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47EF33EF"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764A13" w:rsidRDefault="00BF7FF1" w:rsidP="004874A5">
      <w:pPr>
        <w:rPr>
          <w:b/>
          <w:lang w:val="en-US"/>
        </w:rPr>
      </w:pPr>
      <w:r w:rsidRPr="00764A13">
        <w:rPr>
          <w:b/>
          <w:lang w:val="en-US"/>
        </w:rPr>
        <w:t>1. Introduction</w:t>
      </w:r>
    </w:p>
    <w:p w14:paraId="1611D531" w14:textId="2E282BFA"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278571E2" w:rsidR="0088516E" w:rsidRDefault="004874A5" w:rsidP="0088516E">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 xml:space="preserve">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Fig.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p w14:paraId="24654D47" w14:textId="5D526D44" w:rsidR="00FE0880" w:rsidRDefault="00FE0880" w:rsidP="00026DF9">
      <w:pPr>
        <w:jc w:val="both"/>
        <w:rPr>
          <w:b/>
          <w:i/>
          <w:highlight w:val="darkGray"/>
          <w:lang w:val="en-US"/>
        </w:rPr>
      </w:pPr>
      <w:commentRangeStart w:id="0"/>
      <w:r w:rsidRPr="00D660D0">
        <w:rPr>
          <w:noProof/>
          <w:lang w:eastAsia="et-EE"/>
        </w:rPr>
        <w:drawing>
          <wp:inline distT="0" distB="0" distL="0" distR="0" wp14:anchorId="3E36A6B1" wp14:editId="36AA37B1">
            <wp:extent cx="326004" cy="383342"/>
            <wp:effectExtent l="57150" t="57150" r="112395" b="112395"/>
            <wp:docPr id="18" name="Picture 18"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26" cy="384191"/>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commentRangeEnd w:id="0"/>
      <w:r w:rsidR="00D660D0">
        <w:rPr>
          <w:rStyle w:val="CommentReference"/>
        </w:rPr>
        <w:commentReference w:id="0"/>
      </w:r>
    </w:p>
    <w:p w14:paraId="4D1EA4EE" w14:textId="77777777" w:rsidR="00026DF9" w:rsidRPr="00026DF9" w:rsidRDefault="00026DF9" w:rsidP="00026DF9">
      <w:pPr>
        <w:jc w:val="both"/>
        <w:rPr>
          <w:lang w:val="en-US"/>
        </w:rPr>
      </w:pPr>
      <w:proofErr w:type="gramStart"/>
      <w:r w:rsidRPr="00026DF9">
        <w:rPr>
          <w:lang w:val="en-US"/>
        </w:rPr>
        <w:t>Fig. 1.</w:t>
      </w:r>
      <w:proofErr w:type="gramEnd"/>
      <w:r w:rsidRPr="00026DF9">
        <w:rPr>
          <w:lang w:val="en-US"/>
        </w:rPr>
        <w:t xml:space="preserve"> </w:t>
      </w:r>
      <w:proofErr w:type="gramStart"/>
      <w:r w:rsidRPr="00026DF9">
        <w:rPr>
          <w:lang w:val="en-US"/>
        </w:rPr>
        <w:t>Actuation of IPMC.</w:t>
      </w:r>
      <w:proofErr w:type="gramEnd"/>
      <w:r w:rsidRPr="00026DF9">
        <w:rPr>
          <w:lang w:val="en-US"/>
        </w:rPr>
        <w:t xml:space="preserve"> Forward bending is followed by back-relaxation.</w:t>
      </w:r>
    </w:p>
    <w:p w14:paraId="7B3AAC52" w14:textId="4AC642CB" w:rsidR="004874A5" w:rsidRPr="00C5288A" w:rsidRDefault="004874A5" w:rsidP="00CE5A7B">
      <w:pPr>
        <w:jc w:val="both"/>
        <w:rPr>
          <w:lang w:val="en-US"/>
        </w:rPr>
      </w:pPr>
      <w:r w:rsidRPr="00C5288A">
        <w:rPr>
          <w:lang w:val="en-US"/>
        </w:rPr>
        <w:lastRenderedPageBreak/>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68CF797"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26ED70AB"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r>
        <w:rPr>
          <w:lang w:val="en-US"/>
        </w:rPr>
        <w:t xml:space="preserve">the </w:t>
      </w:r>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 xml:space="preserve">For this behavior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 xml:space="preserve">or </w:t>
      </w:r>
      <w:del w:id="1" w:author="Veiko" w:date="2012-05-08T10:08:00Z">
        <w:r w:rsidR="00BF7FF1" w:rsidDel="00D660D0">
          <w:rPr>
            <w:lang w:val="en-US"/>
          </w:rPr>
          <w:delText xml:space="preserve">numerous </w:delText>
        </w:r>
      </w:del>
      <w:r w:rsidR="00BF7FF1">
        <w:rPr>
          <w:lang w:val="en-US"/>
        </w:rPr>
        <w:t>combinations of both</w:t>
      </w:r>
      <w:ins w:id="2" w:author="Veiko" w:date="2012-05-08T10:08:00Z">
        <w:r w:rsidR="00D660D0">
          <w:rPr>
            <w:lang w:val="en-US"/>
          </w:rPr>
          <w:t xml:space="preserve"> of them</w:t>
        </w:r>
      </w:ins>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proofErr w:type="spellStart"/>
      <w:r w:rsidR="00F56A7D">
        <w:rPr>
          <w:lang w:val="en-US"/>
        </w:rPr>
        <w:t>the</w:t>
      </w:r>
      <w:proofErr w:type="spellEnd"/>
      <w:r w:rsidR="00F56A7D">
        <w:rPr>
          <w:lang w:val="en-US"/>
        </w:rPr>
        <w:t xml:space="preserve"> 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308B826D" w:rsidR="007D5F42" w:rsidRPr="00E16223"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also the back-relaxation</w:t>
      </w:r>
      <w:r w:rsidRPr="00C5288A">
        <w:rPr>
          <w:lang w:val="en-US"/>
        </w:rPr>
        <w:t>.</w:t>
      </w:r>
      <w:r w:rsidR="001E4971">
        <w:rPr>
          <w:lang w:val="en-US"/>
        </w:rPr>
        <w:t xml:space="preserve"> </w:t>
      </w:r>
      <w:commentRangeStart w:id="3"/>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[X9]</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[X9]</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before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commentRangeEnd w:id="3"/>
      <w:r w:rsidR="00305BF9">
        <w:rPr>
          <w:rStyle w:val="CommentReference"/>
        </w:rPr>
        <w:commentReference w:id="3"/>
      </w:r>
      <w:r w:rsidR="007D5F42">
        <w:rPr>
          <w:lang w:val="en-US"/>
        </w:rPr>
        <w:t xml:space="preserve"> </w:t>
      </w:r>
      <w:r w:rsidR="00D02628" w:rsidRPr="00E16223">
        <w:rPr>
          <w:highlight w:val="lightGray"/>
          <w:lang w:val="en-US"/>
        </w:rPr>
        <w:t xml:space="preserve">The current paper </w:t>
      </w:r>
      <w:r w:rsidR="00F56A7D" w:rsidRPr="00E16223">
        <w:rPr>
          <w:highlight w:val="lightGray"/>
          <w:lang w:val="en-US"/>
        </w:rPr>
        <w:t>associates</w:t>
      </w:r>
      <w:r w:rsidR="00475CA1" w:rsidRPr="00E16223">
        <w:rPr>
          <w:highlight w:val="lightGray"/>
          <w:lang w:val="en-US"/>
        </w:rPr>
        <w:t xml:space="preserve"> our novel model of viscoelasticity </w:t>
      </w:r>
      <w:r w:rsidR="00F56A7D" w:rsidRPr="00E16223">
        <w:rPr>
          <w:highlight w:val="lightGray"/>
          <w:lang w:val="en-US"/>
        </w:rPr>
        <w:t>with</w:t>
      </w:r>
      <w:r w:rsidR="00D02628" w:rsidRPr="00E16223">
        <w:rPr>
          <w:highlight w:val="lightGray"/>
          <w:lang w:val="en-US"/>
        </w:rPr>
        <w:t xml:space="preserve"> [X9].</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[ISBN: 1569903484]</w:t>
      </w:r>
      <w:r w:rsidR="00475CA1" w:rsidRPr="00E16223">
        <w:rPr>
          <w:lang w:val="en-US"/>
        </w:rPr>
        <w:t>.</w:t>
      </w:r>
    </w:p>
    <w:p w14:paraId="1EA6C9D7" w14:textId="431456D0"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w:t>
      </w:r>
      <w:r w:rsidR="00BF7FF1">
        <w:rPr>
          <w:lang w:val="en-US"/>
        </w:rPr>
        <w:lastRenderedPageBreak/>
        <w:t xml:space="preserve">model introduced in Section 5. </w:t>
      </w:r>
      <w:proofErr w:type="gramStart"/>
      <w:r w:rsidR="00BF7FF1">
        <w:rPr>
          <w:lang w:val="en-US"/>
        </w:rPr>
        <w:t xml:space="preserve">The </w:t>
      </w:r>
      <w:r w:rsidR="00672CE4">
        <w:rPr>
          <w:lang w:val="en-US"/>
        </w:rPr>
        <w:t>verification</w:t>
      </w:r>
      <w:r w:rsidR="00BF7FF1">
        <w:rPr>
          <w:lang w:val="en-US"/>
        </w:rPr>
        <w:t xml:space="preserve"> of the model with </w:t>
      </w:r>
      <w:r w:rsidR="00B706CA">
        <w:rPr>
          <w:lang w:val="en-US"/>
        </w:rPr>
        <w:t xml:space="preserve">the </w:t>
      </w:r>
      <w:r w:rsidR="00BF7FF1">
        <w:rPr>
          <w:lang w:val="en-US"/>
        </w:rPr>
        <w:t>examples of three completely different IEAP materials.is presented in Section 6.</w:t>
      </w:r>
      <w:proofErr w:type="gramEnd"/>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1AFCEB66" w:rsidR="00026DF9" w:rsidRPr="00C5288A" w:rsidRDefault="00ED6C72" w:rsidP="00026DF9">
      <w:pPr>
        <w:rPr>
          <w:b/>
          <w:lang w:val="en-US"/>
        </w:rPr>
      </w:pPr>
      <w:r>
        <w:rPr>
          <w:b/>
          <w:lang w:val="en-US"/>
        </w:rPr>
        <w:t xml:space="preserve">2. </w:t>
      </w:r>
      <w:r w:rsidR="00026DF9">
        <w:rPr>
          <w:b/>
          <w:lang w:val="en-US"/>
        </w:rPr>
        <w:t>The model of viscoelasticity</w:t>
      </w:r>
      <w:r>
        <w:rPr>
          <w:b/>
          <w:lang w:val="en-US"/>
        </w:rPr>
        <w:t xml:space="preserve"> with internal strain.</w:t>
      </w:r>
    </w:p>
    <w:p w14:paraId="3F6D13B7" w14:textId="7198EDAD" w:rsidR="00357951" w:rsidRDefault="00026DF9" w:rsidP="00E16223">
      <w:pPr>
        <w:jc w:val="both"/>
        <w:rPr>
          <w:ins w:id="4" w:author="Veiko" w:date="2012-05-08T11:59:00Z"/>
          <w:rFonts w:eastAsiaTheme="minorEastAsia"/>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Pr="00C5288A">
        <w:rPr>
          <w:lang w:val="en-US"/>
        </w:rPr>
        <w:t xml:space="preserve"> factor is applied</w:t>
      </w:r>
      <w:r w:rsidR="004B5893">
        <w:rPr>
          <w:lang w:val="en-US"/>
        </w:rPr>
        <w:t xml:space="preserve"> </w:t>
      </w:r>
      <w:r>
        <w:rPr>
          <w:lang w:val="en-US"/>
        </w:rPr>
        <w:t>between the spring and damper</w:t>
      </w:r>
      <w:r w:rsidR="004B5893">
        <w:rPr>
          <w:lang w:val="en-US"/>
        </w:rPr>
        <w:t xml:space="preserve">, resembling </w:t>
      </w:r>
      <w:r w:rsidR="00A15932">
        <w:rPr>
          <w:lang w:val="en-US"/>
        </w:rPr>
        <w:t>something</w:t>
      </w:r>
      <w:r w:rsidR="004B5893">
        <w:rPr>
          <w:lang w:val="en-US"/>
        </w:rPr>
        <w:t xml:space="preserve"> 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 The viscoelastic scheme</w:t>
      </w:r>
      <w:r w:rsidRPr="00C5288A">
        <w:rPr>
          <w:lang w:val="en-US"/>
        </w:rPr>
        <w:t xml:space="preserve"> </w:t>
      </w:r>
      <w:r w:rsidR="00CA012D">
        <w:rPr>
          <w:lang w:val="en-US"/>
        </w:rPr>
        <w:t xml:space="preserve">is depicted in Fig.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so </w:t>
      </w:r>
      <w:r w:rsidR="003A0CEE">
        <w:rPr>
          <w:lang w:val="en-US"/>
        </w:rPr>
        <w:t xml:space="preserve">for clarity </w:t>
      </w:r>
      <w:r w:rsidRPr="00C5288A">
        <w:rPr>
          <w:lang w:val="en-US"/>
        </w:rPr>
        <w:t xml:space="preserve">we label the strain element with </w:t>
      </w:r>
      <w:r w:rsidRPr="00C5288A">
        <w:rPr>
          <w:b/>
          <w:lang w:val="en-US"/>
        </w:rPr>
        <w:t>Q</w:t>
      </w:r>
      <w:r w:rsidR="00ED6C72" w:rsidRPr="00D232A1">
        <w:rPr>
          <w:lang w:val="en-US"/>
        </w:rPr>
        <w:t xml:space="preserve"> and</w:t>
      </w:r>
      <w:r w:rsidR="00ED6C72">
        <w:rPr>
          <w:lang w:val="en-US"/>
        </w:rPr>
        <w:t xml:space="preserve"> </w:t>
      </w:r>
      <w:r w:rsidR="00672CE4">
        <w:rPr>
          <w:lang w:val="en-US"/>
        </w:rPr>
        <w:t>portray</w:t>
      </w:r>
      <w:r w:rsidR="00ED6C72">
        <w:rPr>
          <w:lang w:val="en-US"/>
        </w:rPr>
        <w:t xml:space="preserve"> with </w:t>
      </w:r>
      <w:r w:rsidR="00ED6C72" w:rsidRPr="00DD39D3">
        <w:rPr>
          <w:b/>
          <w:lang w:val="en-US"/>
        </w:rPr>
        <w:t>Q</w:t>
      </w:r>
      <w:r w:rsidR="00ED6C72">
        <w:rPr>
          <w:lang w:val="en-US"/>
        </w:rPr>
        <w:t xml:space="preserve"> between arrows</w:t>
      </w:r>
      <w:r w:rsidRPr="00C5288A">
        <w:rPr>
          <w:lang w:val="en-US"/>
        </w:rPr>
        <w:t>. When internal strain</w:t>
      </w:r>
      <w:r w:rsidR="00ED6C72">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 xml:space="preserve"> </m:t>
        </m:r>
      </m:oMath>
      <w:r w:rsidR="00ED6C72">
        <w:rPr>
          <w:lang w:val="en-US"/>
        </w:rPr>
        <w:t xml:space="preserve">of the element </w:t>
      </w:r>
      <w:r w:rsidR="00ED6C72" w:rsidRPr="00D232A1">
        <w:rPr>
          <w:b/>
          <w:lang w:val="en-US"/>
        </w:rPr>
        <w:t>Q</w:t>
      </w:r>
      <w:r w:rsidRPr="00C5288A">
        <w:rPr>
          <w:lang w:val="en-US"/>
        </w:rPr>
        <w:t xml:space="preserve"> is applied, the spring </w:t>
      </w:r>
      <w:r w:rsidR="004B5893">
        <w:rPr>
          <w:lang w:val="en-US"/>
        </w:rPr>
        <w:t>reacts</w:t>
      </w:r>
      <w:r w:rsidR="004864F4">
        <w:rPr>
          <w:lang w:val="en-US"/>
        </w:rPr>
        <w:t xml:space="preserve"> momently, while the damper</w:t>
      </w:r>
      <w:r w:rsidR="00DD39D3">
        <w:rPr>
          <w:lang w:val="en-US"/>
        </w:rPr>
        <w:t xml:space="preserve"> </w:t>
      </w:r>
      <w:r w:rsidR="004B5893">
        <w:rPr>
          <w:lang w:val="en-US"/>
        </w:rPr>
        <w:t>follows</w:t>
      </w:r>
      <w:r w:rsidR="004B5893" w:rsidRPr="00C5288A">
        <w:rPr>
          <w:lang w:val="en-US"/>
        </w:rPr>
        <w:t xml:space="preserve"> </w:t>
      </w:r>
      <w:r w:rsidRPr="00C5288A">
        <w:rPr>
          <w:lang w:val="en-US"/>
        </w:rPr>
        <w:t xml:space="preserve">with time, tending towards the unstressed state of the spring. </w:t>
      </w:r>
      <w:r w:rsidR="004B5893">
        <w:rPr>
          <w:lang w:val="en-US"/>
        </w:rPr>
        <w:t>In brief</w:t>
      </w:r>
      <w:r w:rsidRPr="00C5288A">
        <w:rPr>
          <w:lang w:val="en-US"/>
        </w:rPr>
        <w:t>, the input of our viscoelastic element is</w:t>
      </w:r>
      <w:r w:rsidR="00185797">
        <w:rPr>
          <w:lang w:val="en-US"/>
        </w:rPr>
        <w:t xml:space="preserve"> the</w:t>
      </w:r>
      <w:r w:rsidRPr="00C5288A">
        <w:rPr>
          <w:lang w:val="en-US"/>
        </w:rPr>
        <w:t xml:space="preserve"> </w:t>
      </w:r>
      <w:proofErr w:type="gramStart"/>
      <w:r w:rsidRPr="00C5288A">
        <w:rPr>
          <w:lang w:val="en-US"/>
        </w:rPr>
        <w:t xml:space="preserve">strain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Pr="00C5288A">
        <w:rPr>
          <w:rFonts w:eastAsiaTheme="minorEastAsia"/>
          <w:lang w:val="en-US"/>
        </w:rPr>
        <w:t>,</w:t>
      </w:r>
      <w:r w:rsidRPr="00C5288A">
        <w:rPr>
          <w:lang w:val="en-US"/>
        </w:rPr>
        <w:t xml:space="preserve"> while the output is the strain</w:t>
      </w:r>
      <w:r w:rsidR="00C57CC4">
        <w:rPr>
          <w:lang w:val="en-US"/>
        </w:rPr>
        <w:t xml:space="preserve"> of the spring</w:t>
      </w:r>
      <w:r w:rsidRPr="00C5288A">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C5288A">
        <w:rPr>
          <w:lang w:val="en-US"/>
        </w:rPr>
        <w:t>.</w:t>
      </w:r>
    </w:p>
    <w:p w14:paraId="050E1D39" w14:textId="569A1EB5" w:rsidR="00026DF9" w:rsidRDefault="00357951" w:rsidP="00E16223">
      <w:pPr>
        <w:jc w:val="both"/>
        <w:rPr>
          <w:lang w:val="en-US"/>
        </w:rPr>
      </w:pPr>
      <w:ins w:id="5" w:author="Veiko" w:date="2012-05-08T11:59:00Z">
        <w:r>
          <w:rPr>
            <w:rFonts w:eastAsiaTheme="minorEastAsia"/>
            <w:noProof/>
            <w:lang w:eastAsia="et-EE"/>
          </w:rPr>
          <w:drawing>
            <wp:inline distT="0" distB="0" distL="0" distR="0" wp14:anchorId="18B27395" wp14:editId="1108E96F">
              <wp:extent cx="2632075" cy="1438910"/>
              <wp:effectExtent l="0" t="0" r="0" b="8890"/>
              <wp:docPr id="4" name="Picture 4" descr="D:\doktorantuur\joonised\MechModelE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torantuur\joonised\MechModelElemen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075" cy="1438910"/>
                      </a:xfrm>
                      <a:prstGeom prst="rect">
                        <a:avLst/>
                      </a:prstGeom>
                      <a:noFill/>
                      <a:ln>
                        <a:noFill/>
                      </a:ln>
                    </pic:spPr>
                  </pic:pic>
                </a:graphicData>
              </a:graphic>
            </wp:inline>
          </w:drawing>
        </w:r>
      </w:ins>
    </w:p>
    <w:p w14:paraId="226C6FA9" w14:textId="2A67068D" w:rsidR="00297181" w:rsidRDefault="00DD39D3" w:rsidP="00026DF9">
      <w:pPr>
        <w:rPr>
          <w:lang w:val="en-US"/>
        </w:rPr>
      </w:pPr>
      <w:r>
        <w:rPr>
          <w:noProof/>
          <w:lang w:eastAsia="et-EE"/>
        </w:rPr>
        <w:drawing>
          <wp:inline distT="0" distB="0" distL="0" distR="0" wp14:anchorId="62BF8936" wp14:editId="3E8C3CEB">
            <wp:extent cx="2130725" cy="1965917"/>
            <wp:effectExtent l="57150" t="57150" r="117475" b="1111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29521" cy="196480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E4B182F" w14:textId="5DACBAAC" w:rsidR="00CF6E6E" w:rsidRPr="00C5288A" w:rsidRDefault="00CF6E6E" w:rsidP="00026DF9">
      <w:pPr>
        <w:rPr>
          <w:lang w:val="en-US"/>
        </w:rPr>
      </w:pPr>
      <w:proofErr w:type="gramStart"/>
      <w:r>
        <w:rPr>
          <w:lang w:val="en-US"/>
        </w:rPr>
        <w:t>Fig. 2.</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A15932">
        <w:rPr>
          <w:lang w:val="en-US"/>
        </w:rPr>
        <w:t>,</w:t>
      </w:r>
      <w:r w:rsidR="00CA012D">
        <w:rPr>
          <w:lang w:val="en-US"/>
        </w:rPr>
        <w:t xml:space="preserve"> at successive points in time</w:t>
      </w:r>
      <w:ins w:id="6" w:author="punn" w:date="2012-05-06T21:44:00Z">
        <w:r>
          <w:rPr>
            <w:lang w:val="en-US"/>
          </w:rPr>
          <w:t>.</w:t>
        </w:r>
      </w:ins>
      <w:proofErr w:type="gramEnd"/>
    </w:p>
    <w:p w14:paraId="0983BEF2" w14:textId="6CE6D051" w:rsidR="00026DF9" w:rsidRPr="00C5288A" w:rsidRDefault="00026DF9" w:rsidP="00D232A1">
      <w:pPr>
        <w:jc w:val="both"/>
        <w:rPr>
          <w:lang w:val="en-US"/>
        </w:rPr>
      </w:pPr>
      <w:commentRangeStart w:id="7"/>
      <w:r w:rsidRPr="00C5288A">
        <w:rPr>
          <w:lang w:val="en-US"/>
        </w:rPr>
        <w:t xml:space="preserve">The behavior </w:t>
      </w:r>
      <w:commentRangeEnd w:id="7"/>
      <w:r>
        <w:rPr>
          <w:rStyle w:val="CommentReference"/>
        </w:rPr>
        <w:commentReference w:id="7"/>
      </w:r>
      <w:r w:rsidRPr="00C5288A">
        <w:rPr>
          <w:lang w:val="en-US"/>
        </w:rPr>
        <w:t xml:space="preserve">of this viscoelastic model in different loading conditions is depicted in Fig. </w:t>
      </w:r>
      <w:r w:rsidR="00CF6E6E">
        <w:rPr>
          <w:lang w:val="en-US"/>
        </w:rPr>
        <w:t>3</w:t>
      </w:r>
      <w:r w:rsidRPr="00C5288A">
        <w:rPr>
          <w:lang w:val="en-US"/>
        </w:rPr>
        <w:t xml:space="preserve">. </w:t>
      </w:r>
      <w:ins w:id="8" w:author="Veiko" w:date="2012-05-08T12:02:00Z">
        <w:r w:rsidR="00357951">
          <w:rPr>
            <w:lang w:val="en-US"/>
          </w:rPr>
          <w:t>I</w:t>
        </w:r>
      </w:ins>
      <w:ins w:id="9" w:author="Veiko" w:date="2012-05-08T12:12:00Z">
        <w:r w:rsidR="00CE0384">
          <w:rPr>
            <w:lang w:val="en-US"/>
          </w:rPr>
          <w:t>t is assumed that</w:t>
        </w:r>
      </w:ins>
      <w:ins w:id="10" w:author="Veiko" w:date="2012-05-08T12:04:00Z">
        <w:r w:rsidR="00357951">
          <w:rPr>
            <w:lang w:val="en-US"/>
          </w:rPr>
          <w:t xml:space="preserve"> </w:t>
        </w:r>
      </w:ins>
      <w:ins w:id="11" w:author="Veiko" w:date="2012-05-08T12:09:00Z">
        <w:r w:rsidR="00CE0384">
          <w:rPr>
            <w:lang w:val="en-US"/>
          </w:rPr>
          <w:t xml:space="preserve">there is no other stresses or strains affecting the system from </w:t>
        </w:r>
      </w:ins>
      <w:ins w:id="12" w:author="Veiko" w:date="2012-05-08T12:05:00Z">
        <w:r w:rsidR="00357951">
          <w:rPr>
            <w:lang w:val="en-US"/>
          </w:rPr>
          <w:t>outside</w:t>
        </w:r>
      </w:ins>
      <w:ins w:id="13" w:author="Veiko" w:date="2012-05-08T12:09:00Z">
        <w:r w:rsidR="00CE0384">
          <w:rPr>
            <w:lang w:val="en-US"/>
          </w:rPr>
          <w:t xml:space="preserve"> </w:t>
        </w:r>
        <w:proofErr w:type="gramStart"/>
        <w:r w:rsidR="00CE0384">
          <w:rPr>
            <w:lang w:val="en-US"/>
          </w:rPr>
          <w:t xml:space="preserve">besides </w:t>
        </w:r>
      </w:ins>
      <w:proofErr w:type="gramEnd"/>
      <m:oMath>
        <m:sSub>
          <m:sSubPr>
            <m:ctrlPr>
              <w:ins w:id="14" w:author="Veiko" w:date="2012-05-08T12:11:00Z">
                <w:rPr>
                  <w:rFonts w:ascii="Cambria Math" w:hAnsi="Cambria Math"/>
                  <w:i/>
                  <w:lang w:val="en-US"/>
                </w:rPr>
              </w:ins>
            </m:ctrlPr>
          </m:sSubPr>
          <m:e>
            <w:ins w:id="15" w:author="Veiko" w:date="2012-05-08T12:11:00Z">
              <m:r>
                <w:rPr>
                  <w:rFonts w:ascii="Cambria Math" w:hAnsi="Cambria Math"/>
                  <w:lang w:val="en-US"/>
                </w:rPr>
                <m:t>ε</m:t>
              </m:r>
            </w:ins>
          </m:e>
          <m:sub>
            <w:ins w:id="16" w:author="Veiko" w:date="2012-05-08T12:11:00Z">
              <m:r>
                <w:rPr>
                  <w:rFonts w:ascii="Cambria Math" w:hAnsi="Cambria Math"/>
                  <w:lang w:val="en-US"/>
                </w:rPr>
                <m:t>q</m:t>
              </m:r>
            </w:ins>
          </m:sub>
        </m:sSub>
      </m:oMath>
      <w:ins w:id="17" w:author="Veiko" w:date="2012-05-08T12:11:00Z">
        <w:r w:rsidR="00CE0384">
          <w:rPr>
            <w:rFonts w:eastAsiaTheme="minorEastAsia"/>
            <w:lang w:val="en-US"/>
          </w:rPr>
          <w:t>,</w:t>
        </w:r>
      </w:ins>
      <w:ins w:id="18" w:author="Veiko" w:date="2012-05-08T12:05:00Z">
        <w:r w:rsidR="00357951">
          <w:rPr>
            <w:lang w:val="en-US"/>
          </w:rPr>
          <w:t xml:space="preserve"> </w:t>
        </w:r>
      </w:ins>
      <w:ins w:id="19" w:author="Veiko" w:date="2012-05-08T12:11:00Z">
        <w:r w:rsidR="00CE0384">
          <w:rPr>
            <w:lang w:val="en-US"/>
          </w:rPr>
          <w:t xml:space="preserve">which means that </w:t>
        </w:r>
      </w:ins>
      <m:oMath>
        <m:sSub>
          <m:sSubPr>
            <m:ctrlPr>
              <w:ins w:id="20" w:author="Veiko" w:date="2012-05-08T12:07:00Z">
                <w:rPr>
                  <w:rFonts w:ascii="Cambria Math" w:hAnsi="Cambria Math"/>
                  <w:i/>
                  <w:lang w:val="en-US"/>
                </w:rPr>
              </w:ins>
            </m:ctrlPr>
          </m:sSubPr>
          <m:e>
            <w:ins w:id="21" w:author="Veiko" w:date="2012-05-08T12:07:00Z">
              <m:r>
                <w:rPr>
                  <w:rFonts w:ascii="Cambria Math" w:hAnsi="Cambria Math"/>
                  <w:lang w:val="en-US"/>
                </w:rPr>
                <m:t>σ</m:t>
              </m:r>
            </w:ins>
          </m:e>
          <m:sub>
            <w:ins w:id="22" w:author="Veiko" w:date="2012-05-08T12:07:00Z">
              <m:r>
                <w:rPr>
                  <w:rFonts w:ascii="Cambria Math" w:hAnsi="Cambria Math"/>
                  <w:lang w:val="en-US"/>
                </w:rPr>
                <m:t>Total</m:t>
              </m:r>
            </w:ins>
          </m:sub>
        </m:sSub>
        <w:ins w:id="23" w:author="Veiko" w:date="2012-05-08T12:07:00Z">
          <m:r>
            <w:rPr>
              <w:rFonts w:ascii="Cambria Math" w:hAnsi="Cambria Math"/>
              <w:lang w:val="en-US"/>
            </w:rPr>
            <m:t>=0</m:t>
          </m:r>
        </w:ins>
      </m:oMath>
      <w:ins w:id="24" w:author="Veiko" w:date="2012-05-08T12:07:00Z">
        <w:r w:rsidR="00357951">
          <w:rPr>
            <w:rFonts w:eastAsiaTheme="minorEastAsia"/>
            <w:lang w:val="en-US"/>
          </w:rPr>
          <w:t>.</w:t>
        </w:r>
      </w:ins>
      <w:ins w:id="25" w:author="Veiko" w:date="2012-05-08T12:05:00Z">
        <w:r w:rsidR="00357951">
          <w:rPr>
            <w:lang w:val="en-US"/>
          </w:rPr>
          <w:t xml:space="preserve"> </w:t>
        </w:r>
      </w:ins>
      <w:r w:rsidR="004864F4">
        <w:rPr>
          <w:lang w:val="en-US"/>
        </w:rPr>
        <w:t>Initially the spring and damper</w:t>
      </w:r>
      <w:r w:rsidRPr="00C5288A">
        <w:rPr>
          <w:lang w:val="en-US"/>
        </w:rPr>
        <w:t xml:space="preserve">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(A).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(B)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until the stress of the spring is again zero (E). The negative strain of Q is depicted as its shortening (F) and compression of the spring. Similarly, the spring draws the</w:t>
      </w:r>
      <w:r w:rsidR="00C70ED5">
        <w:rPr>
          <w:lang w:val="en-US"/>
        </w:rPr>
        <w:t xml:space="preserve"> damper</w:t>
      </w:r>
      <w:r w:rsidRPr="00C5288A">
        <w:rPr>
          <w:lang w:val="en-US"/>
        </w:rPr>
        <w:t xml:space="preserve"> longer until reaching the unstressed state (G). As seen in this figure, this system </w:t>
      </w:r>
      <w:r>
        <w:rPr>
          <w:lang w:val="en-US"/>
        </w:rPr>
        <w:t>strives to gain</w:t>
      </w:r>
      <w:r w:rsidRPr="00C5288A">
        <w:rPr>
          <w:lang w:val="en-US"/>
        </w:rPr>
        <w:t xml:space="preserve"> its unstressed state with any stress Q.</w:t>
      </w:r>
      <w:ins w:id="26" w:author="Veiko" w:date="2012-05-08T11:58:00Z">
        <w:r w:rsidR="00343D4B" w:rsidRPr="00343D4B">
          <w:rPr>
            <w:rFonts w:eastAsiaTheme="minorEastAsia"/>
            <w:noProof/>
            <w:lang w:eastAsia="et-EE"/>
          </w:rPr>
          <w:t xml:space="preserve"> </w:t>
        </w:r>
      </w:ins>
    </w:p>
    <w:p w14:paraId="1E40F5F9" w14:textId="77777777" w:rsidR="00026DF9" w:rsidRPr="00C5288A" w:rsidRDefault="00026DF9" w:rsidP="00026DF9">
      <w:pPr>
        <w:rPr>
          <w:lang w:val="en-US"/>
        </w:rPr>
      </w:pPr>
      <w:r w:rsidRPr="00ED3DDC">
        <w:rPr>
          <w:noProof/>
          <w:lang w:eastAsia="et-EE"/>
        </w:rPr>
        <w:drawing>
          <wp:inline distT="0" distB="0" distL="0" distR="0" wp14:anchorId="60B6D7F8" wp14:editId="4D01B180">
            <wp:extent cx="5573865" cy="1639842"/>
            <wp:effectExtent l="57150" t="57150" r="122555" b="1130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18">
                      <a:extLst>
                        <a:ext uri="{28A0092B-C50C-407E-A947-70E740481C1C}">
                          <a14:useLocalDpi xmlns:a14="http://schemas.microsoft.com/office/drawing/2010/main" val="0"/>
                        </a:ext>
                      </a:extLst>
                    </a:blip>
                    <a:stretch>
                      <a:fillRect/>
                    </a:stretch>
                  </pic:blipFill>
                  <pic:spPr>
                    <a:xfrm>
                      <a:off x="0" y="0"/>
                      <a:ext cx="5577714" cy="164097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2923CE" w14:textId="2D1CBD69" w:rsidR="00026DF9" w:rsidRPr="00C5288A" w:rsidRDefault="00026DF9" w:rsidP="00026DF9">
      <w:pPr>
        <w:rPr>
          <w:lang w:val="en-US"/>
        </w:rPr>
      </w:pPr>
      <w:proofErr w:type="gramStart"/>
      <w:r w:rsidRPr="00C5288A">
        <w:rPr>
          <w:lang w:val="en-US"/>
        </w:rPr>
        <w:t>Fig.</w:t>
      </w:r>
      <w:r w:rsidR="00CF6E6E">
        <w:rPr>
          <w:lang w:val="en-US"/>
        </w:rPr>
        <w:t xml:space="preserve"> 3</w:t>
      </w:r>
      <w:r w:rsidRPr="00C5288A">
        <w:rPr>
          <w:lang w:val="en-US"/>
        </w:rPr>
        <w:t>.</w:t>
      </w:r>
      <w:proofErr w:type="gramEnd"/>
    </w:p>
    <w:p w14:paraId="6E4F6136" w14:textId="36BDC5FA" w:rsidR="00026DF9" w:rsidRPr="003A0CEE" w:rsidRDefault="00026DF9" w:rsidP="00026DF9">
      <w:pPr>
        <w:rPr>
          <w:rFonts w:eastAsiaTheme="minorEastAsia"/>
          <w:i/>
          <w:sz w:val="20"/>
          <w:lang w:val="en-US"/>
        </w:rPr>
      </w:pPr>
      <w:r w:rsidRPr="00C5288A">
        <w:rPr>
          <w:rFonts w:eastAsiaTheme="minorEastAsia"/>
          <w:lang w:val="en-US"/>
        </w:rPr>
        <w:t xml:space="preserve">The definition </w:t>
      </w:r>
      <w:commentRangeStart w:id="27"/>
      <w:r w:rsidRPr="00C5288A">
        <w:rPr>
          <w:rFonts w:eastAsiaTheme="minorEastAsia"/>
          <w:lang w:val="en-US"/>
        </w:rPr>
        <w:t xml:space="preserve">of the </w:t>
      </w:r>
      <w:commentRangeEnd w:id="27"/>
      <w:r>
        <w:rPr>
          <w:rStyle w:val="CommentReference"/>
        </w:rPr>
        <w:commentReference w:id="27"/>
      </w:r>
      <w:commentRangeStart w:id="28"/>
      <w:r w:rsidRPr="00C5288A">
        <w:rPr>
          <w:rFonts w:eastAsiaTheme="minorEastAsia"/>
          <w:lang w:val="en-US"/>
        </w:rPr>
        <w:t>model</w:t>
      </w:r>
      <w:commentRangeEnd w:id="28"/>
      <w:r>
        <w:rPr>
          <w:rStyle w:val="CommentReference"/>
        </w:rPr>
        <w:commentReference w:id="28"/>
      </w:r>
      <w:r w:rsidRPr="00C5288A">
        <w:rPr>
          <w:rFonts w:eastAsiaTheme="minorEastAsia"/>
          <w:lang w:val="en-US"/>
        </w:rPr>
        <w:t xml:space="preserve"> is summarized</w:t>
      </w:r>
      <w:r w:rsidR="00343D4B">
        <w:rPr>
          <w:rFonts w:eastAsiaTheme="minorEastAsia"/>
          <w:lang w:val="en-US"/>
        </w:rPr>
        <w:t xml:space="preserve"> with four relations</w:t>
      </w:r>
      <w:r w:rsidRPr="00C5288A">
        <w:rPr>
          <w:rFonts w:eastAsiaTheme="minorEastAsia"/>
          <w:lang w:val="en-US"/>
        </w:rPr>
        <w:t xml:space="preserve"> in (1).</w:t>
      </w:r>
      <w:r w:rsidR="003A0CEE">
        <w:rPr>
          <w:rFonts w:eastAsiaTheme="minorEastAsia"/>
          <w:lang w:val="en-US"/>
        </w:rPr>
        <w:t xml:space="preserve"> </w:t>
      </w:r>
      <w:proofErr w:type="spellStart"/>
      <w:r w:rsidR="003A0CEE" w:rsidRPr="003A0CEE">
        <w:rPr>
          <w:rFonts w:eastAsiaTheme="minorEastAsia"/>
          <w:i/>
          <w:sz w:val="20"/>
          <w:lang w:val="en-US"/>
        </w:rPr>
        <w:t>Vaata</w:t>
      </w:r>
      <w:proofErr w:type="spellEnd"/>
      <w:r w:rsidR="003A0CEE" w:rsidRPr="003A0CEE">
        <w:rPr>
          <w:rFonts w:eastAsiaTheme="minorEastAsia"/>
          <w:i/>
          <w:sz w:val="20"/>
          <w:lang w:val="en-US"/>
        </w:rPr>
        <w:t xml:space="preserve"> </w:t>
      </w:r>
      <w:proofErr w:type="spellStart"/>
      <w:r w:rsidR="003A0CEE" w:rsidRPr="003A0CEE">
        <w:rPr>
          <w:rFonts w:eastAsiaTheme="minorEastAsia"/>
          <w:i/>
          <w:sz w:val="20"/>
          <w:lang w:val="en-US"/>
        </w:rPr>
        <w:t>wikipeedia</w:t>
      </w:r>
      <w:proofErr w:type="spellEnd"/>
      <w:r w:rsidR="003A0CEE" w:rsidRPr="003A0CEE">
        <w:rPr>
          <w:rFonts w:eastAsiaTheme="minorEastAsia"/>
          <w:i/>
          <w:sz w:val="20"/>
          <w:lang w:val="en-US"/>
        </w:rPr>
        <w:t xml:space="preserve"> kelvin-</w:t>
      </w:r>
      <w:proofErr w:type="spellStart"/>
      <w:r w:rsidR="003A0CEE" w:rsidRPr="003A0CEE">
        <w:rPr>
          <w:rFonts w:eastAsiaTheme="minorEastAsia"/>
          <w:i/>
          <w:sz w:val="20"/>
          <w:lang w:val="en-US"/>
        </w:rPr>
        <w:t>voigt</w:t>
      </w:r>
      <w:proofErr w:type="spellEnd"/>
      <w:r w:rsidR="003A0CEE" w:rsidRPr="003A0CEE">
        <w:rPr>
          <w:rFonts w:eastAsiaTheme="minorEastAsia"/>
          <w:i/>
          <w:sz w:val="20"/>
          <w:lang w:val="en-US"/>
        </w:rPr>
        <w:t xml:space="preserve"> </w:t>
      </w:r>
      <w:proofErr w:type="spellStart"/>
      <w:r w:rsidR="003A0CEE" w:rsidRPr="003A0CEE">
        <w:rPr>
          <w:rFonts w:eastAsiaTheme="minorEastAsia"/>
          <w:i/>
          <w:sz w:val="20"/>
          <w:lang w:val="en-US"/>
        </w:rPr>
        <w:t>termineid</w:t>
      </w:r>
      <w:proofErr w:type="spellEnd"/>
      <w:r w:rsidR="003A0CEE" w:rsidRPr="003A0CEE">
        <w:rPr>
          <w:rFonts w:eastAsiaTheme="minorEastAsia"/>
          <w:i/>
          <w:sz w:val="20"/>
          <w:lang w:val="en-US"/>
        </w:rPr>
        <w:t xml:space="preserve"> </w:t>
      </w:r>
      <w:proofErr w:type="spellStart"/>
      <w:proofErr w:type="gramStart"/>
      <w:r w:rsidR="003A0CEE" w:rsidRPr="003A0CEE">
        <w:rPr>
          <w:rFonts w:eastAsiaTheme="minorEastAsia"/>
          <w:i/>
          <w:sz w:val="20"/>
          <w:lang w:val="en-US"/>
        </w:rPr>
        <w:t>ja</w:t>
      </w:r>
      <w:proofErr w:type="spellEnd"/>
      <w:proofErr w:type="gramEnd"/>
      <w:r w:rsidR="003A0CEE" w:rsidRPr="003A0CEE">
        <w:rPr>
          <w:rFonts w:eastAsiaTheme="minorEastAsia"/>
          <w:i/>
          <w:sz w:val="20"/>
          <w:lang w:val="en-US"/>
        </w:rPr>
        <w:t xml:space="preserve"> </w:t>
      </w:r>
      <w:proofErr w:type="spellStart"/>
      <w:r w:rsidR="003A0CEE" w:rsidRPr="003A0CEE">
        <w:rPr>
          <w:rFonts w:eastAsiaTheme="minorEastAsia"/>
          <w:i/>
          <w:sz w:val="20"/>
          <w:lang w:val="en-US"/>
        </w:rPr>
        <w:t>tuletuskäiku</w:t>
      </w:r>
      <w:proofErr w:type="spellEnd"/>
      <w:r w:rsidR="003A0CEE" w:rsidRPr="003A0CEE">
        <w:rPr>
          <w:rFonts w:eastAsiaTheme="minorEastAsia"/>
          <w:i/>
          <w:sz w:val="20"/>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1844017C" w14:textId="77777777" w:rsidTr="0003794B">
        <w:tc>
          <w:tcPr>
            <w:tcW w:w="750" w:type="pct"/>
          </w:tcPr>
          <w:p w14:paraId="76514A7A"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27A31FE2" w14:textId="29148FAA" w:rsidR="00026DF9" w:rsidRPr="00C5288A" w:rsidRDefault="006E72E2" w:rsidP="00DF5256">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sSub>
                              <m:sSubPr>
                                <m:ctrlPr>
                                  <w:ins w:id="29" w:author="Veiko" w:date="2012-05-08T11:49:00Z">
                                    <w:rPr>
                                      <w:rFonts w:ascii="Cambria Math" w:eastAsiaTheme="minorEastAsia" w:hAnsi="Cambria Math"/>
                                      <w:i/>
                                      <w:lang w:val="en-US"/>
                                    </w:rPr>
                                  </w:ins>
                                </m:ctrlPr>
                              </m:sSubPr>
                              <m:e>
                                <w:ins w:id="30" w:author="Veiko" w:date="2012-05-08T11:49:00Z">
                                  <m:r>
                                    <w:rPr>
                                      <w:rFonts w:ascii="Cambria Math" w:eastAsiaTheme="minorEastAsia" w:hAnsi="Cambria Math"/>
                                      <w:lang w:val="en-US"/>
                                    </w:rPr>
                                    <m:t>σ</m:t>
                                  </m:r>
                                </w:ins>
                              </m:e>
                              <m:sub>
                                <w:ins w:id="31" w:author="Veiko" w:date="2012-05-08T11:49:00Z">
                                  <m:r>
                                    <w:rPr>
                                      <w:rFonts w:ascii="Cambria Math" w:eastAsiaTheme="minorEastAsia" w:hAnsi="Cambria Math"/>
                                      <w:lang w:val="en-US"/>
                                    </w:rPr>
                                    <m:t>Total</m:t>
                                  </m:r>
                                </w:ins>
                              </m:sub>
                            </m:sSub>
                            <w:ins w:id="32" w:author="Veiko" w:date="2012-05-08T11:49:00Z">
                              <m:r>
                                <w:rPr>
                                  <w:rFonts w:ascii="Cambria Math" w:eastAsiaTheme="minorEastAsia" w:hAnsi="Cambria Math"/>
                                  <w:lang w:val="en-US"/>
                                </w:rPr>
                                <m:t>=</m:t>
                              </m:r>
                            </w:ins>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w:ins w:id="33" w:author="Veiko" w:date="2012-05-08T10:49:00Z">
                          <m:r>
                            <m:rPr>
                              <m:sty m:val="p"/>
                            </m:rPr>
                            <w:rPr>
                              <w:rFonts w:ascii="Cambria Math" w:eastAsiaTheme="minorEastAsia" w:hAnsi="Cambria Math"/>
                              <w:lang w:val="en-US"/>
                            </w:rPr>
                            <m:t>(t)</m:t>
                          </m:r>
                        </w:ins>
                        <m:r>
                          <m:rPr>
                            <m:sty m:val="p"/>
                          </m:rPr>
                          <w:rPr>
                            <w:rFonts w:ascii="Cambria Math" w:eastAsiaTheme="minorEastAsia" w:hAnsi="Cambria Math"/>
                            <w:lang w:val="en-US"/>
                          </w:rPr>
                          <m:t>=0</m:t>
                        </m:r>
                      </m:e>
                      <m:e>
                        <m:sSub>
                          <m:sSubPr>
                            <m:ctrlPr>
                              <w:ins w:id="34" w:author="Veiko" w:date="2012-05-08T11:49:00Z">
                                <w:rPr>
                                  <w:rFonts w:ascii="Cambria Math" w:eastAsiaTheme="minorEastAsia" w:hAnsi="Cambria Math"/>
                                  <w:i/>
                                  <w:lang w:val="en-US"/>
                                </w:rPr>
                              </w:ins>
                            </m:ctrlPr>
                          </m:sSubPr>
                          <m:e>
                            <w:ins w:id="35" w:author="Veiko" w:date="2012-05-08T11:49:00Z">
                              <m:r>
                                <w:rPr>
                                  <w:rFonts w:ascii="Cambria Math" w:eastAsiaTheme="minorEastAsia" w:hAnsi="Cambria Math"/>
                                  <w:lang w:val="en-US"/>
                                </w:rPr>
                                <m:t>ε</m:t>
                              </m:r>
                            </w:ins>
                          </m:e>
                          <m:sub>
                            <w:ins w:id="36" w:author="Veiko" w:date="2012-05-08T11:49:00Z">
                              <m:r>
                                <w:rPr>
                                  <w:rFonts w:ascii="Cambria Math" w:eastAsiaTheme="minorEastAsia" w:hAnsi="Cambria Math"/>
                                  <w:lang w:val="en-US"/>
                                </w:rPr>
                                <m:t>Total</m:t>
                              </m:r>
                            </w:ins>
                          </m:sub>
                        </m:sSub>
                        <w:ins w:id="37" w:author="Veiko" w:date="2012-05-08T11:49:00Z">
                          <m:r>
                            <w:rPr>
                              <w:rFonts w:ascii="Cambria Math" w:eastAsiaTheme="minorEastAsia" w:hAnsi="Cambria Math"/>
                              <w:lang w:val="en-US"/>
                            </w:rPr>
                            <m:t>=</m:t>
                          </m:r>
                        </w:ins>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w:ins w:id="38" w:author="Veiko" w:date="2012-05-08T10:48:00Z">
                          <m:r>
                            <w:rPr>
                              <w:rFonts w:ascii="Cambria Math" w:eastAsiaTheme="minorEastAsia" w:hAnsi="Cambria Math"/>
                              <w:lang w:val="en-US"/>
                            </w:rPr>
                            <m:t>(t)</m:t>
                          </m:r>
                        </w:ins>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w:ins w:id="39" w:author="Veiko" w:date="2012-05-08T10:48:00Z">
                          <m:r>
                            <w:rPr>
                              <w:rFonts w:ascii="Cambria Math" w:eastAsiaTheme="minorEastAsia" w:hAnsi="Cambria Math"/>
                              <w:lang w:val="en-US"/>
                            </w:rPr>
                            <m:t>(t)</m:t>
                          </m:r>
                        </w:ins>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w:ins w:id="40" w:author="Veiko" w:date="2012-05-08T10:49:00Z">
                          <m:r>
                            <w:rPr>
                              <w:rFonts w:ascii="Cambria Math" w:eastAsiaTheme="minorEastAsia" w:hAnsi="Cambria Math"/>
                              <w:lang w:val="en-US"/>
                            </w:rPr>
                            <m:t>(t)</m:t>
                          </m:r>
                        </w:ins>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w:ins w:id="41" w:author="Veiko" w:date="2012-05-08T10:49:00Z">
                          <m:r>
                            <w:rPr>
                              <w:rFonts w:ascii="Cambria Math" w:eastAsiaTheme="minorEastAsia" w:hAnsi="Cambria Math"/>
                              <w:lang w:val="en-US"/>
                            </w:rPr>
                            <m:t>(t)</m:t>
                          </m:r>
                        </w:ins>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w:ins w:id="42" w:author="Veiko" w:date="2012-05-08T10:49:00Z">
                          <m:r>
                            <w:rPr>
                              <w:rFonts w:ascii="Cambria Math" w:eastAsiaTheme="minorEastAsia" w:hAnsi="Cambria Math"/>
                              <w:lang w:val="en-US"/>
                            </w:rPr>
                            <m:t>(t)</m:t>
                          </m:r>
                        </w:ins>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w:ins w:id="43" w:author="Veiko" w:date="2012-05-08T10:49:00Z">
                          <m:r>
                            <w:rPr>
                              <w:rFonts w:ascii="Cambria Math" w:eastAsia="Cambria Math" w:hAnsi="Cambria Math" w:cs="Cambria Math"/>
                              <w:lang w:val="en-US"/>
                            </w:rPr>
                            <m:t>(t)</m:t>
                          </m:r>
                        </w:ins>
                        <m:r>
                          <w:rPr>
                            <w:rFonts w:ascii="Cambria Math" w:eastAsia="Cambria Math" w:hAnsi="Cambria Math" w:cs="Cambria Math"/>
                            <w:lang w:val="en-US"/>
                          </w:rPr>
                          <m: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w:ins w:id="44" w:author="Veiko" w:date="2012-05-08T10:49:00Z">
                              <m:r>
                                <w:rPr>
                                  <w:rFonts w:ascii="Cambria Math" w:eastAsia="Cambria Math" w:hAnsi="Cambria Math" w:cs="Cambria Math"/>
                                  <w:lang w:val="en-US"/>
                                </w:rPr>
                                <m:t>(t)</m:t>
                              </m:r>
                            </w:ins>
                          </m:num>
                          <m:den>
                            <m:r>
                              <w:rPr>
                                <w:rFonts w:ascii="Cambria Math" w:eastAsia="Cambria Math" w:hAnsi="Cambria Math" w:cs="Cambria Math"/>
                                <w:lang w:val="en-US"/>
                              </w:rPr>
                              <m:t>dt</m:t>
                            </m:r>
                          </m:den>
                        </m:f>
                      </m:e>
                    </m:eqArr>
                  </m:e>
                </m:d>
              </m:oMath>
            </m:oMathPara>
          </w:p>
        </w:tc>
        <w:tc>
          <w:tcPr>
            <w:tcW w:w="750" w:type="pct"/>
          </w:tcPr>
          <w:p w14:paraId="380AFACB" w14:textId="77777777" w:rsidR="00026DF9" w:rsidRPr="00C5288A" w:rsidRDefault="00026DF9" w:rsidP="0003794B">
            <w:pPr>
              <w:pStyle w:val="ListParagraph"/>
              <w:numPr>
                <w:ilvl w:val="0"/>
                <w:numId w:val="5"/>
              </w:numPr>
              <w:spacing w:after="200" w:line="276" w:lineRule="auto"/>
              <w:rPr>
                <w:rFonts w:ascii="Calibri" w:eastAsia="Calibri" w:hAnsi="Calibri" w:cs="Times New Roman"/>
                <w:lang w:val="en-US"/>
              </w:rPr>
            </w:pPr>
          </w:p>
        </w:tc>
      </w:tr>
    </w:tbl>
    <w:p w14:paraId="1A17AD93" w14:textId="4CDA0852" w:rsidR="00A637E5" w:rsidRPr="00C5288A" w:rsidRDefault="00C70ED5">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w:del w:id="45" w:author="Veiko" w:date="2012-05-08T10:52:00Z">
          <m:r>
            <w:rPr>
              <w:rFonts w:ascii="Cambria Math" w:eastAsiaTheme="minorEastAsia" w:hAnsi="Cambria Math"/>
              <w:lang w:val="en-US"/>
            </w:rPr>
            <m:t>(t)</m:t>
          </m:r>
        </w:del>
      </m:oMath>
      <w:r>
        <w:rPr>
          <w:rFonts w:eastAsiaTheme="minorEastAsia"/>
          <w:lang w:val="en-US"/>
        </w:rPr>
        <w:t xml:space="preserve"> and with respect</w:t>
      </w:r>
      <w:r w:rsidR="00635AA8">
        <w:rPr>
          <w:rFonts w:eastAsiaTheme="minorEastAsia"/>
          <w:lang w:val="en-US"/>
        </w:rPr>
        <w:t xml:space="preserve"> to the </w:t>
      </w:r>
      <w:del w:id="46" w:author="Veiko" w:date="2012-05-08T12:54:00Z">
        <w:r w:rsidR="00635AA8" w:rsidDel="00DD3578">
          <w:rPr>
            <w:rFonts w:eastAsiaTheme="minorEastAsia"/>
            <w:lang w:val="en-US"/>
          </w:rPr>
          <w:delText xml:space="preserve">speed </w:delText>
        </w:r>
      </w:del>
      <w:ins w:id="47" w:author="Veiko" w:date="2012-05-08T12:54:00Z">
        <w:r w:rsidR="00DD3578">
          <w:rPr>
            <w:rFonts w:eastAsiaTheme="minorEastAsia"/>
            <w:lang w:val="en-US"/>
          </w:rPr>
          <w:t>derivative</w:t>
        </w:r>
        <w:r w:rsidR="00DD3578">
          <w:rPr>
            <w:rFonts w:eastAsiaTheme="minorEastAsia"/>
            <w:lang w:val="en-US"/>
          </w:rPr>
          <w:t xml:space="preserve"> </w:t>
        </w:r>
      </w:ins>
      <w:r w:rsidR="00635AA8">
        <w:rPr>
          <w:rFonts w:eastAsiaTheme="minorEastAsia"/>
          <w:lang w:val="en-US"/>
        </w:rPr>
        <w:t xml:space="preserve">of the input </w:t>
      </w:r>
      <w:proofErr w:type="gramStart"/>
      <w:r w:rsidR="00635AA8">
        <w:rPr>
          <w:rFonts w:eastAsiaTheme="minorEastAsia"/>
          <w:lang w:val="en-US"/>
        </w:rPr>
        <w:t xml:space="preserve">strain </w:t>
      </w:r>
      <w:proofErr w:type="gramEnd"/>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del w:id="48" w:author="Veiko" w:date="2012-05-08T10:52:00Z">
                    <w:rPr>
                      <w:rFonts w:ascii="Cambria Math" w:eastAsiaTheme="minorEastAsia" w:hAnsi="Cambria Math"/>
                      <w:i/>
                      <w:lang w:val="en-US"/>
                    </w:rPr>
                  </w:del>
                </m:ctrlPr>
              </m:dPr>
              <m:e>
                <w:del w:id="49" w:author="Veiko" w:date="2012-05-08T10:52:00Z">
                  <m:r>
                    <w:rPr>
                      <w:rFonts w:ascii="Cambria Math" w:eastAsiaTheme="minorEastAsia" w:hAnsi="Cambria Math"/>
                      <w:lang w:val="en-US"/>
                    </w:rPr>
                    <m:t>t</m:t>
                  </m:r>
                </w:del>
              </m:e>
            </m:d>
          </m:num>
          <m:den>
            <m:r>
              <w:rPr>
                <w:rFonts w:ascii="Cambria Math" w:eastAsiaTheme="minorEastAsia" w:hAnsi="Cambria Math"/>
                <w:lang w:val="en-US"/>
              </w:rPr>
              <m:t>dt</m:t>
            </m:r>
          </m:den>
        </m:f>
      </m:oMath>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637E5" w:rsidRPr="00C5288A" w14:paraId="02F9ED90" w14:textId="77777777" w:rsidTr="00764A13">
        <w:tc>
          <w:tcPr>
            <w:tcW w:w="750" w:type="pct"/>
          </w:tcPr>
          <w:p w14:paraId="196AADF5" w14:textId="12A48D79" w:rsidR="00A637E5" w:rsidRPr="00C5288A" w:rsidRDefault="00A637E5" w:rsidP="00AB3AB6">
            <w:pPr>
              <w:spacing w:after="200" w:line="276" w:lineRule="auto"/>
              <w:rPr>
                <w:rFonts w:ascii="Calibri" w:eastAsia="Calibri" w:hAnsi="Calibri" w:cs="Times New Roman"/>
                <w:lang w:val="en-US"/>
              </w:rPr>
            </w:pPr>
          </w:p>
        </w:tc>
        <w:tc>
          <w:tcPr>
            <w:tcW w:w="3500" w:type="pct"/>
          </w:tcPr>
          <w:p w14:paraId="2CA04368" w14:textId="4934B216" w:rsidR="00A637E5" w:rsidRPr="00C5288A" w:rsidRDefault="00A637E5" w:rsidP="00F02C99">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(t)</m:t>
                    </m:r>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(t)</m:t>
                </m:r>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(t)</m:t>
                </m:r>
                <m:r>
                  <w:rPr>
                    <w:rFonts w:ascii="Cambria Math" w:eastAsiaTheme="minorEastAsia" w:hAnsi="Cambria Math"/>
                    <w:lang w:val="en-US"/>
                  </w:rPr>
                  <m:t>=0.</m:t>
                </m:r>
              </m:oMath>
            </m:oMathPara>
          </w:p>
        </w:tc>
        <w:tc>
          <w:tcPr>
            <w:tcW w:w="750" w:type="pct"/>
          </w:tcPr>
          <w:p w14:paraId="1B46B77D" w14:textId="77777777" w:rsidR="00A637E5" w:rsidRPr="00C5288A" w:rsidRDefault="00A637E5" w:rsidP="00764A13">
            <w:pPr>
              <w:pStyle w:val="ListParagraph"/>
              <w:numPr>
                <w:ilvl w:val="0"/>
                <w:numId w:val="5"/>
              </w:numPr>
              <w:spacing w:after="200" w:line="276" w:lineRule="auto"/>
              <w:rPr>
                <w:rFonts w:ascii="Calibri" w:eastAsia="Calibri" w:hAnsi="Calibri" w:cs="Times New Roman"/>
                <w:lang w:val="en-US"/>
              </w:rPr>
            </w:pPr>
          </w:p>
        </w:tc>
      </w:tr>
    </w:tbl>
    <w:p w14:paraId="51A7C867" w14:textId="40399BD7" w:rsidR="00026DF9" w:rsidRPr="00C5288A" w:rsidRDefault="00026DF9" w:rsidP="00026DF9">
      <w:pPr>
        <w:rPr>
          <w:rFonts w:eastAsiaTheme="minorEastAsia"/>
          <w:lang w:val="en-US"/>
        </w:rPr>
      </w:pPr>
      <w:del w:id="50" w:author="Veiko" w:date="2012-05-08T10:46:00Z">
        <w:r w:rsidRPr="00C5288A" w:rsidDel="00DF5256">
          <w:rPr>
            <w:rFonts w:eastAsiaTheme="minorEastAsia"/>
            <w:lang w:val="en-US"/>
          </w:rPr>
          <w:delText>The obtained equation</w:delText>
        </w:r>
      </w:del>
      <w:ins w:id="51" w:author="Veiko" w:date="2012-05-08T10:46:00Z">
        <w:r w:rsidR="00DF5256">
          <w:rPr>
            <w:rFonts w:eastAsiaTheme="minorEastAsia"/>
            <w:lang w:val="en-US"/>
          </w:rPr>
          <w:t xml:space="preserve">Solving the </w:t>
        </w:r>
      </w:ins>
      <w:del w:id="52" w:author="Veiko" w:date="2012-05-08T10:46:00Z">
        <w:r w:rsidRPr="00C5288A" w:rsidDel="00DF5256">
          <w:rPr>
            <w:rFonts w:eastAsiaTheme="minorEastAsia"/>
            <w:lang w:val="en-US"/>
          </w:rPr>
          <w:delText xml:space="preserve"> is </w:delText>
        </w:r>
      </w:del>
      <w:r w:rsidRPr="00C5288A">
        <w:rPr>
          <w:rFonts w:eastAsiaTheme="minorEastAsia"/>
          <w:lang w:val="en-US"/>
        </w:rPr>
        <w:t xml:space="preserve">first order linear differential equation </w:t>
      </w:r>
      <w:del w:id="53" w:author="Veiko" w:date="2012-05-08T10:46:00Z">
        <w:r w:rsidRPr="00C5288A" w:rsidDel="00DF5256">
          <w:rPr>
            <w:rFonts w:eastAsiaTheme="minorEastAsia"/>
            <w:lang w:val="en-US"/>
          </w:rPr>
          <w:delText>which in case of homogenous boundary condition</w:delText>
        </w:r>
      </w:del>
      <w:ins w:id="54" w:author="Veiko" w:date="2012-05-08T10:46:00Z">
        <w:r w:rsidR="00DF5256">
          <w:rPr>
            <w:rFonts w:eastAsiaTheme="minorEastAsia"/>
            <w:lang w:val="en-US"/>
          </w:rPr>
          <w:t>with</w:t>
        </w:r>
      </w:ins>
      <w:r w:rsidRPr="00C5288A">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C5288A">
        <w:rPr>
          <w:rFonts w:eastAsiaTheme="minorEastAsia"/>
          <w:lang w:val="en-US"/>
        </w:rPr>
        <w:t xml:space="preserve"> </w:t>
      </w:r>
      <w:ins w:id="55" w:author="Veiko" w:date="2012-05-08T10:55:00Z">
        <w:r w:rsidR="0047484F">
          <w:rPr>
            <w:rFonts w:eastAsiaTheme="minorEastAsia"/>
            <w:lang w:val="en-US"/>
          </w:rPr>
          <w:t xml:space="preserve">and </w:t>
        </w:r>
      </w:ins>
      <w:ins w:id="56" w:author="Veiko" w:date="2012-05-08T10:54:00Z">
        <w:r w:rsidR="0047484F">
          <w:rPr>
            <w:rFonts w:eastAsiaTheme="minorEastAsia"/>
            <w:lang w:val="en-US"/>
          </w:rPr>
          <w:t xml:space="preserve">bearing in </w:t>
        </w:r>
        <w:proofErr w:type="gramStart"/>
        <w:r w:rsidR="0047484F">
          <w:rPr>
            <w:rFonts w:eastAsiaTheme="minorEastAsia"/>
            <w:lang w:val="en-US"/>
          </w:rPr>
          <w:t>mind</w:t>
        </w:r>
      </w:ins>
      <w:ins w:id="57" w:author="Veiko" w:date="2012-05-08T10:53:00Z">
        <w:r w:rsidR="00DF5256">
          <w:rPr>
            <w:rFonts w:eastAsiaTheme="minorEastAsia"/>
            <w:lang w:val="en-US"/>
          </w:rPr>
          <w:t xml:space="preserve">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ins>
      <w:ins w:id="58" w:author="Veiko" w:date="2012-05-08T10:55:00Z">
        <m:oMath>
          <m:r>
            <w:rPr>
              <w:rFonts w:ascii="Cambria Math" w:eastAsiaTheme="minorEastAsia" w:hAnsi="Cambria Math"/>
              <w:lang w:val="en-US"/>
            </w:rPr>
            <m:t xml:space="preserve"> </m:t>
          </m:r>
        </m:oMath>
        <w:r w:rsidR="0047484F">
          <w:rPr>
            <w:rFonts w:eastAsiaTheme="minorEastAsia"/>
            <w:lang w:val="en-US"/>
          </w:rPr>
          <w:t>the solution for</w:t>
        </w:r>
      </w:ins>
      <w:del w:id="59" w:author="Veiko" w:date="2012-05-08T10:55:00Z">
        <w:r w:rsidRPr="00C5288A" w:rsidDel="0047484F">
          <w:rPr>
            <w:rFonts w:eastAsiaTheme="minorEastAsia"/>
            <w:lang w:val="en-US"/>
          </w:rPr>
          <w:delText>has a solution</w:delText>
        </w:r>
      </w:del>
      <w:ins w:id="60" w:author="Veiko" w:date="2012-05-08T10:52:00Z">
        <w:r w:rsidR="00DF5256">
          <w:rPr>
            <w:rFonts w:eastAsiaTheme="minorEastAsia"/>
            <w:lang w:val="en-US"/>
          </w:rPr>
          <w:t xml:space="preserve"> </w:t>
        </w:r>
      </w:ins>
      <m:oMath>
        <m:sSub>
          <m:sSubPr>
            <m:ctrlPr>
              <w:ins w:id="61" w:author="Veiko" w:date="2012-05-08T10:48:00Z">
                <w:rPr>
                  <w:rFonts w:ascii="Cambria Math" w:eastAsiaTheme="minorEastAsia" w:hAnsi="Cambria Math"/>
                  <w:i/>
                  <w:lang w:val="en-US"/>
                </w:rPr>
              </w:ins>
            </m:ctrlPr>
          </m:sSubPr>
          <m:e>
            <w:ins w:id="62" w:author="Veiko" w:date="2012-05-08T10:48:00Z">
              <m:r>
                <w:rPr>
                  <w:rFonts w:ascii="Cambria Math" w:eastAsiaTheme="minorEastAsia" w:hAnsi="Cambria Math"/>
                  <w:lang w:val="en-US"/>
                </w:rPr>
                <m:t>ε</m:t>
              </m:r>
            </w:ins>
          </m:e>
          <m:sub>
            <w:ins w:id="63" w:author="Veiko" w:date="2012-05-08T10:48:00Z">
              <m:r>
                <w:rPr>
                  <w:rFonts w:ascii="Cambria Math" w:eastAsiaTheme="minorEastAsia" w:hAnsi="Cambria Math"/>
                  <w:lang w:val="en-US"/>
                </w:rPr>
                <m:t>S</m:t>
              </m:r>
            </w:ins>
          </m:sub>
        </m:sSub>
      </m:oMath>
      <w:ins w:id="64" w:author="Veiko" w:date="2012-05-08T10:57:00Z">
        <w:r w:rsidR="0047484F">
          <w:rPr>
            <w:rFonts w:eastAsiaTheme="minorEastAsia"/>
            <w:lang w:val="en-US"/>
          </w:rPr>
          <w:t xml:space="preserve"> is found.</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08799FEC" w14:textId="77777777" w:rsidTr="0003794B">
        <w:tc>
          <w:tcPr>
            <w:tcW w:w="750" w:type="pct"/>
          </w:tcPr>
          <w:p w14:paraId="2CC00244"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D23C54A" w14:textId="665832CC" w:rsidR="00026DF9" w:rsidRPr="00C5288A" w:rsidRDefault="00A637E5"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405498E0"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764A13" w:rsidRPr="00F134DF" w14:paraId="3D2FA3FF" w14:textId="77777777" w:rsidTr="00AB3AB6">
        <w:tc>
          <w:tcPr>
            <w:tcW w:w="750" w:type="pct"/>
          </w:tcPr>
          <w:p w14:paraId="28B58A3A" w14:textId="77777777" w:rsidR="00764A13" w:rsidRPr="00F134DF" w:rsidRDefault="00764A13" w:rsidP="00AB3AB6">
            <w:pPr>
              <w:spacing w:after="200" w:line="276" w:lineRule="auto"/>
              <w:rPr>
                <w:rFonts w:eastAsiaTheme="minorEastAsia"/>
                <w:lang w:val="en-GB"/>
              </w:rPr>
            </w:pPr>
          </w:p>
        </w:tc>
        <w:tc>
          <w:tcPr>
            <w:tcW w:w="3500" w:type="pct"/>
          </w:tcPr>
          <w:p w14:paraId="57849D06" w14:textId="2CCB9A2B" w:rsidR="00764A13" w:rsidRPr="00F134DF" w:rsidRDefault="00764A13" w:rsidP="00F02C99">
            <w:pPr>
              <w:spacing w:after="200" w:line="276" w:lineRule="auto"/>
              <w:rPr>
                <w:rFonts w:eastAsiaTheme="minorEastAsia"/>
                <w:lang w:val="en-GB"/>
              </w:rPr>
            </w:pPr>
            <m:oMathPara>
              <m:oMath>
                <m:sSub>
                  <m:sSubPr>
                    <m:ctrlPr>
                      <w:rPr>
                        <w:rFonts w:ascii="Cambria Math" w:eastAsiaTheme="minorEastAsia" w:hAnsi="Cambria Math"/>
                        <w:i/>
                        <w:lang w:val="en-US"/>
                      </w:rPr>
                    </m:ctrlPr>
                  </m:sSubPr>
                  <m:e>
                    <m:r>
                      <w:rPr>
                        <w:rFonts w:ascii="Cambria Math" w:eastAsiaTheme="minorEastAsia" w:hAnsi="Cambria Math"/>
                        <w:lang w:val="en-US"/>
                      </w:rPr>
                      <m:t>Eε</m:t>
                    </m:r>
                  </m:e>
                  <m:sub>
                    <w:del w:id="65" w:author="Veiko" w:date="2012-05-08T10:38:00Z">
                      <m:r>
                        <w:rPr>
                          <w:rFonts w:ascii="Cambria Math" w:eastAsiaTheme="minorEastAsia" w:hAnsi="Cambria Math"/>
                          <w:lang w:val="en-US"/>
                        </w:rPr>
                        <m:t>s</m:t>
                      </m:r>
                    </w:del>
                    <w:ins w:id="66" w:author="Veiko" w:date="2012-05-08T10:38:00Z">
                      <m:r>
                        <w:rPr>
                          <w:rFonts w:ascii="Cambria Math" w:eastAsiaTheme="minorEastAsia" w:hAnsi="Cambria Math"/>
                          <w:lang w:val="en-US"/>
                        </w:rPr>
                        <m:t>S</m:t>
                      </m:r>
                    </w:ins>
                  </m:sub>
                </m:sSub>
                <m:r>
                  <w:rPr>
                    <w:rFonts w:ascii="Cambria Math" w:eastAsiaTheme="minorEastAsia" w:hAnsi="Cambria Math"/>
                    <w:lang w:val="en-US"/>
                  </w:rPr>
                  <m:t>(t)+η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w:del w:id="67" w:author="Veiko" w:date="2012-05-08T10:38:00Z">
                          <m:r>
                            <w:rPr>
                              <w:rFonts w:ascii="Cambria Math" w:eastAsiaTheme="minorEastAsia" w:hAnsi="Cambria Math"/>
                              <w:lang w:val="en-US"/>
                            </w:rPr>
                            <m:t>s</m:t>
                          </m:r>
                        </w:del>
                        <w:ins w:id="68" w:author="Veiko" w:date="2012-05-08T10:38:00Z">
                          <m:r>
                            <w:rPr>
                              <w:rFonts w:ascii="Cambria Math" w:eastAsiaTheme="minorEastAsia" w:hAnsi="Cambria Math"/>
                              <w:lang w:val="en-US"/>
                            </w:rPr>
                            <m:t>S</m:t>
                          </m:r>
                        </w:ins>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w:del w:id="69" w:author="Veiko" w:date="2012-05-08T10:38:00Z">
                          <m:r>
                            <w:rPr>
                              <w:rFonts w:ascii="Cambria Math" w:eastAsiaTheme="minorEastAsia" w:hAnsi="Cambria Math"/>
                              <w:lang w:val="en-US"/>
                            </w:rPr>
                            <m:t>q</m:t>
                          </m:r>
                        </w:del>
                        <w:ins w:id="70" w:author="Veiko" w:date="2012-05-08T10:38:00Z">
                          <m:r>
                            <w:rPr>
                              <w:rFonts w:ascii="Cambria Math" w:eastAsiaTheme="minorEastAsia" w:hAnsi="Cambria Math"/>
                              <w:lang w:val="en-US"/>
                            </w:rPr>
                            <m:t>Q</m:t>
                          </m:r>
                        </w:ins>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num>
                  <m:den>
                    <m:r>
                      <w:rPr>
                        <w:rFonts w:ascii="Cambria Math" w:eastAsiaTheme="minorEastAsia" w:hAnsi="Cambria Math"/>
                        <w:lang w:val="en-US"/>
                      </w:rPr>
                      <m:t>dt</m:t>
                    </m:r>
                  </m:den>
                </m:f>
                <m:r>
                  <w:rPr>
                    <w:rFonts w:ascii="Cambria Math" w:eastAsiaTheme="minorEastAsia" w:hAnsi="Cambria Math"/>
                    <w:lang w:val="en-US"/>
                  </w:rPr>
                  <m:t>=0</m:t>
                </m:r>
              </m:oMath>
            </m:oMathPara>
          </w:p>
        </w:tc>
        <w:tc>
          <w:tcPr>
            <w:tcW w:w="750" w:type="pct"/>
            <w:vAlign w:val="center"/>
          </w:tcPr>
          <w:p w14:paraId="1588D3BD" w14:textId="77777777" w:rsidR="00764A13" w:rsidRPr="00F134DF" w:rsidRDefault="00764A13" w:rsidP="00764A13">
            <w:pPr>
              <w:numPr>
                <w:ilvl w:val="0"/>
                <w:numId w:val="5"/>
              </w:numPr>
              <w:spacing w:after="200" w:line="276" w:lineRule="auto"/>
              <w:rPr>
                <w:rFonts w:eastAsiaTheme="minorEastAsia"/>
                <w:lang w:val="en-GB"/>
              </w:rPr>
            </w:pPr>
          </w:p>
        </w:tc>
      </w:tr>
    </w:tbl>
    <w:p w14:paraId="67B3392A" w14:textId="36ECDF6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w:del w:id="71" w:author="Veiko" w:date="2012-05-08T10:38:00Z">
              <m:r>
                <w:rPr>
                  <w:rFonts w:ascii="Cambria Math" w:eastAsiaTheme="minorEastAsia" w:hAnsi="Cambria Math"/>
                  <w:lang w:val="en-US"/>
                </w:rPr>
                <m:t>s</m:t>
              </m:r>
            </w:del>
            <w:ins w:id="72" w:author="Veiko" w:date="2012-05-08T10:38:00Z">
              <m:r>
                <w:rPr>
                  <w:rFonts w:ascii="Cambria Math" w:eastAsiaTheme="minorEastAsia" w:hAnsi="Cambria Math"/>
                  <w:lang w:val="en-US"/>
                </w:rPr>
                <m:t>S</m:t>
              </m:r>
            </w:ins>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764A13" w14:paraId="15B30FD3" w14:textId="77777777" w:rsidTr="00AB3AB6">
        <w:tc>
          <w:tcPr>
            <w:tcW w:w="750" w:type="pct"/>
          </w:tcPr>
          <w:p w14:paraId="61A4DDB1" w14:textId="77777777" w:rsidR="00764A13" w:rsidRDefault="00764A13" w:rsidP="00AB3AB6">
            <w:pPr>
              <w:spacing w:after="200"/>
              <w:rPr>
                <w:rFonts w:ascii="Calibri" w:eastAsia="Calibri" w:hAnsi="Calibri"/>
                <w:lang w:val="en-GB"/>
              </w:rPr>
            </w:pPr>
          </w:p>
        </w:tc>
        <w:tc>
          <w:tcPr>
            <w:tcW w:w="3500" w:type="pct"/>
          </w:tcPr>
          <w:p w14:paraId="0CD9BC8D" w14:textId="4BE4566F" w:rsidR="00764A13" w:rsidRPr="00BF2E45" w:rsidRDefault="00764A13" w:rsidP="00F02C99">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w:ins w:id="73" w:author="Veiko" w:date="2012-05-08T10:38:00Z">
                      <m:r>
                        <w:rPr>
                          <w:rFonts w:ascii="Cambria Math" w:hAnsi="Cambria Math" w:cs="Times New Roman"/>
                          <w:lang w:val="en-US"/>
                        </w:rPr>
                        <m:t>S</m:t>
                      </m:r>
                    </w:ins>
                    <w:del w:id="74" w:author="Veiko" w:date="2012-05-08T10:38:00Z">
                      <m:r>
                        <w:rPr>
                          <w:rFonts w:ascii="Cambria Math" w:hAnsi="Cambria Math" w:cs="Times New Roman"/>
                          <w:lang w:val="en-US"/>
                        </w:rPr>
                        <m:t>s</m:t>
                      </m:r>
                    </w:del>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d>
                      <m:dPr>
                        <m:ctrlPr>
                          <w:rPr>
                            <w:rFonts w:ascii="Cambria Math" w:hAnsi="Cambria Math" w:cs="Times New Roman"/>
                            <w:i/>
                            <w:lang w:val="en-US"/>
                          </w:rPr>
                        </m:ctrlPr>
                      </m:dPr>
                      <m:e>
                        <m:sSub>
                          <m:sSubPr>
                            <m:ctrlPr>
                              <w:rPr>
                                <w:rFonts w:ascii="Cambria Math" w:hAnsi="Cambria Math" w:cs="Times New Roman"/>
                                <w:i/>
                                <w:lang w:val="en-US"/>
                              </w:rPr>
                            </m:ctrlPr>
                          </m:sSubPr>
                          <m:e>
                            <m:f>
                              <m:fPr>
                                <m:ctrlPr>
                                  <w:rPr>
                                    <w:rFonts w:ascii="Cambria Math" w:hAnsi="Cambria Math" w:cs="Times New Roman"/>
                                    <w:i/>
                                    <w:lang w:val="en-US"/>
                                  </w:rPr>
                                </m:ctrlPr>
                              </m:fPr>
                              <m:num>
                                <m:r>
                                  <w:rPr>
                                    <w:rFonts w:ascii="Cambria Math" w:hAnsi="Cambria Math" w:cs="Times New Roman"/>
                                    <w:lang w:val="en-US"/>
                                  </w:rPr>
                                  <m:t>d</m:t>
                                </m:r>
                              </m:num>
                              <m:den>
                                <m:box>
                                  <m:boxPr>
                                    <m:diff m:val="1"/>
                                    <m:ctrlPr>
                                      <w:rPr>
                                        <w:rFonts w:ascii="Cambria Math" w:hAnsi="Cambria Math" w:cs="Times New Roman"/>
                                        <w:i/>
                                        <w:lang w:val="en-US"/>
                                      </w:rPr>
                                    </m:ctrlPr>
                                  </m:boxPr>
                                  <m:e>
                                    <m:r>
                                      <w:rPr>
                                        <w:rFonts w:ascii="Cambria Math" w:hAnsi="Cambria Math" w:cs="Times New Roman"/>
                                        <w:lang w:val="en-US"/>
                                      </w:rPr>
                                      <m:t>dξ</m:t>
                                    </m:r>
                                  </m:e>
                                </m:box>
                              </m:den>
                            </m:f>
                            <m:r>
                              <w:rPr>
                                <w:rFonts w:ascii="Cambria Math" w:hAnsi="Cambria Math" w:cs="Times New Roman"/>
                                <w:lang w:val="en-US"/>
                              </w:rPr>
                              <m:t>ε</m:t>
                            </m:r>
                          </m:e>
                          <m:sub>
                            <w:del w:id="75" w:author="Veiko" w:date="2012-05-08T10:39:00Z">
                              <m:r>
                                <w:rPr>
                                  <w:rFonts w:ascii="Cambria Math" w:hAnsi="Cambria Math" w:cs="Times New Roman"/>
                                  <w:lang w:val="en-US"/>
                                </w:rPr>
                                <m:t>q</m:t>
                              </m:r>
                            </w:del>
                            <w:ins w:id="76" w:author="Veiko" w:date="2012-05-08T10:39:00Z">
                              <m:r>
                                <w:rPr>
                                  <w:rFonts w:ascii="Cambria Math" w:hAnsi="Cambria Math" w:cs="Times New Roman"/>
                                  <w:lang w:val="en-US"/>
                                </w:rPr>
                                <m:t>Q</m:t>
                              </m:r>
                            </w:ins>
                          </m:sub>
                        </m:sSub>
                        <m:d>
                          <m:dPr>
                            <m:ctrlPr>
                              <w:rPr>
                                <w:rFonts w:ascii="Cambria Math" w:hAnsi="Cambria Math" w:cs="Times New Roman"/>
                                <w:i/>
                                <w:lang w:val="en-US"/>
                              </w:rPr>
                            </m:ctrlPr>
                          </m:dPr>
                          <m:e>
                            <m:r>
                              <w:rPr>
                                <w:rFonts w:ascii="Cambria Math" w:hAnsi="Cambria Math" w:cs="Times New Roman"/>
                                <w:lang w:val="en-US"/>
                              </w:rPr>
                              <m:t>ξ</m:t>
                            </m:r>
                          </m:e>
                        </m:d>
                      </m:e>
                    </m:d>
                    <m:sSup>
                      <m:sSupPr>
                        <m:ctrlPr>
                          <w:rPr>
                            <w:rFonts w:ascii="Cambria Math" w:hAnsi="Cambria Math" w:cs="Times New Roman"/>
                            <w:i/>
                            <w:lang w:val="en-US"/>
                          </w:rPr>
                        </m:ctrlPr>
                      </m:sSupPr>
                      <m:e>
                        <m:r>
                          <m:rPr>
                            <m:sty m:val="p"/>
                          </m:rP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vAlign w:val="center"/>
          </w:tcPr>
          <w:p w14:paraId="18231A42" w14:textId="77777777" w:rsidR="00764A13" w:rsidRPr="00F82930" w:rsidRDefault="00764A13" w:rsidP="00764A13">
            <w:pPr>
              <w:pStyle w:val="ListParagraph"/>
              <w:numPr>
                <w:ilvl w:val="0"/>
                <w:numId w:val="5"/>
              </w:numPr>
              <w:spacing w:after="200"/>
              <w:jc w:val="center"/>
              <w:rPr>
                <w:rFonts w:ascii="Calibri" w:eastAsia="Calibri" w:hAnsi="Calibri" w:cs="Times New Roman"/>
                <w:lang w:val="en-GB"/>
              </w:rPr>
            </w:pPr>
          </w:p>
        </w:tc>
      </w:tr>
    </w:tbl>
    <w:p w14:paraId="1172CDD3" w14:textId="7DDF4ABB" w:rsidR="00764A13" w:rsidRDefault="00764A13" w:rsidP="00764A13">
      <w:pPr>
        <w:rPr>
          <w:rFonts w:eastAsiaTheme="minorEastAsia"/>
          <w:lang w:val="en-US"/>
        </w:rPr>
      </w:pPr>
      <w:r>
        <w:rPr>
          <w:rFonts w:eastAsiaTheme="minorEastAsia"/>
          <w:lang w:val="en-US"/>
        </w:rPr>
        <w:t xml:space="preserve">This form might be useful if the 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w:del w:id="77" w:author="Veiko" w:date="2012-05-08T10:41:00Z">
              <m:r>
                <w:rPr>
                  <w:rFonts w:ascii="Cambria Math" w:eastAsiaTheme="minorEastAsia" w:hAnsi="Cambria Math"/>
                  <w:lang w:val="en-US"/>
                </w:rPr>
                <m:t>q</m:t>
              </m:r>
            </w:del>
            <w:ins w:id="78" w:author="Veiko" w:date="2012-05-08T10:41:00Z">
              <m:r>
                <w:rPr>
                  <w:rFonts w:ascii="Cambria Math" w:eastAsiaTheme="minorEastAsia" w:hAnsi="Cambria Math"/>
                  <w:lang w:val="en-US"/>
                </w:rPr>
                <m:t>Q</m:t>
              </m:r>
            </w:ins>
          </m:sub>
        </m:sSub>
      </m:oMath>
      <w:r>
        <w:rPr>
          <w:rFonts w:eastAsiaTheme="minorEastAsia"/>
          <w:lang w:val="en-US"/>
        </w:rPr>
        <w:t xml:space="preserve"> is known.</w:t>
      </w:r>
    </w:p>
    <w:p w14:paraId="5397646F" w14:textId="0B31E715" w:rsidR="00026DF9" w:rsidRPr="00C5288A" w:rsidRDefault="00026DF9" w:rsidP="00026DF9">
      <w:pPr>
        <w:rPr>
          <w:rFonts w:eastAsiaTheme="minorEastAsia"/>
          <w:lang w:val="en-US"/>
        </w:rPr>
      </w:pPr>
      <w:r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Pr="00C5288A">
        <w:rPr>
          <w:rFonts w:eastAsiaTheme="minorEastAsia"/>
          <w:lang w:val="en-US"/>
        </w:rPr>
        <w:t xml:space="preserve"> and </w:t>
      </w:r>
      <w:del w:id="79" w:author="Veiko" w:date="2012-05-08T10:58:00Z">
        <w:r w:rsidRPr="00C5288A" w:rsidDel="00B714E7">
          <w:rPr>
            <w:rFonts w:eastAsiaTheme="minorEastAsia"/>
            <w:lang w:val="en-US"/>
          </w:rPr>
          <w:delText xml:space="preserve">writing </w:delText>
        </w:r>
      </w:del>
      <w:ins w:id="80" w:author="Veiko" w:date="2012-05-08T10:58:00Z">
        <w:r w:rsidR="00B714E7">
          <w:rPr>
            <w:rFonts w:eastAsiaTheme="minorEastAsia"/>
            <w:lang w:val="en-US"/>
          </w:rPr>
          <w:t>expressing</w:t>
        </w:r>
        <w:r w:rsidR="00B714E7" w:rsidRPr="00C5288A">
          <w:rPr>
            <w:rFonts w:eastAsiaTheme="minorEastAsia"/>
            <w:lang w:val="en-US"/>
          </w:rPr>
          <w:t xml:space="preserve"> </w:t>
        </w:r>
      </w:ins>
      <w:r w:rsidRPr="00C5288A">
        <w:rPr>
          <w:rFonts w:eastAsiaTheme="minorEastAsia"/>
          <w:lang w:val="en-US"/>
        </w:rPr>
        <w:t xml:space="preserve">the input strain in terms of </w:t>
      </w:r>
      <w:del w:id="81" w:author="Veiko" w:date="2012-05-08T11:00:00Z">
        <w:r w:rsidRPr="00C5288A" w:rsidDel="00B714E7">
          <w:rPr>
            <w:rFonts w:eastAsiaTheme="minorEastAsia"/>
            <w:lang w:val="en-US"/>
          </w:rPr>
          <w:delText xml:space="preserve">external </w:delText>
        </w:r>
      </w:del>
      <w:r w:rsidRPr="00C5288A">
        <w:rPr>
          <w:rFonts w:eastAsiaTheme="minorEastAsia"/>
          <w:lang w:val="en-US"/>
        </w:rPr>
        <w:t xml:space="preserve">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w:del w:id="82" w:author="Veiko" w:date="2012-05-08T10:41:00Z">
              <m:r>
                <w:rPr>
                  <w:rFonts w:ascii="Cambria Math" w:eastAsiaTheme="minorEastAsia" w:hAnsi="Cambria Math"/>
                  <w:lang w:val="en-US"/>
                </w:rPr>
                <m:t>q</m:t>
              </m:r>
            </w:del>
            <w:ins w:id="83" w:author="Veiko" w:date="2012-05-08T10:41:00Z">
              <m:r>
                <w:rPr>
                  <w:rFonts w:ascii="Cambria Math" w:eastAsiaTheme="minorEastAsia" w:hAnsi="Cambria Math"/>
                  <w:lang w:val="en-US"/>
                </w:rPr>
                <m:t>Q</m:t>
              </m:r>
            </w:ins>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w:ins w:id="84" w:author="Veiko" w:date="2012-05-08T10:41:00Z">
                  <m:r>
                    <w:rPr>
                      <w:rFonts w:ascii="Cambria Math" w:eastAsiaTheme="minorEastAsia" w:hAnsi="Cambria Math"/>
                      <w:lang w:val="en-US"/>
                    </w:rPr>
                    <m:t>Q</m:t>
                  </m:r>
                </w:ins>
                <w:del w:id="85" w:author="Veiko" w:date="2012-05-08T10:41:00Z">
                  <m:r>
                    <w:rPr>
                      <w:rFonts w:ascii="Cambria Math" w:eastAsiaTheme="minorEastAsia" w:hAnsi="Cambria Math"/>
                      <w:lang w:val="en-US"/>
                    </w:rPr>
                    <m:t>q</m:t>
                  </m:r>
                </w:del>
              </m:sub>
            </m:sSub>
            <m:r>
              <w:rPr>
                <w:rFonts w:ascii="Cambria Math" w:eastAsiaTheme="minorEastAsia" w:hAnsi="Cambria Math"/>
                <w:lang w:val="en-US"/>
              </w:rPr>
              <m:t>(t)</m:t>
            </m:r>
          </m:num>
          <m:den>
            <m:r>
              <w:rPr>
                <w:rFonts w:ascii="Cambria Math" w:eastAsiaTheme="minorEastAsia" w:hAnsi="Cambria Math"/>
                <w:lang w:val="en-US"/>
              </w:rPr>
              <m:t>E</m:t>
            </m:r>
          </m:den>
        </m:f>
      </m:oMath>
      <w:r w:rsidRPr="00C5288A">
        <w:rPr>
          <w:rFonts w:eastAsiaTheme="minorEastAsia"/>
          <w:lang w:val="en-US"/>
        </w:rPr>
        <w:t xml:space="preserve"> </w:t>
      </w:r>
      <w:r>
        <w:rPr>
          <w:rFonts w:eastAsiaTheme="minorEastAsia"/>
          <w:lang w:val="en-US"/>
        </w:rPr>
        <w:t xml:space="preserve">both </w:t>
      </w:r>
      <w:ins w:id="86" w:author="Veiko" w:date="2012-05-08T10:58:00Z">
        <w:r w:rsidR="00B714E7">
          <w:rPr>
            <w:rFonts w:eastAsiaTheme="minorEastAsia"/>
            <w:lang w:val="en-US"/>
          </w:rPr>
          <w:t xml:space="preserve">given </w:t>
        </w:r>
      </w:ins>
      <w:r>
        <w:rPr>
          <w:rFonts w:eastAsiaTheme="minorEastAsia"/>
          <w:lang w:val="en-US"/>
        </w:rPr>
        <w:t xml:space="preserve">forms are </w:t>
      </w:r>
      <w:r w:rsidRPr="00C5288A">
        <w:rPr>
          <w:rFonts w:eastAsiaTheme="minorEastAsia"/>
          <w:lang w:val="en-US"/>
        </w:rPr>
        <w:t xml:space="preserve">simplified </w:t>
      </w:r>
      <w:r>
        <w:rPr>
          <w:rFonts w:eastAsiaTheme="minorEastAsia"/>
          <w:lang w:val="en-US"/>
        </w:rPr>
        <w:t>to (7) and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026DF9" w:rsidRPr="00C5288A" w14:paraId="3618391A" w14:textId="77777777" w:rsidTr="0003794B">
        <w:tc>
          <w:tcPr>
            <w:tcW w:w="750" w:type="pct"/>
          </w:tcPr>
          <w:p w14:paraId="71F4E0B8"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5A5DF059" w14:textId="2C6D7C7B" w:rsidR="00026DF9" w:rsidRPr="00C5288A" w:rsidRDefault="006E72E2"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w:ins w:id="87" w:author="Veiko" w:date="2012-05-08T10:41:00Z">
                      <m:r>
                        <w:rPr>
                          <w:rFonts w:ascii="Cambria Math" w:eastAsiaTheme="minorEastAsia" w:hAnsi="Cambria Math"/>
                          <w:lang w:val="en-US"/>
                        </w:rPr>
                        <m:t>S</m:t>
                      </m:r>
                    </w:ins>
                    <w:del w:id="88" w:author="Veiko" w:date="2012-05-08T10:41:00Z">
                      <m:r>
                        <w:rPr>
                          <w:rFonts w:ascii="Cambria Math" w:eastAsiaTheme="minorEastAsia" w:hAnsi="Cambria Math"/>
                          <w:lang w:val="en-US"/>
                        </w:rPr>
                        <m:t>s</m:t>
                      </m:r>
                    </w:del>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w:ins w:id="89" w:author="Veiko" w:date="2012-05-08T10:41:00Z">
                          <m:r>
                            <w:rPr>
                              <w:rFonts w:ascii="Cambria Math" w:eastAsiaTheme="minorEastAsia" w:hAnsi="Cambria Math"/>
                              <w:lang w:val="en-US"/>
                            </w:rPr>
                            <m:t>Q</m:t>
                          </m:r>
                        </w:ins>
                        <w:del w:id="90" w:author="Veiko" w:date="2012-05-08T10:41:00Z">
                          <m:r>
                            <w:rPr>
                              <w:rFonts w:ascii="Cambria Math" w:eastAsiaTheme="minorEastAsia" w:hAnsi="Cambria Math"/>
                              <w:lang w:val="en-US"/>
                            </w:rPr>
                            <m:t>q</m:t>
                          </m:r>
                        </w:del>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w:del w:id="91" w:author="Veiko" w:date="2012-05-08T10:41:00Z">
                              <m:r>
                                <w:rPr>
                                  <w:rFonts w:ascii="Cambria Math" w:eastAsiaTheme="minorEastAsia" w:hAnsi="Cambria Math"/>
                                  <w:lang w:val="en-US"/>
                                </w:rPr>
                                <m:t>q</m:t>
                              </m:r>
                            </w:del>
                            <w:ins w:id="92" w:author="Veiko" w:date="2012-05-08T10:41:00Z">
                              <m:r>
                                <w:rPr>
                                  <w:rFonts w:ascii="Cambria Math" w:eastAsiaTheme="minorEastAsia" w:hAnsi="Cambria Math"/>
                                  <w:lang w:val="en-US"/>
                                </w:rPr>
                                <m:t>Q</m:t>
                              </m:r>
                            </w:ins>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DA69C3"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r w:rsidR="00026DF9" w:rsidRPr="00C5288A" w14:paraId="2330C1C4" w14:textId="77777777" w:rsidTr="000379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0" w:type="pct"/>
          </w:tcPr>
          <w:p w14:paraId="5A537D6D" w14:textId="77777777" w:rsidR="00026DF9" w:rsidRPr="00C5288A" w:rsidRDefault="00026DF9" w:rsidP="0003794B">
            <w:pPr>
              <w:spacing w:after="200" w:line="276" w:lineRule="auto"/>
              <w:rPr>
                <w:rFonts w:ascii="Calibri" w:eastAsia="Calibri" w:hAnsi="Calibri" w:cs="Times New Roman"/>
                <w:lang w:val="en-US"/>
              </w:rPr>
            </w:pPr>
          </w:p>
        </w:tc>
        <w:tc>
          <w:tcPr>
            <w:tcW w:w="3500" w:type="pct"/>
          </w:tcPr>
          <w:p w14:paraId="4FFF966A" w14:textId="0C6D38DA" w:rsidR="00026DF9" w:rsidRPr="00C5288A" w:rsidRDefault="006E72E2" w:rsidP="00F02C99">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w:del w:id="93" w:author="Veiko" w:date="2012-05-08T10:42:00Z">
                      <m:r>
                        <w:rPr>
                          <w:rFonts w:ascii="Cambria Math" w:eastAsiaTheme="minorEastAsia" w:hAnsi="Cambria Math"/>
                          <w:lang w:val="en-US"/>
                        </w:rPr>
                        <m:t>s</m:t>
                      </m:r>
                    </w:del>
                    <w:ins w:id="94" w:author="Veiko" w:date="2012-05-08T10:42:00Z">
                      <m:r>
                        <w:rPr>
                          <w:rFonts w:ascii="Cambria Math" w:eastAsiaTheme="minorEastAsia" w:hAnsi="Cambria Math"/>
                          <w:lang w:val="en-US"/>
                        </w:rPr>
                        <m:t>S</m:t>
                      </m:r>
                    </w:ins>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eastAsiaTheme="minorEastAsia" w:hAnsi="Cambria Math"/>
                        <w:i/>
                        <w:lang w:val="en-US"/>
                      </w:rPr>
                    </m:ctrlPr>
                  </m:sSup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ins w:id="95" w:author="Veiko" w:date="2012-05-08T10:44:00Z">
                            <w:rPr>
                              <w:rFonts w:ascii="Cambria Math" w:eastAsiaTheme="minorEastAsia" w:hAnsi="Cambria Math"/>
                              <w:i/>
                              <w:lang w:val="en-US"/>
                            </w:rPr>
                          </w:ins>
                        </m:ctrlPr>
                      </m:sSubPr>
                      <m:e>
                        <m:f>
                          <m:fPr>
                            <m:ctrlPr>
                              <w:ins w:id="96" w:author="Veiko" w:date="2012-05-08T10:44:00Z">
                                <w:rPr>
                                  <w:rFonts w:ascii="Cambria Math" w:eastAsiaTheme="minorEastAsia" w:hAnsi="Cambria Math"/>
                                  <w:i/>
                                  <w:lang w:val="en-US"/>
                                </w:rPr>
                              </w:ins>
                            </m:ctrlPr>
                          </m:fPr>
                          <m:num>
                            <w:ins w:id="97" w:author="Veiko" w:date="2012-05-08T10:44:00Z">
                              <m:r>
                                <w:rPr>
                                  <w:rFonts w:ascii="Cambria Math" w:eastAsiaTheme="minorEastAsia" w:hAnsi="Cambria Math"/>
                                  <w:lang w:val="en-US"/>
                                </w:rPr>
                                <m:t>d</m:t>
                              </m:r>
                            </w:ins>
                          </m:num>
                          <m:den>
                            <m:box>
                              <m:boxPr>
                                <m:diff m:val="1"/>
                                <m:ctrlPr>
                                  <w:ins w:id="98" w:author="Veiko" w:date="2012-05-08T10:44:00Z">
                                    <w:rPr>
                                      <w:rFonts w:ascii="Cambria Math" w:eastAsiaTheme="minorEastAsia" w:hAnsi="Cambria Math"/>
                                      <w:i/>
                                      <w:lang w:val="en-US"/>
                                    </w:rPr>
                                  </w:ins>
                                </m:ctrlPr>
                              </m:boxPr>
                              <m:e>
                                <w:ins w:id="99" w:author="Veiko" w:date="2012-05-08T10:44:00Z">
                                  <m:r>
                                    <w:rPr>
                                      <w:rFonts w:ascii="Cambria Math" w:eastAsiaTheme="minorEastAsia" w:hAnsi="Cambria Math"/>
                                      <w:lang w:val="en-US"/>
                                    </w:rPr>
                                    <m:t>dξ</m:t>
                                  </m:r>
                                </w:ins>
                              </m:e>
                            </m:box>
                          </m:den>
                        </m:f>
                        <w:ins w:id="100" w:author="Veiko" w:date="2012-05-08T10:44:00Z">
                          <m:r>
                            <w:rPr>
                              <w:rFonts w:ascii="Cambria Math" w:eastAsiaTheme="minorEastAsia" w:hAnsi="Cambria Math"/>
                              <w:lang w:val="en-US"/>
                            </w:rPr>
                            <m:t>σ</m:t>
                          </m:r>
                        </w:ins>
                      </m:e>
                      <m:sub>
                        <w:ins w:id="101" w:author="Veiko" w:date="2012-05-08T10:44:00Z">
                          <m:r>
                            <w:rPr>
                              <w:rFonts w:ascii="Cambria Math" w:eastAsiaTheme="minorEastAsia" w:hAnsi="Cambria Math"/>
                              <w:lang w:val="en-US"/>
                            </w:rPr>
                            <m:t>Q</m:t>
                          </m:r>
                        </w:ins>
                      </m:sub>
                    </m:sSub>
                    <m:d>
                      <m:dPr>
                        <m:ctrlPr>
                          <w:ins w:id="102" w:author="Veiko" w:date="2012-05-08T10:44:00Z">
                            <w:rPr>
                              <w:rFonts w:ascii="Cambria Math" w:eastAsiaTheme="minorEastAsia" w:hAnsi="Cambria Math"/>
                              <w:i/>
                              <w:lang w:val="en-US"/>
                            </w:rPr>
                          </w:ins>
                        </m:ctrlPr>
                      </m:dPr>
                      <m:e>
                        <w:ins w:id="103" w:author="Veiko" w:date="2012-05-08T10:44:00Z">
                          <m:r>
                            <w:rPr>
                              <w:rFonts w:ascii="Cambria Math" w:eastAsiaTheme="minorEastAsia" w:hAnsi="Cambria Math"/>
                              <w:lang w:val="en-US"/>
                            </w:rPr>
                            <m:t>ξ</m:t>
                          </m:r>
                        </w:ins>
                      </m:e>
                    </m:d>
                    <m:sSub>
                      <m:sSubPr>
                        <m:ctrlPr>
                          <w:del w:id="104" w:author="Veiko" w:date="2012-05-08T10:44:00Z">
                            <w:rPr>
                              <w:rFonts w:ascii="Cambria Math" w:eastAsiaTheme="minorEastAsia" w:hAnsi="Cambria Math"/>
                              <w:i/>
                              <w:lang w:val="en-US"/>
                            </w:rPr>
                          </w:del>
                        </m:ctrlPr>
                      </m:sSubPr>
                      <m:e>
                        <w:del w:id="105" w:author="Veiko" w:date="2012-05-08T10:44:00Z">
                          <m:r>
                            <w:rPr>
                              <w:rFonts w:ascii="Cambria Math" w:eastAsiaTheme="minorEastAsia" w:hAnsi="Cambria Math"/>
                              <w:lang w:val="en-US"/>
                            </w:rPr>
                            <m:t>σ</m:t>
                          </m:r>
                        </w:del>
                      </m:e>
                      <m:sub>
                        <w:del w:id="106" w:author="Veiko" w:date="2012-05-08T10:44:00Z">
                          <m:r>
                            <w:rPr>
                              <w:rFonts w:ascii="Cambria Math" w:eastAsiaTheme="minorEastAsia" w:hAnsi="Cambria Math"/>
                              <w:lang w:val="en-US"/>
                            </w:rPr>
                            <m:t>i</m:t>
                          </m:r>
                        </w:del>
                      </m:sub>
                    </m:sSub>
                    <m:d>
                      <m:dPr>
                        <m:ctrlPr>
                          <w:del w:id="107" w:author="Veiko" w:date="2012-05-08T10:44:00Z">
                            <w:rPr>
                              <w:rFonts w:ascii="Cambria Math" w:eastAsiaTheme="minorEastAsia" w:hAnsi="Cambria Math"/>
                              <w:i/>
                              <w:lang w:val="en-US"/>
                            </w:rPr>
                          </w:del>
                        </m:ctrlPr>
                      </m:dPr>
                      <m:e>
                        <w:del w:id="108" w:author="Veiko" w:date="2012-05-08T10:44:00Z">
                          <m:r>
                            <w:rPr>
                              <w:rFonts w:ascii="Cambria Math" w:eastAsiaTheme="minorEastAsia" w:hAnsi="Cambria Math"/>
                              <w:lang w:val="en-US"/>
                            </w:rPr>
                            <m:t>τ</m:t>
                          </m:r>
                        </w:del>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λτ</m:t>
                        </m:r>
                      </m:sup>
                    </m:sSup>
                    <m:r>
                      <w:rPr>
                        <w:rFonts w:ascii="Cambria Math" w:eastAsiaTheme="minorEastAsia" w:hAnsi="Cambria Math"/>
                        <w:lang w:val="en-US"/>
                      </w:rPr>
                      <m:t>dτ</m:t>
                    </m:r>
                  </m:e>
                </m:nary>
              </m:oMath>
            </m:oMathPara>
          </w:p>
        </w:tc>
        <w:tc>
          <w:tcPr>
            <w:tcW w:w="750" w:type="pct"/>
          </w:tcPr>
          <w:p w14:paraId="1B3A35DB" w14:textId="77777777" w:rsidR="00026DF9" w:rsidRPr="00C5288A" w:rsidRDefault="00026DF9" w:rsidP="00764A13">
            <w:pPr>
              <w:pStyle w:val="ListParagraph"/>
              <w:numPr>
                <w:ilvl w:val="0"/>
                <w:numId w:val="5"/>
              </w:numPr>
              <w:spacing w:after="200" w:line="276" w:lineRule="auto"/>
              <w:rPr>
                <w:rFonts w:ascii="Calibri" w:eastAsia="Calibri" w:hAnsi="Calibri" w:cs="Times New Roman"/>
                <w:lang w:val="en-US"/>
              </w:rPr>
            </w:pPr>
          </w:p>
        </w:tc>
      </w:tr>
    </w:tbl>
    <w:p w14:paraId="1EA3A704" w14:textId="77777777" w:rsidR="00026DF9" w:rsidRDefault="00026DF9" w:rsidP="00026DF9">
      <w:pPr>
        <w:rPr>
          <w:ins w:id="109" w:author="Punn" w:date="2012-05-03T15:07:00Z"/>
          <w:rFonts w:eastAsiaTheme="minorEastAsia"/>
          <w:lang w:val="en-US"/>
        </w:rPr>
      </w:pPr>
    </w:p>
    <w:p w14:paraId="074B01AC" w14:textId="724D81E3" w:rsidR="00026DF9" w:rsidRDefault="002B1212" w:rsidP="00026DF9">
      <w:pPr>
        <w:rPr>
          <w:rFonts w:eastAsiaTheme="minorEastAsia"/>
          <w:lang w:val="en-US"/>
        </w:rPr>
      </w:pPr>
      <w:ins w:id="110" w:author="punn" w:date="2012-05-06T22:10:00Z">
        <w:r>
          <w:rPr>
            <w:rFonts w:eastAsiaTheme="minorEastAsia"/>
            <w:b/>
            <w:lang w:val="en-US"/>
          </w:rPr>
          <w:t xml:space="preserve">3. </w:t>
        </w:r>
      </w:ins>
      <w:r w:rsidR="00026DF9" w:rsidRPr="002B1212">
        <w:rPr>
          <w:rFonts w:eastAsiaTheme="minorEastAsia"/>
          <w:b/>
          <w:lang w:val="en-US"/>
          <w:rPrChange w:id="111" w:author="punn" w:date="2012-05-06T22:10:00Z">
            <w:rPr>
              <w:rFonts w:eastAsiaTheme="minorEastAsia"/>
              <w:lang w:val="en-US"/>
            </w:rPr>
          </w:rPrChange>
        </w:rPr>
        <w:t>Lumped model of IEAP with relaxation</w:t>
      </w:r>
      <w:r w:rsidR="00026DF9">
        <w:rPr>
          <w:rFonts w:eastAsiaTheme="minorEastAsia"/>
          <w:lang w:val="en-US"/>
        </w:rPr>
        <w:t>:</w:t>
      </w:r>
    </w:p>
    <w:p w14:paraId="227CE198" w14:textId="6D8970B2" w:rsidR="002B1212" w:rsidRDefault="00AB569B">
      <w:pPr>
        <w:jc w:val="both"/>
        <w:rPr>
          <w:ins w:id="112" w:author="punn" w:date="2012-05-06T22:11:00Z"/>
          <w:rFonts w:eastAsiaTheme="minorEastAsia"/>
          <w:lang w:val="en-US"/>
        </w:rPr>
        <w:pPrChange w:id="113" w:author="punn" w:date="2012-05-06T23:55:00Z">
          <w:pPr/>
        </w:pPrChange>
      </w:pPr>
      <w:ins w:id="114" w:author="punn" w:date="2012-05-06T22:20:00Z">
        <w:r>
          <w:rPr>
            <w:rFonts w:eastAsiaTheme="minorEastAsia"/>
            <w:lang w:val="en-US"/>
          </w:rPr>
          <w:t>In order to</w:t>
        </w:r>
      </w:ins>
      <w:ins w:id="115" w:author="punn" w:date="2012-05-06T22:17:00Z">
        <w:r>
          <w:rPr>
            <w:rFonts w:eastAsiaTheme="minorEastAsia"/>
            <w:lang w:val="en-US"/>
          </w:rPr>
          <w:t xml:space="preserve"> demonstrate the </w:t>
        </w:r>
      </w:ins>
      <w:ins w:id="116" w:author="punn" w:date="2012-05-06T22:18:00Z">
        <w:r>
          <w:rPr>
            <w:rFonts w:eastAsiaTheme="minorEastAsia"/>
            <w:lang w:val="en-US"/>
          </w:rPr>
          <w:t>capabilities</w:t>
        </w:r>
      </w:ins>
      <w:ins w:id="117" w:author="punn" w:date="2012-05-06T22:17:00Z">
        <w:r>
          <w:rPr>
            <w:rFonts w:eastAsiaTheme="minorEastAsia"/>
            <w:lang w:val="en-US"/>
          </w:rPr>
          <w:t xml:space="preserve"> of</w:t>
        </w:r>
      </w:ins>
      <w:ins w:id="118" w:author="punn" w:date="2012-05-06T22:11:00Z">
        <w:r w:rsidR="002B1212">
          <w:rPr>
            <w:rFonts w:eastAsiaTheme="minorEastAsia"/>
            <w:lang w:val="en-US"/>
          </w:rPr>
          <w:t xml:space="preserve"> the proposed </w:t>
        </w:r>
      </w:ins>
      <w:ins w:id="119" w:author="punn" w:date="2012-05-06T22:13:00Z">
        <w:r w:rsidR="002B1212">
          <w:rPr>
            <w:rFonts w:eastAsiaTheme="minorEastAsia"/>
            <w:lang w:val="en-US"/>
          </w:rPr>
          <w:t>model of viscoelasticity</w:t>
        </w:r>
      </w:ins>
      <w:ins w:id="120" w:author="punn" w:date="2012-05-06T23:14:00Z">
        <w:r w:rsidR="004E7760">
          <w:rPr>
            <w:rFonts w:eastAsiaTheme="minorEastAsia"/>
            <w:lang w:val="en-US"/>
          </w:rPr>
          <w:t xml:space="preserve"> and </w:t>
        </w:r>
      </w:ins>
      <w:ins w:id="121" w:author="punn" w:date="2012-05-06T23:33:00Z">
        <w:r w:rsidR="008D7EB7">
          <w:rPr>
            <w:rFonts w:eastAsiaTheme="minorEastAsia"/>
            <w:lang w:val="en-US"/>
          </w:rPr>
          <w:t>its</w:t>
        </w:r>
      </w:ins>
      <w:ins w:id="122" w:author="punn" w:date="2012-05-06T23:17:00Z">
        <w:r w:rsidR="009C2BF2">
          <w:rPr>
            <w:rFonts w:eastAsiaTheme="minorEastAsia"/>
            <w:lang w:val="en-US"/>
          </w:rPr>
          <w:t xml:space="preserve"> correspondence to the superposition principle</w:t>
        </w:r>
      </w:ins>
      <w:ins w:id="123" w:author="punn" w:date="2012-05-06T22:21:00Z">
        <w:r>
          <w:rPr>
            <w:rFonts w:eastAsiaTheme="minorEastAsia"/>
            <w:lang w:val="en-US"/>
          </w:rPr>
          <w:t xml:space="preserve">, we </w:t>
        </w:r>
      </w:ins>
      <w:ins w:id="124" w:author="punn" w:date="2012-05-06T22:28:00Z">
        <w:r w:rsidR="003D0732">
          <w:rPr>
            <w:rFonts w:eastAsiaTheme="minorEastAsia"/>
            <w:lang w:val="en-US"/>
          </w:rPr>
          <w:t>use</w:t>
        </w:r>
      </w:ins>
      <w:ins w:id="125" w:author="punn" w:date="2012-05-06T22:21:00Z">
        <w:r>
          <w:rPr>
            <w:rFonts w:eastAsiaTheme="minorEastAsia"/>
            <w:lang w:val="en-US"/>
          </w:rPr>
          <w:t xml:space="preserve"> </w:t>
        </w:r>
      </w:ins>
      <w:ins w:id="126" w:author="punn" w:date="2012-05-06T23:33:00Z">
        <w:r w:rsidR="008D7EB7">
          <w:rPr>
            <w:rFonts w:eastAsiaTheme="minorEastAsia"/>
            <w:lang w:val="en-US"/>
          </w:rPr>
          <w:t>a</w:t>
        </w:r>
      </w:ins>
      <w:ins w:id="127" w:author="punn" w:date="2012-05-06T22:13:00Z">
        <w:r w:rsidR="002B1212">
          <w:rPr>
            <w:rFonts w:eastAsiaTheme="minorEastAsia"/>
            <w:lang w:val="en-US"/>
          </w:rPr>
          <w:t xml:space="preserve"> </w:t>
        </w:r>
      </w:ins>
      <w:ins w:id="128" w:author="punn" w:date="2012-05-06T23:17:00Z">
        <w:r w:rsidR="009C2BF2">
          <w:rPr>
            <w:rFonts w:eastAsiaTheme="minorEastAsia"/>
            <w:lang w:val="en-US"/>
          </w:rPr>
          <w:t xml:space="preserve">simple </w:t>
        </w:r>
      </w:ins>
      <w:ins w:id="129" w:author="punn" w:date="2012-05-06T22:19:00Z">
        <w:r>
          <w:rPr>
            <w:rFonts w:eastAsiaTheme="minorEastAsia"/>
            <w:lang w:val="en-US"/>
          </w:rPr>
          <w:t xml:space="preserve">lumped model of IPMC </w:t>
        </w:r>
      </w:ins>
      <w:ins w:id="130" w:author="punn" w:date="2012-05-06T22:28:00Z">
        <w:r w:rsidR="003D0732">
          <w:rPr>
            <w:rFonts w:eastAsiaTheme="minorEastAsia"/>
            <w:lang w:val="en-US"/>
          </w:rPr>
          <w:t xml:space="preserve">presented </w:t>
        </w:r>
      </w:ins>
      <w:ins w:id="131" w:author="punn" w:date="2012-05-06T22:31:00Z">
        <w:r w:rsidR="003D0732">
          <w:rPr>
            <w:rFonts w:eastAsiaTheme="minorEastAsia"/>
            <w:lang w:val="en-US"/>
          </w:rPr>
          <w:t xml:space="preserve">e.g. </w:t>
        </w:r>
      </w:ins>
      <w:ins w:id="132" w:author="punn" w:date="2012-05-06T22:28:00Z">
        <w:r w:rsidR="003D0732">
          <w:rPr>
            <w:rFonts w:eastAsiaTheme="minorEastAsia"/>
            <w:lang w:val="en-US"/>
          </w:rPr>
          <w:t>in</w:t>
        </w:r>
      </w:ins>
      <w:ins w:id="133" w:author="punn" w:date="2012-05-06T22:18:00Z">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ins>
      <w:ins w:id="134" w:author="punn" w:date="2012-05-06T23:51:00Z">
        <w:r w:rsidR="00765E23">
          <w:rPr>
            <w:rFonts w:eastAsiaTheme="minorEastAsia"/>
            <w:lang w:val="en-US"/>
          </w:rPr>
          <w:t xml:space="preserve">This </w:t>
        </w:r>
      </w:ins>
      <w:ins w:id="135" w:author="punn" w:date="2012-05-07T00:03:00Z">
        <w:r w:rsidR="00FE0880">
          <w:rPr>
            <w:rFonts w:eastAsiaTheme="minorEastAsia"/>
            <w:lang w:val="en-US"/>
          </w:rPr>
          <w:t>concept</w:t>
        </w:r>
      </w:ins>
      <w:ins w:id="136" w:author="punn" w:date="2012-05-06T23:51:00Z">
        <w:r w:rsidR="00765E23">
          <w:rPr>
            <w:rFonts w:eastAsiaTheme="minorEastAsia"/>
            <w:lang w:val="en-US"/>
          </w:rPr>
          <w:t xml:space="preserve"> couples</w:t>
        </w:r>
        <w:del w:id="137" w:author="Punn" w:date="2012-05-07T11:43:00Z">
          <w:r w:rsidR="00765E23" w:rsidDel="00B00D6B">
            <w:rPr>
              <w:rFonts w:eastAsiaTheme="minorEastAsia"/>
              <w:lang w:val="en-US"/>
            </w:rPr>
            <w:delText xml:space="preserve"> pretty well</w:delText>
          </w:r>
        </w:del>
        <w:r w:rsidR="00765E23">
          <w:rPr>
            <w:rFonts w:eastAsiaTheme="minorEastAsia"/>
            <w:lang w:val="en-US"/>
          </w:rPr>
          <w:t xml:space="preserve"> the </w:t>
        </w:r>
      </w:ins>
      <w:ins w:id="138" w:author="Punn" w:date="2012-05-07T14:04:00Z">
        <w:r w:rsidR="00E30A9A">
          <w:rPr>
            <w:rFonts w:eastAsiaTheme="minorEastAsia"/>
            <w:lang w:val="en-US"/>
          </w:rPr>
          <w:t xml:space="preserve">input </w:t>
        </w:r>
      </w:ins>
      <w:ins w:id="139" w:author="punn" w:date="2012-05-06T23:52:00Z">
        <w:r w:rsidR="00765E23">
          <w:rPr>
            <w:rFonts w:eastAsiaTheme="minorEastAsia"/>
            <w:lang w:val="en-US"/>
          </w:rPr>
          <w:t xml:space="preserve">voltage </w:t>
        </w:r>
      </w:ins>
      <w:ins w:id="140" w:author="Punn" w:date="2012-05-07T14:04:00Z">
        <w:r w:rsidR="00E30A9A">
          <w:rPr>
            <w:rFonts w:eastAsiaTheme="minorEastAsia"/>
            <w:lang w:val="en-US"/>
          </w:rPr>
          <w:t xml:space="preserve">with transferred charge </w:t>
        </w:r>
      </w:ins>
      <w:ins w:id="141" w:author="punn" w:date="2012-05-06T23:52:00Z">
        <w:r w:rsidR="00765E23">
          <w:rPr>
            <w:rFonts w:eastAsiaTheme="minorEastAsia"/>
            <w:lang w:val="en-US"/>
          </w:rPr>
          <w:t xml:space="preserve">and the tip displacement of an </w:t>
        </w:r>
      </w:ins>
      <w:ins w:id="142" w:author="Punn" w:date="2012-05-07T11:43:00Z">
        <w:r w:rsidR="00B00D6B">
          <w:rPr>
            <w:rFonts w:eastAsiaTheme="minorEastAsia"/>
            <w:lang w:val="en-US"/>
          </w:rPr>
          <w:t xml:space="preserve">IPMC </w:t>
        </w:r>
      </w:ins>
      <w:ins w:id="143" w:author="punn" w:date="2012-05-06T23:52:00Z">
        <w:r w:rsidR="00765E23">
          <w:rPr>
            <w:rFonts w:eastAsiaTheme="minorEastAsia"/>
            <w:lang w:val="en-US"/>
          </w:rPr>
          <w:t>actuator</w:t>
        </w:r>
      </w:ins>
      <w:ins w:id="144" w:author="Punn" w:date="2012-05-07T12:35:00Z">
        <w:r w:rsidR="00185797">
          <w:rPr>
            <w:rFonts w:eastAsiaTheme="minorEastAsia"/>
            <w:lang w:val="en-US"/>
          </w:rPr>
          <w:t>.</w:t>
        </w:r>
      </w:ins>
      <w:ins w:id="145" w:author="Punn" w:date="2012-05-07T11:43:00Z">
        <w:r w:rsidR="00B00D6B">
          <w:rPr>
            <w:rFonts w:eastAsiaTheme="minorEastAsia"/>
            <w:lang w:val="en-US"/>
          </w:rPr>
          <w:t xml:space="preserve"> </w:t>
        </w:r>
      </w:ins>
      <w:ins w:id="146" w:author="Punn" w:date="2012-05-07T12:35:00Z">
        <w:r w:rsidR="00185797">
          <w:rPr>
            <w:rFonts w:eastAsiaTheme="minorEastAsia"/>
            <w:lang w:val="en-US"/>
          </w:rPr>
          <w:t>It</w:t>
        </w:r>
      </w:ins>
      <w:ins w:id="147" w:author="Punn" w:date="2012-05-07T11:43:00Z">
        <w:r w:rsidR="00B00D6B">
          <w:rPr>
            <w:rFonts w:eastAsiaTheme="minorEastAsia"/>
            <w:lang w:val="en-US"/>
          </w:rPr>
          <w:t xml:space="preserve"> gives reasonable results</w:t>
        </w:r>
      </w:ins>
      <w:ins w:id="148" w:author="punn" w:date="2012-05-06T23:52:00Z">
        <w:r w:rsidR="00765E23">
          <w:rPr>
            <w:rFonts w:eastAsiaTheme="minorEastAsia"/>
            <w:lang w:val="en-US"/>
          </w:rPr>
          <w:t xml:space="preserve"> in case of small displacements</w:t>
        </w:r>
      </w:ins>
      <w:ins w:id="149" w:author="punn" w:date="2012-05-06T23:53:00Z">
        <w:r w:rsidR="00765E23">
          <w:rPr>
            <w:rFonts w:eastAsiaTheme="minorEastAsia"/>
            <w:lang w:val="en-US"/>
          </w:rPr>
          <w:t xml:space="preserve"> </w:t>
        </w:r>
      </w:ins>
      <w:ins w:id="150" w:author="punn" w:date="2012-05-06T23:54:00Z">
        <w:r w:rsidR="00765E23">
          <w:rPr>
            <w:rFonts w:eastAsiaTheme="minorEastAsia"/>
            <w:lang w:val="en-US"/>
          </w:rPr>
          <w:t>only</w:t>
        </w:r>
      </w:ins>
      <w:ins w:id="151" w:author="punn" w:date="2012-05-07T00:05:00Z">
        <w:del w:id="152" w:author="Punn" w:date="2012-05-07T12:35:00Z">
          <w:r w:rsidR="00FE0880" w:rsidDel="00185797">
            <w:rPr>
              <w:rFonts w:eastAsiaTheme="minorEastAsia"/>
              <w:lang w:val="en-US"/>
            </w:rPr>
            <w:delText>,</w:delText>
          </w:r>
        </w:del>
      </w:ins>
      <w:ins w:id="153" w:author="punn" w:date="2012-05-06T23:54:00Z">
        <w:r w:rsidR="00765E23">
          <w:rPr>
            <w:rFonts w:eastAsiaTheme="minorEastAsia"/>
            <w:lang w:val="en-US"/>
          </w:rPr>
          <w:t xml:space="preserve"> </w:t>
        </w:r>
      </w:ins>
      <w:ins w:id="154" w:author="punn" w:date="2012-05-06T23:53:00Z">
        <w:r w:rsidR="00765E23">
          <w:rPr>
            <w:rFonts w:eastAsiaTheme="minorEastAsia"/>
            <w:lang w:val="en-US"/>
          </w:rPr>
          <w:t xml:space="preserve">and may be </w:t>
        </w:r>
      </w:ins>
      <w:ins w:id="155" w:author="punn" w:date="2012-05-06T23:52:00Z">
        <w:r w:rsidR="00765E23">
          <w:rPr>
            <w:rFonts w:eastAsiaTheme="minorEastAsia"/>
            <w:lang w:val="en-US"/>
          </w:rPr>
          <w:t>a spec</w:t>
        </w:r>
      </w:ins>
      <w:ins w:id="156" w:author="punn" w:date="2012-05-06T23:53:00Z">
        <w:r w:rsidR="00765E23">
          <w:rPr>
            <w:rFonts w:eastAsiaTheme="minorEastAsia"/>
            <w:lang w:val="en-US"/>
          </w:rPr>
          <w:t xml:space="preserve">ial case of the complicated </w:t>
        </w:r>
      </w:ins>
      <w:ins w:id="157" w:author="punn" w:date="2012-05-07T00:03:00Z">
        <w:r w:rsidR="00FE0880">
          <w:rPr>
            <w:rFonts w:eastAsiaTheme="minorEastAsia"/>
            <w:lang w:val="en-US"/>
          </w:rPr>
          <w:t>approach</w:t>
        </w:r>
      </w:ins>
      <w:ins w:id="158" w:author="punn" w:date="2012-05-06T23:53:00Z">
        <w:r w:rsidR="00765E23">
          <w:rPr>
            <w:rFonts w:eastAsiaTheme="minorEastAsia"/>
            <w:lang w:val="en-US"/>
          </w:rPr>
          <w:t xml:space="preserve"> presented in the next sections</w:t>
        </w:r>
      </w:ins>
      <w:ins w:id="159" w:author="punn" w:date="2012-05-06T23:57:00Z">
        <w:r w:rsidR="00FE0880">
          <w:rPr>
            <w:rFonts w:eastAsiaTheme="minorEastAsia"/>
            <w:lang w:val="en-US"/>
          </w:rPr>
          <w:t xml:space="preserve"> of this paper</w:t>
        </w:r>
      </w:ins>
      <w:ins w:id="160" w:author="punn" w:date="2012-05-06T23:53:00Z">
        <w:r w:rsidR="00765E23">
          <w:rPr>
            <w:rFonts w:eastAsiaTheme="minorEastAsia"/>
            <w:lang w:val="en-US"/>
          </w:rPr>
          <w:t xml:space="preserve">. </w:t>
        </w:r>
      </w:ins>
      <w:ins w:id="161" w:author="punn" w:date="2012-05-06T23:56:00Z">
        <w:r w:rsidR="00FE0880">
          <w:rPr>
            <w:rFonts w:eastAsiaTheme="minorEastAsia"/>
            <w:lang w:val="en-US"/>
          </w:rPr>
          <w:t>Here</w:t>
        </w:r>
      </w:ins>
      <w:ins w:id="162" w:author="punn" w:date="2012-05-06T22:19:00Z">
        <w:r>
          <w:rPr>
            <w:rFonts w:eastAsiaTheme="minorEastAsia"/>
            <w:lang w:val="en-US"/>
          </w:rPr>
          <w:t xml:space="preserve"> we </w:t>
        </w:r>
      </w:ins>
      <w:ins w:id="163" w:author="punn" w:date="2012-05-06T22:28:00Z">
        <w:r w:rsidR="003D0732">
          <w:rPr>
            <w:rFonts w:eastAsiaTheme="minorEastAsia"/>
            <w:lang w:val="en-US"/>
          </w:rPr>
          <w:t>just de</w:t>
        </w:r>
      </w:ins>
      <w:ins w:id="164" w:author="Punn" w:date="2012-05-07T14:04:00Z">
        <w:r w:rsidR="00E30A9A">
          <w:rPr>
            <w:rFonts w:eastAsiaTheme="minorEastAsia"/>
            <w:lang w:val="en-US"/>
          </w:rPr>
          <w:t>monstrate</w:t>
        </w:r>
      </w:ins>
      <w:ins w:id="165" w:author="punn" w:date="2012-05-06T22:28:00Z">
        <w:del w:id="166" w:author="Punn" w:date="2012-05-07T14:04:00Z">
          <w:r w:rsidR="003D0732" w:rsidDel="00E30A9A">
            <w:rPr>
              <w:rFonts w:eastAsiaTheme="minorEastAsia"/>
              <w:lang w:val="en-US"/>
            </w:rPr>
            <w:delText>scribe</w:delText>
          </w:r>
        </w:del>
        <w:r w:rsidR="003D0732">
          <w:rPr>
            <w:rFonts w:eastAsiaTheme="minorEastAsia"/>
            <w:lang w:val="en-US"/>
          </w:rPr>
          <w:t xml:space="preserve"> the transient response of the model to a rectangular input signal without </w:t>
        </w:r>
      </w:ins>
      <w:ins w:id="167" w:author="punn" w:date="2012-05-06T22:19:00Z">
        <w:r>
          <w:rPr>
            <w:rFonts w:eastAsiaTheme="minorEastAsia"/>
            <w:lang w:val="en-US"/>
          </w:rPr>
          <w:t>attempt</w:t>
        </w:r>
      </w:ins>
      <w:ins w:id="168" w:author="punn" w:date="2012-05-06T22:30:00Z">
        <w:r w:rsidR="003D0732">
          <w:rPr>
            <w:rFonts w:eastAsiaTheme="minorEastAsia"/>
            <w:lang w:val="en-US"/>
          </w:rPr>
          <w:t xml:space="preserve">ing to </w:t>
        </w:r>
      </w:ins>
      <w:ins w:id="169" w:author="Punn" w:date="2012-05-07T11:45:00Z">
        <w:r w:rsidR="00B00D6B">
          <w:rPr>
            <w:rFonts w:eastAsiaTheme="minorEastAsia"/>
            <w:lang w:val="en-US"/>
          </w:rPr>
          <w:t xml:space="preserve">validate it </w:t>
        </w:r>
      </w:ins>
      <w:ins w:id="170" w:author="punn" w:date="2012-05-06T22:30:00Z">
        <w:del w:id="171" w:author="Punn" w:date="2012-05-07T11:46:00Z">
          <w:r w:rsidR="003D0732" w:rsidDel="00B00D6B">
            <w:rPr>
              <w:rFonts w:eastAsiaTheme="minorEastAsia"/>
              <w:lang w:val="en-US"/>
            </w:rPr>
            <w:delText>find accord</w:delText>
          </w:r>
        </w:del>
      </w:ins>
      <w:ins w:id="172" w:author="punn" w:date="2012-05-06T23:33:00Z">
        <w:del w:id="173" w:author="Punn" w:date="2012-05-07T11:46:00Z">
          <w:r w:rsidR="008D7EB7" w:rsidDel="00B00D6B">
            <w:rPr>
              <w:rFonts w:eastAsiaTheme="minorEastAsia"/>
              <w:lang w:val="en-US"/>
            </w:rPr>
            <w:delText>a</w:delText>
          </w:r>
        </w:del>
      </w:ins>
      <w:ins w:id="174" w:author="punn" w:date="2012-05-06T22:30:00Z">
        <w:del w:id="175" w:author="Punn" w:date="2012-05-07T11:46:00Z">
          <w:r w:rsidR="003D0732" w:rsidDel="00B00D6B">
            <w:rPr>
              <w:rFonts w:eastAsiaTheme="minorEastAsia"/>
              <w:lang w:val="en-US"/>
            </w:rPr>
            <w:delText>nces to</w:delText>
          </w:r>
        </w:del>
      </w:ins>
      <w:ins w:id="176" w:author="Punn" w:date="2012-05-07T11:46:00Z">
        <w:r w:rsidR="00B00D6B">
          <w:rPr>
            <w:rFonts w:eastAsiaTheme="minorEastAsia"/>
            <w:lang w:val="en-US"/>
          </w:rPr>
          <w:t>with</w:t>
        </w:r>
      </w:ins>
      <w:ins w:id="177" w:author="punn" w:date="2012-05-06T22:19:00Z">
        <w:r>
          <w:rPr>
            <w:rFonts w:eastAsiaTheme="minorEastAsia"/>
            <w:lang w:val="en-US"/>
          </w:rPr>
          <w:t xml:space="preserve"> any</w:t>
        </w:r>
      </w:ins>
      <w:ins w:id="178" w:author="punn" w:date="2012-05-06T22:21:00Z">
        <w:r>
          <w:rPr>
            <w:rFonts w:eastAsiaTheme="minorEastAsia"/>
            <w:lang w:val="en-US"/>
          </w:rPr>
          <w:t xml:space="preserve"> </w:t>
        </w:r>
      </w:ins>
      <w:ins w:id="179" w:author="punn" w:date="2012-05-06T22:31:00Z">
        <w:r w:rsidR="003D0732">
          <w:rPr>
            <w:rFonts w:eastAsiaTheme="minorEastAsia"/>
            <w:lang w:val="en-US"/>
          </w:rPr>
          <w:t>real actuator.</w:t>
        </w:r>
      </w:ins>
    </w:p>
    <w:p w14:paraId="69CA0509" w14:textId="0D365112" w:rsidR="00C46823" w:rsidRDefault="00C0693C">
      <w:pPr>
        <w:jc w:val="both"/>
        <w:rPr>
          <w:ins w:id="180" w:author="punn" w:date="2012-05-06T22:55:00Z"/>
          <w:rFonts w:eastAsiaTheme="minorEastAsia"/>
          <w:lang w:val="en-US"/>
        </w:rPr>
        <w:pPrChange w:id="181" w:author="punn" w:date="2012-05-06T23:55:00Z">
          <w:pPr/>
        </w:pPrChange>
      </w:pPr>
      <w:ins w:id="182" w:author="punn" w:date="2012-05-06T22:45:00Z">
        <w:r>
          <w:rPr>
            <w:rFonts w:eastAsiaTheme="minorEastAsia"/>
            <w:lang w:val="en-US"/>
          </w:rPr>
          <w:t xml:space="preserve">The lumped model of IPMC is presented in Fig. </w:t>
        </w:r>
      </w:ins>
      <w:ins w:id="183" w:author="punn" w:date="2012-05-06T22:53:00Z">
        <w:r>
          <w:rPr>
            <w:rFonts w:eastAsiaTheme="minorEastAsia"/>
            <w:lang w:val="en-US"/>
          </w:rPr>
          <w:t xml:space="preserve">4A while the electrical signals as well as strains are depicted in Fig. 4B. </w:t>
        </w:r>
      </w:ins>
      <w:ins w:id="184" w:author="punn" w:date="2012-05-06T22:55:00Z">
        <w:r w:rsidR="00C46823">
          <w:rPr>
            <w:rFonts w:eastAsiaTheme="minorEastAsia"/>
            <w:lang w:val="en-US"/>
          </w:rPr>
          <w:t xml:space="preserve">The correspondence between the input voltage </w:t>
        </w:r>
        <w:proofErr w:type="spellStart"/>
        <w:proofErr w:type="gramStart"/>
        <w:r w:rsidR="00C46823">
          <w:rPr>
            <w:rFonts w:eastAsiaTheme="minorEastAsia"/>
            <w:lang w:val="en-US"/>
          </w:rPr>
          <w:t>U</w:t>
        </w:r>
        <w:r w:rsidR="00C46823" w:rsidRPr="009056DF">
          <w:rPr>
            <w:rFonts w:eastAsiaTheme="minorEastAsia"/>
            <w:vertAlign w:val="subscript"/>
            <w:lang w:val="en-US"/>
          </w:rPr>
          <w:t>in</w:t>
        </w:r>
        <w:proofErr w:type="spellEnd"/>
        <w:r w:rsidR="00C46823">
          <w:rPr>
            <w:rFonts w:eastAsiaTheme="minorEastAsia"/>
            <w:lang w:val="en-US"/>
          </w:rPr>
          <w:t>(</w:t>
        </w:r>
        <w:proofErr w:type="gramEnd"/>
        <w:r w:rsidR="00C46823">
          <w:rPr>
            <w:rFonts w:eastAsiaTheme="minorEastAsia"/>
            <w:lang w:val="en-US"/>
          </w:rPr>
          <w:t>t) a</w:t>
        </w:r>
        <w:r w:rsidR="00C46823" w:rsidRPr="009056DF">
          <w:rPr>
            <w:rFonts w:eastAsiaTheme="minorEastAsia"/>
            <w:lang w:val="en-US"/>
          </w:rPr>
          <w:t>nd</w:t>
        </w:r>
        <w:r w:rsidR="00C46823">
          <w:rPr>
            <w:rFonts w:eastAsiaTheme="minorEastAsia"/>
            <w:lang w:val="en-US"/>
          </w:rPr>
          <w:t xml:space="preserve"> charge q(t) is</w:t>
        </w:r>
      </w:ins>
    </w:p>
    <w:p w14:paraId="06301BB7" w14:textId="3A4DE005" w:rsidR="00C46823" w:rsidRDefault="00C46823" w:rsidP="00C46823">
      <w:pPr>
        <w:rPr>
          <w:ins w:id="185" w:author="punn" w:date="2012-05-06T23:34:00Z"/>
          <w:rFonts w:eastAsiaTheme="minorEastAsia"/>
          <w:b/>
          <w:i/>
          <w:lang w:val="en-US"/>
        </w:rPr>
      </w:pPr>
      <w:proofErr w:type="spellStart"/>
      <w:ins w:id="186" w:author="punn" w:date="2012-05-06T22:55:00Z">
        <w:r w:rsidRPr="009056DF">
          <w:rPr>
            <w:rFonts w:eastAsiaTheme="minorEastAsia"/>
            <w:b/>
            <w:i/>
            <w:lang w:val="en-US"/>
          </w:rPr>
          <w:t>Valem</w:t>
        </w:r>
        <w:r>
          <w:rPr>
            <w:rFonts w:eastAsiaTheme="minorEastAsia"/>
            <w:b/>
            <w:i/>
            <w:lang w:val="en-US"/>
          </w:rPr>
          <w:t>ZZ</w:t>
        </w:r>
      </w:ins>
      <w:proofErr w:type="spellEnd"/>
    </w:p>
    <w:p w14:paraId="6EA7EDE2" w14:textId="22545F1D" w:rsidR="00FE0880" w:rsidRDefault="00FE0880" w:rsidP="00C46823">
      <w:pPr>
        <w:rPr>
          <w:ins w:id="187" w:author="punn" w:date="2012-05-07T00:03:00Z"/>
          <w:rFonts w:eastAsiaTheme="minorEastAsia"/>
          <w:lang w:val="en-US"/>
        </w:rPr>
      </w:pPr>
      <w:proofErr w:type="gramStart"/>
      <w:ins w:id="188" w:author="punn" w:date="2012-05-06T23:58:00Z">
        <w:r>
          <w:rPr>
            <w:rFonts w:eastAsiaTheme="minorEastAsia"/>
            <w:lang w:val="en-US"/>
          </w:rPr>
          <w:t>and</w:t>
        </w:r>
        <w:proofErr w:type="gramEnd"/>
        <w:r>
          <w:rPr>
            <w:rFonts w:eastAsiaTheme="minorEastAsia"/>
            <w:lang w:val="en-US"/>
          </w:rPr>
          <w:t xml:space="preserve"> t</w:t>
        </w:r>
      </w:ins>
      <w:ins w:id="189" w:author="punn" w:date="2012-05-06T23:34:00Z">
        <w:r w:rsidR="008D7EB7" w:rsidRPr="008D7EB7">
          <w:rPr>
            <w:rFonts w:eastAsiaTheme="minorEastAsia"/>
            <w:lang w:val="en-US"/>
            <w:rPrChange w:id="190" w:author="punn" w:date="2012-05-06T23:35:00Z">
              <w:rPr>
                <w:rFonts w:eastAsiaTheme="minorEastAsia"/>
                <w:b/>
                <w:i/>
                <w:lang w:val="en-US"/>
              </w:rPr>
            </w:rPrChange>
          </w:rPr>
          <w:t xml:space="preserve">he correspondence between the strain </w:t>
        </w:r>
      </w:ins>
      <w:ins w:id="191" w:author="punn" w:date="2012-05-07T00:05:00Z">
        <w:r>
          <w:rPr>
            <w:rFonts w:eastAsiaTheme="minorEastAsia"/>
            <w:lang w:val="en-US"/>
          </w:rPr>
          <w:t xml:space="preserve">(or tip displacement) </w:t>
        </w:r>
      </w:ins>
      <w:ins w:id="192" w:author="punn" w:date="2012-05-06T23:34:00Z">
        <w:r w:rsidR="008D7EB7" w:rsidRPr="008D7EB7">
          <w:rPr>
            <w:rFonts w:eastAsiaTheme="minorEastAsia"/>
            <w:lang w:val="en-US"/>
            <w:rPrChange w:id="193" w:author="punn" w:date="2012-05-06T23:35:00Z">
              <w:rPr>
                <w:rFonts w:eastAsiaTheme="minorEastAsia"/>
                <w:b/>
                <w:i/>
                <w:lang w:val="en-US"/>
              </w:rPr>
            </w:rPrChange>
          </w:rPr>
          <w:t>and charge is linear:</w:t>
        </w:r>
      </w:ins>
      <w:ins w:id="194" w:author="punn" w:date="2012-05-06T23:58:00Z">
        <w:r>
          <w:rPr>
            <w:rFonts w:eastAsiaTheme="minorEastAsia"/>
            <w:lang w:val="en-US"/>
          </w:rPr>
          <w:t xml:space="preserve"> </w:t>
        </w:r>
      </w:ins>
    </w:p>
    <w:p w14:paraId="46B205B5" w14:textId="3B5DF535" w:rsidR="008D7EB7" w:rsidRPr="008D7EB7" w:rsidRDefault="008D7EB7" w:rsidP="00C46823">
      <w:pPr>
        <w:rPr>
          <w:ins w:id="195" w:author="punn" w:date="2012-05-06T22:55:00Z"/>
          <w:rFonts w:eastAsiaTheme="minorEastAsia"/>
          <w:lang w:val="en-US"/>
          <w:rPrChange w:id="196" w:author="punn" w:date="2012-05-06T23:35:00Z">
            <w:rPr>
              <w:ins w:id="197" w:author="punn" w:date="2012-05-06T22:55:00Z"/>
              <w:rFonts w:eastAsiaTheme="minorEastAsia"/>
              <w:b/>
              <w:i/>
              <w:lang w:val="en-US"/>
            </w:rPr>
          </w:rPrChange>
        </w:rPr>
      </w:pPr>
      <w:ins w:id="198" w:author="punn" w:date="2012-05-06T23:35:00Z">
        <w:r>
          <w:rPr>
            <w:rFonts w:cs="Times New Roman"/>
            <w:noProof/>
            <w:lang w:eastAsia="et-EE"/>
          </w:rPr>
          <w:t>ε</w:t>
        </w:r>
        <w:r>
          <w:rPr>
            <w:noProof/>
            <w:lang w:eastAsia="et-EE"/>
          </w:rPr>
          <w:t>(t)=k*q(t)</w:t>
        </w:r>
      </w:ins>
      <w:ins w:id="199" w:author="punn" w:date="2012-05-06T23:58:00Z">
        <w:r w:rsidR="00FE0880">
          <w:rPr>
            <w:noProof/>
            <w:lang w:eastAsia="et-EE"/>
          </w:rPr>
          <w:t xml:space="preserve"> .</w:t>
        </w:r>
      </w:ins>
    </w:p>
    <w:p w14:paraId="638BE652" w14:textId="28D3C267" w:rsidR="00026DF9" w:rsidRPr="009059D1" w:rsidDel="009059D1" w:rsidRDefault="00C0693C">
      <w:pPr>
        <w:jc w:val="both"/>
        <w:rPr>
          <w:ins w:id="200" w:author="Punn" w:date="2012-05-03T15:07:00Z"/>
          <w:del w:id="201" w:author="punn" w:date="2012-05-06T22:36:00Z"/>
          <w:noProof/>
          <w:lang w:eastAsia="et-EE"/>
          <w:rPrChange w:id="202" w:author="punn" w:date="2012-05-06T22:39:00Z">
            <w:rPr>
              <w:ins w:id="203" w:author="Punn" w:date="2012-05-03T15:07:00Z"/>
              <w:del w:id="204" w:author="punn" w:date="2012-05-06T22:36:00Z"/>
              <w:rFonts w:eastAsiaTheme="minorEastAsia"/>
              <w:lang w:val="en-US"/>
            </w:rPr>
          </w:rPrChange>
        </w:rPr>
        <w:pPrChange w:id="205" w:author="punn" w:date="2012-05-06T23:55:00Z">
          <w:pPr/>
        </w:pPrChange>
      </w:pPr>
      <w:ins w:id="206" w:author="punn" w:date="2012-05-06T22:54:00Z">
        <w:r>
          <w:rPr>
            <w:rFonts w:eastAsiaTheme="minorEastAsia"/>
            <w:lang w:val="en-US"/>
          </w:rPr>
          <w:t xml:space="preserve">The transient charge </w:t>
        </w:r>
        <w:proofErr w:type="gramStart"/>
        <w:r>
          <w:rPr>
            <w:rFonts w:eastAsiaTheme="minorEastAsia"/>
            <w:lang w:val="en-US"/>
          </w:rPr>
          <w:t>q(</w:t>
        </w:r>
        <w:proofErr w:type="gramEnd"/>
        <w:r>
          <w:rPr>
            <w:rFonts w:eastAsiaTheme="minorEastAsia"/>
            <w:lang w:val="en-US"/>
          </w:rPr>
          <w:t>t) (green in Fig 4B) corresponds</w:t>
        </w:r>
      </w:ins>
      <w:ins w:id="207" w:author="punn" w:date="2012-05-06T22:55:00Z">
        <w:r w:rsidR="00C46823">
          <w:rPr>
            <w:rFonts w:eastAsiaTheme="minorEastAsia"/>
            <w:lang w:val="en-US"/>
          </w:rPr>
          <w:t xml:space="preserve"> to the </w:t>
        </w:r>
      </w:ins>
      <w:ins w:id="208" w:author="punn" w:date="2012-05-06T22:45:00Z">
        <w:r>
          <w:rPr>
            <w:rFonts w:eastAsiaTheme="minorEastAsia"/>
            <w:lang w:val="en-US"/>
          </w:rPr>
          <w:t>rectangular</w:t>
        </w:r>
      </w:ins>
      <w:ins w:id="209" w:author="punn" w:date="2012-05-06T22:53:00Z">
        <w:r>
          <w:rPr>
            <w:rFonts w:eastAsiaTheme="minorEastAsia"/>
            <w:lang w:val="en-US"/>
          </w:rPr>
          <w:t xml:space="preserve"> </w:t>
        </w:r>
      </w:ins>
      <w:ins w:id="210" w:author="punn" w:date="2012-05-07T00:17:00Z">
        <w:r w:rsidR="00200843">
          <w:rPr>
            <w:rFonts w:eastAsiaTheme="minorEastAsia"/>
            <w:lang w:val="en-US"/>
          </w:rPr>
          <w:t xml:space="preserve">pulse of </w:t>
        </w:r>
      </w:ins>
      <w:ins w:id="211" w:author="punn" w:date="2012-05-06T22:53:00Z">
        <w:r>
          <w:rPr>
            <w:rFonts w:eastAsiaTheme="minorEastAsia"/>
            <w:lang w:val="en-US"/>
          </w:rPr>
          <w:t xml:space="preserve">input voltage </w:t>
        </w:r>
      </w:ins>
      <w:proofErr w:type="spellStart"/>
      <w:ins w:id="212" w:author="punn" w:date="2012-05-06T22:54:00Z">
        <w:r>
          <w:rPr>
            <w:rFonts w:eastAsiaTheme="minorEastAsia"/>
            <w:lang w:val="en-US"/>
          </w:rPr>
          <w:t>U</w:t>
        </w:r>
        <w:r w:rsidRPr="009056DF">
          <w:rPr>
            <w:rFonts w:eastAsiaTheme="minorEastAsia"/>
            <w:vertAlign w:val="subscript"/>
            <w:lang w:val="en-US"/>
          </w:rPr>
          <w:t>in</w:t>
        </w:r>
        <w:proofErr w:type="spellEnd"/>
        <w:r>
          <w:rPr>
            <w:rFonts w:eastAsiaTheme="minorEastAsia"/>
            <w:lang w:val="en-US"/>
          </w:rPr>
          <w:t>(t) (red in Fig. 4A)</w:t>
        </w:r>
      </w:ins>
      <w:ins w:id="213" w:author="punn" w:date="2012-05-06T22:56:00Z">
        <w:r w:rsidR="00C46823">
          <w:rPr>
            <w:rFonts w:eastAsiaTheme="minorEastAsia"/>
            <w:lang w:val="en-US"/>
          </w:rPr>
          <w:t xml:space="preserve">. </w:t>
        </w:r>
      </w:ins>
      <w:ins w:id="214" w:author="punn" w:date="2012-05-06T22:44:00Z">
        <w:r w:rsidR="009059D1">
          <w:rPr>
            <w:rFonts w:eastAsiaTheme="minorEastAsia"/>
            <w:lang w:val="en-US"/>
          </w:rPr>
          <w:t>Two, a</w:t>
        </w:r>
      </w:ins>
      <w:ins w:id="215" w:author="punn" w:date="2012-05-06T22:39:00Z">
        <w:r w:rsidR="009059D1" w:rsidRPr="009059D1">
          <w:rPr>
            <w:rFonts w:eastAsiaTheme="minorEastAsia"/>
            <w:lang w:val="en-US"/>
            <w:rPrChange w:id="216" w:author="punn" w:date="2012-05-06T22:39:00Z">
              <w:rPr>
                <w:rFonts w:eastAsiaTheme="minorEastAsia"/>
                <w:b/>
                <w:i/>
                <w:lang w:val="en-US"/>
              </w:rPr>
            </w:rPrChange>
          </w:rPr>
          <w:t>ccording to (7)</w:t>
        </w:r>
        <w:r w:rsidR="009059D1">
          <w:rPr>
            <w:rFonts w:eastAsiaTheme="minorEastAsia"/>
            <w:lang w:val="en-US"/>
          </w:rPr>
          <w:t xml:space="preserve"> </w:t>
        </w:r>
      </w:ins>
      <w:ins w:id="217" w:author="punn" w:date="2012-05-06T22:40:00Z">
        <w:r w:rsidR="009059D1">
          <w:rPr>
            <w:rFonts w:eastAsiaTheme="minorEastAsia"/>
            <w:lang w:val="en-US"/>
          </w:rPr>
          <w:t xml:space="preserve">numerically </w:t>
        </w:r>
        <w:proofErr w:type="spellStart"/>
        <w:r w:rsidR="009059D1">
          <w:rPr>
            <w:rFonts w:eastAsiaTheme="minorEastAsia"/>
            <w:lang w:val="en-US"/>
          </w:rPr>
          <w:t>modelled</w:t>
        </w:r>
        <w:proofErr w:type="spellEnd"/>
        <w:r w:rsidR="009059D1">
          <w:rPr>
            <w:rFonts w:eastAsiaTheme="minorEastAsia"/>
            <w:lang w:val="en-US"/>
          </w:rPr>
          <w:t xml:space="preserve"> </w:t>
        </w:r>
      </w:ins>
      <w:ins w:id="218" w:author="punn" w:date="2012-05-06T22:44:00Z">
        <w:r w:rsidR="009059D1">
          <w:rPr>
            <w:rFonts w:eastAsiaTheme="minorEastAsia"/>
            <w:lang w:val="en-US"/>
          </w:rPr>
          <w:t xml:space="preserve">transient </w:t>
        </w:r>
      </w:ins>
      <w:ins w:id="219" w:author="punn" w:date="2012-05-06T22:40:00Z">
        <w:r w:rsidR="009059D1">
          <w:rPr>
            <w:rFonts w:eastAsiaTheme="minorEastAsia"/>
            <w:lang w:val="en-US"/>
          </w:rPr>
          <w:t>strain</w:t>
        </w:r>
      </w:ins>
      <w:ins w:id="220" w:author="punn" w:date="2012-05-06T22:44:00Z">
        <w:r w:rsidR="009059D1">
          <w:rPr>
            <w:rFonts w:eastAsiaTheme="minorEastAsia"/>
            <w:lang w:val="en-US"/>
          </w:rPr>
          <w:t xml:space="preserve"> behaviors</w:t>
        </w:r>
      </w:ins>
      <w:ins w:id="221" w:author="punn" w:date="2012-05-06T22:57:00Z">
        <w:r w:rsidR="00C46823">
          <w:rPr>
            <w:rFonts w:eastAsiaTheme="minorEastAsia"/>
            <w:lang w:val="en-US"/>
          </w:rPr>
          <w:t xml:space="preserve"> with different values of </w:t>
        </w:r>
      </w:ins>
      <w:ins w:id="222" w:author="punn" w:date="2012-05-06T23:04:00Z">
        <w:r w:rsidR="00C46823">
          <w:rPr>
            <w:rFonts w:eastAsiaTheme="minorEastAsia" w:cs="Times New Roman"/>
            <w:lang w:val="en-US"/>
          </w:rPr>
          <w:t>λ</w:t>
        </w:r>
      </w:ins>
      <w:ins w:id="223" w:author="punn" w:date="2012-05-06T22:57:00Z">
        <w:r w:rsidR="00C46823">
          <w:rPr>
            <w:rFonts w:eastAsiaTheme="minorEastAsia"/>
            <w:lang w:val="en-US"/>
          </w:rPr>
          <w:t xml:space="preserve"> </w:t>
        </w:r>
      </w:ins>
      <w:ins w:id="224" w:author="punn" w:date="2012-05-06T23:36:00Z">
        <w:r w:rsidR="00201C8C">
          <w:rPr>
            <w:rFonts w:eastAsiaTheme="minorEastAsia"/>
            <w:lang w:val="en-US"/>
          </w:rPr>
          <w:t xml:space="preserve">and convenient values of </w:t>
        </w:r>
      </w:ins>
      <w:ins w:id="225" w:author="punn" w:date="2012-05-06T23:58:00Z">
        <w:r w:rsidR="00FE0880">
          <w:rPr>
            <w:rFonts w:eastAsiaTheme="minorEastAsia"/>
            <w:lang w:val="en-US"/>
          </w:rPr>
          <w:t xml:space="preserve">the coefficient </w:t>
        </w:r>
      </w:ins>
      <w:ins w:id="226" w:author="punn" w:date="2012-05-06T23:36:00Z">
        <w:r w:rsidR="00201C8C">
          <w:rPr>
            <w:rFonts w:eastAsiaTheme="minorEastAsia"/>
            <w:lang w:val="en-US"/>
          </w:rPr>
          <w:t xml:space="preserve">k to fit </w:t>
        </w:r>
      </w:ins>
      <w:ins w:id="227" w:author="punn" w:date="2012-05-06T23:58:00Z">
        <w:r w:rsidR="00FE0880">
          <w:rPr>
            <w:rFonts w:eastAsiaTheme="minorEastAsia"/>
            <w:lang w:val="en-US"/>
          </w:rPr>
          <w:t xml:space="preserve">the graphs </w:t>
        </w:r>
      </w:ins>
      <w:ins w:id="228" w:author="punn" w:date="2012-05-06T23:36:00Z">
        <w:r w:rsidR="00201C8C">
          <w:rPr>
            <w:rFonts w:eastAsiaTheme="minorEastAsia"/>
            <w:lang w:val="en-US"/>
          </w:rPr>
          <w:t xml:space="preserve">into </w:t>
        </w:r>
      </w:ins>
      <w:ins w:id="229" w:author="punn" w:date="2012-05-06T23:59:00Z">
        <w:r w:rsidR="00FE0880">
          <w:rPr>
            <w:rFonts w:eastAsiaTheme="minorEastAsia"/>
            <w:lang w:val="en-US"/>
          </w:rPr>
          <w:t xml:space="preserve">the </w:t>
        </w:r>
      </w:ins>
      <w:ins w:id="230" w:author="punn" w:date="2012-05-06T23:36:00Z">
        <w:r w:rsidR="00201C8C">
          <w:rPr>
            <w:rFonts w:eastAsiaTheme="minorEastAsia"/>
            <w:lang w:val="en-US"/>
          </w:rPr>
          <w:t>pic</w:t>
        </w:r>
      </w:ins>
      <w:ins w:id="231" w:author="punn" w:date="2012-05-06T23:37:00Z">
        <w:r w:rsidR="00201C8C">
          <w:rPr>
            <w:rFonts w:eastAsiaTheme="minorEastAsia"/>
            <w:lang w:val="en-US"/>
          </w:rPr>
          <w:t>ture, are presented</w:t>
        </w:r>
      </w:ins>
      <w:ins w:id="232" w:author="punn" w:date="2012-05-06T22:57:00Z">
        <w:r w:rsidR="00C46823">
          <w:rPr>
            <w:rFonts w:eastAsiaTheme="minorEastAsia"/>
            <w:lang w:val="en-US"/>
          </w:rPr>
          <w:t xml:space="preserve"> as blue and yellow graphs.</w:t>
        </w:r>
        <w:del w:id="233" w:author="Veiko" w:date="2012-05-07T15:12:00Z">
          <w:r w:rsidR="00C46823" w:rsidDel="00A06EA8">
            <w:rPr>
              <w:rFonts w:eastAsiaTheme="minorEastAsia"/>
              <w:lang w:val="en-US"/>
            </w:rPr>
            <w:delText xml:space="preserve"> </w:delText>
          </w:r>
        </w:del>
      </w:ins>
      <w:commentRangeStart w:id="234"/>
      <w:ins w:id="235" w:author="Punn" w:date="2012-05-03T15:07:00Z">
        <w:del w:id="236" w:author="punn" w:date="2012-05-06T22:36:00Z">
          <w:r w:rsidR="00026DF9" w:rsidRPr="009059D1" w:rsidDel="009059D1">
            <w:rPr>
              <w:noProof/>
              <w:lang w:eastAsia="et-EE"/>
              <w:rPrChange w:id="237" w:author="punn" w:date="2012-05-06T22:39:00Z">
                <w:rPr>
                  <w:rFonts w:eastAsiaTheme="minorEastAsia"/>
                  <w:lang w:val="en-US"/>
                </w:rPr>
              </w:rPrChange>
            </w:rPr>
            <w:delText>Lumped</w:delText>
          </w:r>
        </w:del>
      </w:ins>
      <w:commentRangeEnd w:id="234"/>
      <w:ins w:id="238" w:author="Punn" w:date="2012-05-03T15:11:00Z">
        <w:del w:id="239" w:author="punn" w:date="2012-05-06T22:36:00Z">
          <w:r w:rsidR="00026DF9" w:rsidRPr="009059D1" w:rsidDel="009059D1">
            <w:rPr>
              <w:noProof/>
              <w:lang w:eastAsia="et-EE"/>
              <w:rPrChange w:id="240" w:author="punn" w:date="2012-05-06T22:39:00Z">
                <w:rPr>
                  <w:rStyle w:val="CommentReference"/>
                </w:rPr>
              </w:rPrChange>
            </w:rPr>
            <w:commentReference w:id="234"/>
          </w:r>
        </w:del>
      </w:ins>
      <w:ins w:id="241" w:author="Punn" w:date="2012-05-03T15:07:00Z">
        <w:del w:id="242" w:author="punn" w:date="2012-05-06T22:36:00Z">
          <w:r w:rsidR="00026DF9" w:rsidRPr="009059D1" w:rsidDel="009059D1">
            <w:rPr>
              <w:noProof/>
              <w:lang w:eastAsia="et-EE"/>
              <w:rPrChange w:id="243" w:author="punn" w:date="2012-05-06T22:39:00Z">
                <w:rPr>
                  <w:rFonts w:eastAsiaTheme="minorEastAsia"/>
                  <w:lang w:val="en-US"/>
                </w:rPr>
              </w:rPrChange>
            </w:rPr>
            <w:delText xml:space="preserve"> mudel on niisugune </w:delText>
          </w:r>
        </w:del>
      </w:ins>
      <w:ins w:id="244" w:author="Punn" w:date="2012-05-03T15:08:00Z">
        <w:del w:id="245" w:author="punn" w:date="2012-05-06T22:36:00Z">
          <w:r w:rsidR="00026DF9" w:rsidRPr="009059D1" w:rsidDel="009059D1">
            <w:rPr>
              <w:noProof/>
              <w:lang w:eastAsia="et-EE"/>
              <w:rPrChange w:id="246" w:author="punn" w:date="2012-05-06T22:39:00Z">
                <w:rPr>
                  <w:rFonts w:eastAsiaTheme="minorEastAsia"/>
                  <w:lang w:val="en-US"/>
                </w:rPr>
              </w:rPrChange>
            </w:rPr>
            <w:delText xml:space="preserve">(Bao artiklist) </w:delText>
          </w:r>
        </w:del>
      </w:ins>
      <w:ins w:id="247" w:author="Punn" w:date="2012-05-03T15:07:00Z">
        <w:del w:id="248" w:author="punn" w:date="2012-05-06T22:36:00Z">
          <w:r w:rsidR="00026DF9" w:rsidRPr="009059D1" w:rsidDel="009059D1">
            <w:rPr>
              <w:noProof/>
              <w:lang w:eastAsia="et-EE"/>
              <w:rPrChange w:id="249" w:author="punn" w:date="2012-05-06T22:39:00Z">
                <w:rPr>
                  <w:rFonts w:eastAsiaTheme="minorEastAsia"/>
                  <w:lang w:val="en-US"/>
                </w:rPr>
              </w:rPrChange>
            </w:rPr>
            <w:delText>[X3]</w:delText>
          </w:r>
        </w:del>
      </w:ins>
      <w:ins w:id="250" w:author="Punn" w:date="2012-05-03T15:08:00Z">
        <w:del w:id="251" w:author="punn" w:date="2012-05-06T22:36:00Z">
          <w:r w:rsidR="00026DF9" w:rsidRPr="009059D1" w:rsidDel="009059D1">
            <w:rPr>
              <w:noProof/>
              <w:lang w:eastAsia="et-EE"/>
              <w:rPrChange w:id="252" w:author="punn" w:date="2012-05-06T22:39:00Z">
                <w:rPr>
                  <w:rFonts w:eastAsiaTheme="minorEastAsia"/>
                  <w:lang w:val="en-US"/>
                </w:rPr>
              </w:rPrChange>
            </w:rPr>
            <w:delText xml:space="preserve">. Me seostame liigutuse laenguga nagu on teinud ka Bao. </w:delText>
          </w:r>
        </w:del>
      </w:ins>
      <w:ins w:id="253" w:author="Punn" w:date="2012-05-03T15:12:00Z">
        <w:del w:id="254" w:author="punn" w:date="2012-05-06T22:36:00Z">
          <w:r w:rsidR="00026DF9" w:rsidRPr="009059D1" w:rsidDel="009059D1">
            <w:rPr>
              <w:noProof/>
              <w:lang w:eastAsia="et-EE"/>
              <w:rPrChange w:id="255" w:author="punn" w:date="2012-05-06T22:39:00Z">
                <w:rPr>
                  <w:rFonts w:eastAsiaTheme="minorEastAsia"/>
                  <w:lang w:val="en-US"/>
                </w:rPr>
              </w:rPrChange>
            </w:rPr>
            <w:delText>Punase r</w:delText>
          </w:r>
        </w:del>
      </w:ins>
      <w:ins w:id="256" w:author="Punn" w:date="2012-05-03T15:11:00Z">
        <w:del w:id="257" w:author="punn" w:date="2012-05-06T22:36:00Z">
          <w:r w:rsidR="00026DF9" w:rsidRPr="009059D1" w:rsidDel="009059D1">
            <w:rPr>
              <w:noProof/>
              <w:lang w:eastAsia="et-EE"/>
              <w:rPrChange w:id="258" w:author="punn" w:date="2012-05-06T22:39:00Z">
                <w:rPr>
                  <w:rFonts w:eastAsiaTheme="minorEastAsia"/>
                  <w:lang w:val="en-US"/>
                </w:rPr>
              </w:rPrChange>
            </w:rPr>
            <w:delText xml:space="preserve">istkülikpinge korral on </w:delText>
          </w:r>
        </w:del>
      </w:ins>
      <w:ins w:id="259" w:author="Punn" w:date="2012-05-03T15:12:00Z">
        <w:del w:id="260" w:author="punn" w:date="2012-05-06T22:36:00Z">
          <w:r w:rsidR="00026DF9" w:rsidRPr="009059D1" w:rsidDel="009059D1">
            <w:rPr>
              <w:noProof/>
              <w:lang w:eastAsia="et-EE"/>
              <w:rPrChange w:id="261" w:author="punn" w:date="2012-05-06T22:39:00Z">
                <w:rPr>
                  <w:rFonts w:eastAsiaTheme="minorEastAsia"/>
                  <w:lang w:val="en-US"/>
                </w:rPr>
              </w:rPrChange>
            </w:rPr>
            <w:delText xml:space="preserve">sinine </w:delText>
          </w:r>
        </w:del>
      </w:ins>
      <w:ins w:id="262" w:author="Punn" w:date="2012-05-03T15:11:00Z">
        <w:del w:id="263" w:author="punn" w:date="2012-05-06T22:36:00Z">
          <w:r w:rsidR="00026DF9" w:rsidRPr="009059D1" w:rsidDel="009059D1">
            <w:rPr>
              <w:noProof/>
              <w:lang w:eastAsia="et-EE"/>
              <w:rPrChange w:id="264" w:author="punn" w:date="2012-05-06T22:39:00Z">
                <w:rPr>
                  <w:rFonts w:eastAsiaTheme="minorEastAsia"/>
                  <w:lang w:val="en-US"/>
                </w:rPr>
              </w:rPrChange>
            </w:rPr>
            <w:delText>kondeka laeng</w:delText>
          </w:r>
        </w:del>
      </w:ins>
      <w:ins w:id="265" w:author="Punn" w:date="2012-05-03T15:12:00Z">
        <w:del w:id="266" w:author="punn" w:date="2012-05-06T22:36:00Z">
          <w:r w:rsidR="00026DF9" w:rsidRPr="009059D1" w:rsidDel="009059D1">
            <w:rPr>
              <w:noProof/>
              <w:lang w:eastAsia="et-EE"/>
              <w:rPrChange w:id="267" w:author="punn" w:date="2012-05-06T22:39:00Z">
                <w:rPr>
                  <w:rFonts w:eastAsiaTheme="minorEastAsia"/>
                  <w:lang w:val="en-US"/>
                </w:rPr>
              </w:rPrChange>
            </w:rPr>
            <w:delText xml:space="preserve"> ja valemi (4) järgi arvutatud strain on sinine kui konstandid on sobivad.</w:delText>
          </w:r>
        </w:del>
      </w:ins>
      <w:ins w:id="268" w:author="Punn" w:date="2012-05-03T15:49:00Z">
        <w:del w:id="269" w:author="punn" w:date="2012-05-06T22:36:00Z">
          <w:r w:rsidR="00026DF9" w:rsidRPr="009059D1" w:rsidDel="009059D1">
            <w:rPr>
              <w:noProof/>
              <w:lang w:eastAsia="et-EE"/>
              <w:rPrChange w:id="270" w:author="punn" w:date="2012-05-06T22:39:00Z">
                <w:rPr>
                  <w:rFonts w:eastAsiaTheme="minorEastAsia"/>
                  <w:lang w:val="en-US"/>
                </w:rPr>
              </w:rPrChange>
            </w:rPr>
            <w:delText xml:space="preserve"> Piltlikult epsilon väljendabki liigutust koos tagasivajumisega.</w:delText>
          </w:r>
        </w:del>
      </w:ins>
      <w:ins w:id="271" w:author="Punn" w:date="2012-05-03T15:59:00Z">
        <w:del w:id="272" w:author="punn" w:date="2012-05-06T22:36:00Z">
          <w:r w:rsidR="00026DF9" w:rsidRPr="009059D1" w:rsidDel="009059D1">
            <w:rPr>
              <w:noProof/>
              <w:lang w:eastAsia="et-EE"/>
              <w:rPrChange w:id="273" w:author="punn" w:date="2012-05-06T22:39:00Z">
                <w:rPr>
                  <w:rFonts w:eastAsiaTheme="minorEastAsia"/>
                  <w:lang w:val="en-US"/>
                </w:rPr>
              </w:rPrChange>
            </w:rPr>
            <w:delText xml:space="preserve"> </w:delText>
          </w:r>
        </w:del>
      </w:ins>
    </w:p>
    <w:p w14:paraId="090FB288" w14:textId="77777777" w:rsidR="00026DF9" w:rsidRPr="009059D1" w:rsidRDefault="00026DF9">
      <w:pPr>
        <w:jc w:val="both"/>
        <w:rPr>
          <w:ins w:id="274" w:author="Punn" w:date="2012-05-03T15:07:00Z"/>
          <w:noProof/>
          <w:lang w:eastAsia="et-EE"/>
          <w:rPrChange w:id="275" w:author="punn" w:date="2012-05-06T22:39:00Z">
            <w:rPr>
              <w:ins w:id="276" w:author="Punn" w:date="2012-05-03T15:07:00Z"/>
              <w:rFonts w:eastAsiaTheme="minorEastAsia"/>
              <w:lang w:val="en-US"/>
            </w:rPr>
          </w:rPrChange>
        </w:rPr>
        <w:pPrChange w:id="277" w:author="punn" w:date="2012-05-06T23:55:00Z">
          <w:pPr/>
        </w:pPrChange>
      </w:pPr>
    </w:p>
    <w:p w14:paraId="3A40BD9C" w14:textId="65586267" w:rsidR="00026DF9" w:rsidRDefault="004864F4" w:rsidP="00026DF9">
      <w:pPr>
        <w:rPr>
          <w:ins w:id="278" w:author="punn" w:date="2012-05-06T22:36:00Z"/>
          <w:noProof/>
          <w:lang w:eastAsia="et-EE"/>
        </w:rPr>
      </w:pPr>
      <w:r>
        <w:rPr>
          <w:noProof/>
          <w:lang w:eastAsia="et-EE"/>
        </w:rPr>
        <w:lastRenderedPageBreak/>
        <w:drawing>
          <wp:inline distT="0" distB="0" distL="0" distR="0" wp14:anchorId="2E9F25AB" wp14:editId="5FC4AECE">
            <wp:extent cx="2238192" cy="13197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19">
                      <a:extLst>
                        <a:ext uri="{28A0092B-C50C-407E-A947-70E740481C1C}">
                          <a14:useLocalDpi xmlns:a14="http://schemas.microsoft.com/office/drawing/2010/main" val="0"/>
                        </a:ext>
                      </a:extLst>
                    </a:blip>
                    <a:stretch>
                      <a:fillRect/>
                    </a:stretch>
                  </pic:blipFill>
                  <pic:spPr>
                    <a:xfrm>
                      <a:off x="0" y="0"/>
                      <a:ext cx="2238405" cy="1319838"/>
                    </a:xfrm>
                    <a:prstGeom prst="rect">
                      <a:avLst/>
                    </a:prstGeom>
                  </pic:spPr>
                </pic:pic>
              </a:graphicData>
            </a:graphic>
          </wp:inline>
        </w:drawing>
      </w:r>
      <w:r w:rsidR="00026DF9" w:rsidRPr="00EB1053">
        <w:rPr>
          <w:noProof/>
          <w:lang w:eastAsia="et-EE"/>
        </w:rPr>
        <w:t xml:space="preserve"> </w:t>
      </w:r>
      <w:r w:rsidR="00026DF9">
        <w:rPr>
          <w:noProof/>
          <w:lang w:eastAsia="et-EE"/>
        </w:rPr>
        <w:t xml:space="preserve">    </w:t>
      </w:r>
      <w:ins w:id="279" w:author="punn" w:date="2012-05-06T22:35:00Z">
        <w:r w:rsidR="009059D1">
          <w:rPr>
            <w:rFonts w:eastAsiaTheme="minorEastAsia"/>
            <w:noProof/>
            <w:lang w:eastAsia="et-EE"/>
            <w:rPrChange w:id="280" w:author="Unknown">
              <w:rPr>
                <w:noProof/>
                <w:lang w:eastAsia="et-EE"/>
              </w:rPr>
            </w:rPrChange>
          </w:rPr>
          <w:drawing>
            <wp:inline distT="0" distB="0" distL="0" distR="0" wp14:anchorId="27862A0B" wp14:editId="1755B750">
              <wp:extent cx="2821159" cy="203203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1159" cy="2032037"/>
                      </a:xfrm>
                      <a:prstGeom prst="rect">
                        <a:avLst/>
                      </a:prstGeom>
                    </pic:spPr>
                  </pic:pic>
                </a:graphicData>
              </a:graphic>
            </wp:inline>
          </w:drawing>
        </w:r>
      </w:ins>
      <w:bookmarkStart w:id="281" w:name="_GoBack"/>
      <w:bookmarkEnd w:id="281"/>
    </w:p>
    <w:p w14:paraId="120A738B" w14:textId="521CE352" w:rsidR="009059D1" w:rsidRDefault="009059D1" w:rsidP="00026DF9">
      <w:pPr>
        <w:rPr>
          <w:ins w:id="282" w:author="punn" w:date="2012-05-06T22:58:00Z"/>
          <w:noProof/>
          <w:lang w:eastAsia="et-EE"/>
        </w:rPr>
      </w:pPr>
      <w:ins w:id="283" w:author="punn" w:date="2012-05-06T22:36:00Z">
        <w:r>
          <w:rPr>
            <w:noProof/>
            <w:lang w:eastAsia="et-EE"/>
          </w:rPr>
          <w:t xml:space="preserve">Fig. 4. </w:t>
        </w:r>
      </w:ins>
      <w:ins w:id="284" w:author="punn" w:date="2012-05-06T22:58:00Z">
        <w:r w:rsidR="00C46823">
          <w:rPr>
            <w:noProof/>
            <w:lang w:eastAsia="et-EE"/>
          </w:rPr>
          <w:t>Lumped model of IPMC.</w:t>
        </w:r>
      </w:ins>
    </w:p>
    <w:p w14:paraId="38C8559D" w14:textId="556CB634" w:rsidR="00C46823" w:rsidRPr="00C5288A" w:rsidRDefault="008D7EB7">
      <w:pPr>
        <w:jc w:val="both"/>
        <w:rPr>
          <w:rFonts w:eastAsiaTheme="minorEastAsia"/>
          <w:lang w:val="en-US"/>
        </w:rPr>
        <w:pPrChange w:id="285" w:author="punn" w:date="2012-05-06T23:55:00Z">
          <w:pPr/>
        </w:pPrChange>
      </w:pPr>
      <w:ins w:id="286" w:author="punn" w:date="2012-05-06T23:30:00Z">
        <w:r>
          <w:rPr>
            <w:noProof/>
            <w:lang w:eastAsia="et-EE"/>
          </w:rPr>
          <w:t>Supposing</w:t>
        </w:r>
      </w:ins>
      <w:ins w:id="287" w:author="punn" w:date="2012-05-06T23:27:00Z">
        <w:r>
          <w:rPr>
            <w:noProof/>
            <w:lang w:eastAsia="et-EE"/>
          </w:rPr>
          <w:t xml:space="preserve"> that i</w:t>
        </w:r>
      </w:ins>
      <w:ins w:id="288" w:author="punn" w:date="2012-05-06T23:26:00Z">
        <w:r>
          <w:rPr>
            <w:noProof/>
            <w:lang w:eastAsia="et-EE"/>
          </w:rPr>
          <w:t xml:space="preserve">nitially the system has been shorted </w:t>
        </w:r>
      </w:ins>
      <w:ins w:id="289" w:author="punn" w:date="2012-05-06T23:27:00Z">
        <w:r>
          <w:rPr>
            <w:noProof/>
            <w:lang w:eastAsia="et-EE"/>
          </w:rPr>
          <w:t xml:space="preserve">for long time, the </w:t>
        </w:r>
      </w:ins>
      <w:ins w:id="290" w:author="punn" w:date="2012-05-06T23:57:00Z">
        <w:r w:rsidR="00FE0880">
          <w:rPr>
            <w:noProof/>
            <w:lang w:eastAsia="et-EE"/>
          </w:rPr>
          <w:t xml:space="preserve">initial </w:t>
        </w:r>
      </w:ins>
      <w:ins w:id="291" w:author="punn" w:date="2012-05-06T23:27:00Z">
        <w:r>
          <w:rPr>
            <w:noProof/>
            <w:lang w:eastAsia="et-EE"/>
          </w:rPr>
          <w:t xml:space="preserve">charge </w:t>
        </w:r>
      </w:ins>
      <w:ins w:id="292" w:author="punn" w:date="2012-05-06T23:31:00Z">
        <w:r>
          <w:rPr>
            <w:noProof/>
            <w:lang w:eastAsia="et-EE"/>
          </w:rPr>
          <w:t>of C</w:t>
        </w:r>
      </w:ins>
      <w:ins w:id="293" w:author="punn" w:date="2012-05-06T23:58:00Z">
        <w:r w:rsidR="00FE0880">
          <w:rPr>
            <w:noProof/>
            <w:lang w:eastAsia="et-EE"/>
          </w:rPr>
          <w:t xml:space="preserve"> is zero</w:t>
        </w:r>
      </w:ins>
      <w:ins w:id="294" w:author="punn" w:date="2012-05-06T23:31:00Z">
        <w:r>
          <w:rPr>
            <w:noProof/>
            <w:lang w:eastAsia="et-EE"/>
          </w:rPr>
          <w:t xml:space="preserve">: </w:t>
        </w:r>
      </w:ins>
      <w:ins w:id="295" w:author="punn" w:date="2012-05-06T23:27:00Z">
        <w:r>
          <w:rPr>
            <w:noProof/>
            <w:lang w:eastAsia="et-EE"/>
          </w:rPr>
          <w:t xml:space="preserve">q(0)=0. </w:t>
        </w:r>
      </w:ins>
      <w:ins w:id="296" w:author="punn" w:date="2012-05-06T22:58:00Z">
        <w:r w:rsidR="00C46823">
          <w:rPr>
            <w:noProof/>
            <w:lang w:eastAsia="et-EE"/>
          </w:rPr>
          <w:t xml:space="preserve">As seen in Fig. 4., </w:t>
        </w:r>
      </w:ins>
      <w:ins w:id="297" w:author="punn" w:date="2012-05-06T23:59:00Z">
        <w:r w:rsidR="00FE0880">
          <w:rPr>
            <w:noProof/>
            <w:lang w:eastAsia="et-EE"/>
          </w:rPr>
          <w:t xml:space="preserve">when voltage </w:t>
        </w:r>
      </w:ins>
      <w:proofErr w:type="spellStart"/>
      <w:ins w:id="298" w:author="punn" w:date="2012-05-07T00:00:00Z">
        <w:r w:rsidR="00FE0880">
          <w:rPr>
            <w:rFonts w:eastAsiaTheme="minorEastAsia"/>
            <w:lang w:val="en-US"/>
          </w:rPr>
          <w:t>U</w:t>
        </w:r>
        <w:r w:rsidR="00FE0880" w:rsidRPr="009056DF">
          <w:rPr>
            <w:rFonts w:eastAsiaTheme="minorEastAsia"/>
            <w:vertAlign w:val="subscript"/>
            <w:lang w:val="en-US"/>
          </w:rPr>
          <w:t>in</w:t>
        </w:r>
        <w:proofErr w:type="spellEnd"/>
        <w:r w:rsidR="00FE0880">
          <w:rPr>
            <w:rFonts w:eastAsiaTheme="minorEastAsia"/>
            <w:lang w:val="en-US"/>
          </w:rPr>
          <w:t xml:space="preserve"> </w:t>
        </w:r>
      </w:ins>
      <w:ins w:id="299" w:author="punn" w:date="2012-05-06T23:59:00Z">
        <w:r w:rsidR="00FE0880">
          <w:rPr>
            <w:noProof/>
            <w:lang w:eastAsia="et-EE"/>
          </w:rPr>
          <w:t xml:space="preserve">is turned on, </w:t>
        </w:r>
      </w:ins>
      <w:ins w:id="300" w:author="punn" w:date="2012-05-06T23:25:00Z">
        <w:r w:rsidR="009C2BF2" w:rsidRPr="009C2BF2">
          <w:rPr>
            <w:rFonts w:eastAsiaTheme="minorEastAsia"/>
            <w:lang w:val="en-US"/>
            <w:rPrChange w:id="301" w:author="punn" w:date="2012-05-06T23:25:00Z">
              <w:rPr>
                <w:rFonts w:eastAsiaTheme="minorEastAsia"/>
                <w:vertAlign w:val="subscript"/>
                <w:lang w:val="en-US"/>
              </w:rPr>
            </w:rPrChange>
          </w:rPr>
          <w:t>the</w:t>
        </w:r>
        <w:r w:rsidR="009C2BF2">
          <w:rPr>
            <w:noProof/>
            <w:lang w:eastAsia="et-EE"/>
          </w:rPr>
          <w:t xml:space="preserve"> </w:t>
        </w:r>
      </w:ins>
      <w:ins w:id="302" w:author="punn" w:date="2012-05-06T22:58:00Z">
        <w:r w:rsidR="00C46823">
          <w:rPr>
            <w:noProof/>
            <w:lang w:eastAsia="et-EE"/>
          </w:rPr>
          <w:t xml:space="preserve">strain </w:t>
        </w:r>
      </w:ins>
      <w:ins w:id="303" w:author="punn" w:date="2012-05-06T23:00:00Z">
        <w:r w:rsidR="00C46823">
          <w:rPr>
            <w:rFonts w:cs="Times New Roman"/>
            <w:noProof/>
            <w:lang w:eastAsia="et-EE"/>
          </w:rPr>
          <w:t>ε</w:t>
        </w:r>
        <w:r w:rsidR="00C46823">
          <w:rPr>
            <w:noProof/>
            <w:lang w:eastAsia="et-EE"/>
          </w:rPr>
          <w:t>(t)</w:t>
        </w:r>
      </w:ins>
      <w:ins w:id="304" w:author="punn" w:date="2012-05-06T22:58:00Z">
        <w:r w:rsidR="00C46823">
          <w:rPr>
            <w:noProof/>
            <w:lang w:eastAsia="et-EE"/>
          </w:rPr>
          <w:t xml:space="preserve"> initially follows</w:t>
        </w:r>
      </w:ins>
      <w:ins w:id="305" w:author="punn" w:date="2012-05-06T23:00:00Z">
        <w:r w:rsidR="00C46823">
          <w:rPr>
            <w:noProof/>
            <w:lang w:eastAsia="et-EE"/>
          </w:rPr>
          <w:t xml:space="preserve"> the charge q(t)</w:t>
        </w:r>
      </w:ins>
      <w:ins w:id="306" w:author="punn" w:date="2012-05-06T23:29:00Z">
        <w:r>
          <w:rPr>
            <w:noProof/>
            <w:lang w:eastAsia="et-EE"/>
          </w:rPr>
          <w:t>,</w:t>
        </w:r>
      </w:ins>
      <w:ins w:id="307" w:author="punn" w:date="2012-05-06T23:01:00Z">
        <w:r w:rsidR="00C46823">
          <w:rPr>
            <w:noProof/>
            <w:lang w:eastAsia="et-EE"/>
          </w:rPr>
          <w:t xml:space="preserve"> </w:t>
        </w:r>
      </w:ins>
      <w:ins w:id="308" w:author="punn" w:date="2012-05-06T23:03:00Z">
        <w:r w:rsidR="00C46823">
          <w:rPr>
            <w:noProof/>
            <w:lang w:eastAsia="et-EE"/>
          </w:rPr>
          <w:t xml:space="preserve">in certain moment turns </w:t>
        </w:r>
      </w:ins>
      <w:ins w:id="309" w:author="punn" w:date="2012-05-06T23:01:00Z">
        <w:r w:rsidR="00C46823">
          <w:rPr>
            <w:noProof/>
            <w:lang w:eastAsia="et-EE"/>
          </w:rPr>
          <w:t>relatively suddenly</w:t>
        </w:r>
      </w:ins>
      <w:ins w:id="310" w:author="punn" w:date="2012-05-06T23:26:00Z">
        <w:r w:rsidR="009C2BF2">
          <w:rPr>
            <w:noProof/>
            <w:lang w:eastAsia="et-EE"/>
          </w:rPr>
          <w:t xml:space="preserve"> </w:t>
        </w:r>
        <w:r>
          <w:rPr>
            <w:noProof/>
            <w:lang w:eastAsia="et-EE"/>
          </w:rPr>
          <w:t>back</w:t>
        </w:r>
      </w:ins>
      <w:ins w:id="311" w:author="punn" w:date="2012-05-06T23:01:00Z">
        <w:r w:rsidR="00C46823">
          <w:rPr>
            <w:noProof/>
            <w:lang w:eastAsia="et-EE"/>
          </w:rPr>
          <w:t xml:space="preserve">, </w:t>
        </w:r>
      </w:ins>
      <w:ins w:id="312" w:author="punn" w:date="2012-05-06T23:26:00Z">
        <w:r>
          <w:rPr>
            <w:noProof/>
            <w:lang w:eastAsia="et-EE"/>
          </w:rPr>
          <w:t xml:space="preserve">then </w:t>
        </w:r>
      </w:ins>
      <w:ins w:id="313" w:author="punn" w:date="2012-05-06T23:10:00Z">
        <w:r w:rsidR="004E7760">
          <w:rPr>
            <w:noProof/>
            <w:lang w:eastAsia="et-EE"/>
          </w:rPr>
          <w:t>relaxes</w:t>
        </w:r>
      </w:ins>
      <w:ins w:id="314" w:author="punn" w:date="2012-05-06T23:01:00Z">
        <w:r w:rsidR="00C46823">
          <w:rPr>
            <w:noProof/>
            <w:lang w:eastAsia="et-EE"/>
          </w:rPr>
          <w:t xml:space="preserve"> </w:t>
        </w:r>
      </w:ins>
      <w:ins w:id="315" w:author="punn" w:date="2012-05-06T23:03:00Z">
        <w:r w:rsidR="00C46823">
          <w:rPr>
            <w:noProof/>
            <w:lang w:eastAsia="et-EE"/>
          </w:rPr>
          <w:t xml:space="preserve">slowly with the speed determined by </w:t>
        </w:r>
      </w:ins>
      <w:ins w:id="316" w:author="punn" w:date="2012-05-06T23:04:00Z">
        <w:r w:rsidR="00C46823">
          <w:rPr>
            <w:rFonts w:eastAsiaTheme="minorEastAsia" w:cs="Times New Roman"/>
            <w:lang w:val="en-US"/>
          </w:rPr>
          <w:t xml:space="preserve">λ. </w:t>
        </w:r>
      </w:ins>
      <w:ins w:id="317" w:author="punn" w:date="2012-05-06T23:23:00Z">
        <w:r w:rsidR="009C2BF2">
          <w:rPr>
            <w:rFonts w:eastAsiaTheme="minorEastAsia" w:cs="Times New Roman"/>
            <w:lang w:val="en-US"/>
          </w:rPr>
          <w:t>When</w:t>
        </w:r>
      </w:ins>
      <w:ins w:id="318" w:author="punn" w:date="2012-05-06T23:19:00Z">
        <w:r w:rsidR="009C2BF2">
          <w:rPr>
            <w:rFonts w:eastAsiaTheme="minorEastAsia" w:cs="Times New Roman"/>
            <w:lang w:val="en-US"/>
          </w:rPr>
          <w:t xml:space="preserve"> </w:t>
        </w:r>
      </w:ins>
      <w:ins w:id="319" w:author="punn" w:date="2012-05-06T23:23:00Z">
        <w:r w:rsidR="009C2BF2">
          <w:rPr>
            <w:rFonts w:eastAsiaTheme="minorEastAsia" w:cs="Times New Roman"/>
            <w:lang w:val="en-US"/>
          </w:rPr>
          <w:t xml:space="preserve">the </w:t>
        </w:r>
      </w:ins>
      <w:ins w:id="320" w:author="punn" w:date="2012-05-06T23:19:00Z">
        <w:r w:rsidR="009C2BF2">
          <w:rPr>
            <w:rFonts w:eastAsiaTheme="minorEastAsia" w:cs="Times New Roman"/>
            <w:lang w:val="en-US"/>
          </w:rPr>
          <w:t xml:space="preserve">voltage is switched off, the </w:t>
        </w:r>
      </w:ins>
      <w:ins w:id="321" w:author="punn" w:date="2012-05-06T23:20:00Z">
        <w:r w:rsidR="009C2BF2">
          <w:rPr>
            <w:rFonts w:eastAsiaTheme="minorEastAsia" w:cs="Times New Roman"/>
            <w:lang w:val="en-US"/>
          </w:rPr>
          <w:t xml:space="preserve">actuation towards the initial state </w:t>
        </w:r>
      </w:ins>
      <w:ins w:id="322" w:author="punn" w:date="2012-05-06T23:22:00Z">
        <w:r w:rsidR="009C2BF2">
          <w:rPr>
            <w:rFonts w:eastAsiaTheme="minorEastAsia" w:cs="Times New Roman"/>
            <w:lang w:val="en-US"/>
          </w:rPr>
          <w:t>again keeps the curve of charge</w:t>
        </w:r>
      </w:ins>
      <w:ins w:id="323" w:author="punn" w:date="2012-05-07T00:01:00Z">
        <w:r w:rsidR="00FE0880">
          <w:rPr>
            <w:rFonts w:eastAsiaTheme="minorEastAsia" w:cs="Times New Roman"/>
            <w:lang w:val="en-US"/>
          </w:rPr>
          <w:t xml:space="preserve"> followed by back-relaxation</w:t>
        </w:r>
      </w:ins>
      <w:ins w:id="324" w:author="punn" w:date="2012-05-06T23:22:00Z">
        <w:r w:rsidR="009C2BF2">
          <w:rPr>
            <w:rFonts w:eastAsiaTheme="minorEastAsia" w:cs="Times New Roman"/>
            <w:lang w:val="en-US"/>
          </w:rPr>
          <w:t xml:space="preserve">, but according to the superposition principle </w:t>
        </w:r>
      </w:ins>
      <w:ins w:id="325" w:author="punn" w:date="2012-05-06T23:21:00Z">
        <w:r w:rsidR="009C2BF2">
          <w:rPr>
            <w:rFonts w:eastAsiaTheme="minorEastAsia" w:cs="Times New Roman"/>
            <w:lang w:val="en-US"/>
          </w:rPr>
          <w:t>start</w:t>
        </w:r>
      </w:ins>
      <w:ins w:id="326" w:author="punn" w:date="2012-05-06T23:28:00Z">
        <w:r>
          <w:rPr>
            <w:rFonts w:eastAsiaTheme="minorEastAsia" w:cs="Times New Roman"/>
            <w:lang w:val="en-US"/>
          </w:rPr>
          <w:t>s</w:t>
        </w:r>
      </w:ins>
      <w:ins w:id="327" w:author="punn" w:date="2012-05-06T23:22:00Z">
        <w:r w:rsidR="009C2BF2">
          <w:rPr>
            <w:rFonts w:eastAsiaTheme="minorEastAsia" w:cs="Times New Roman"/>
            <w:lang w:val="en-US"/>
          </w:rPr>
          <w:t xml:space="preserve"> </w:t>
        </w:r>
      </w:ins>
      <w:ins w:id="328" w:author="punn" w:date="2012-05-06T23:19:00Z">
        <w:r w:rsidR="009C2BF2">
          <w:rPr>
            <w:rFonts w:eastAsiaTheme="minorEastAsia" w:cs="Times New Roman"/>
            <w:lang w:val="en-US"/>
          </w:rPr>
          <w:t xml:space="preserve">from </w:t>
        </w:r>
      </w:ins>
      <w:ins w:id="329" w:author="punn" w:date="2012-05-06T23:22:00Z">
        <w:r w:rsidR="009C2BF2">
          <w:rPr>
            <w:rFonts w:eastAsiaTheme="minorEastAsia" w:cs="Times New Roman"/>
            <w:lang w:val="en-US"/>
          </w:rPr>
          <w:t>the</w:t>
        </w:r>
      </w:ins>
      <w:ins w:id="330" w:author="punn" w:date="2012-05-06T23:19:00Z">
        <w:r w:rsidR="009C2BF2">
          <w:rPr>
            <w:rFonts w:eastAsiaTheme="minorEastAsia" w:cs="Times New Roman"/>
            <w:lang w:val="en-US"/>
          </w:rPr>
          <w:t xml:space="preserve"> </w:t>
        </w:r>
      </w:ins>
      <w:ins w:id="331" w:author="punn" w:date="2012-05-06T23:20:00Z">
        <w:r w:rsidR="009C2BF2">
          <w:rPr>
            <w:rFonts w:eastAsiaTheme="minorEastAsia" w:cs="Times New Roman"/>
            <w:lang w:val="en-US"/>
          </w:rPr>
          <w:t>momentary value</w:t>
        </w:r>
      </w:ins>
      <w:ins w:id="332" w:author="punn" w:date="2012-05-06T23:24:00Z">
        <w:r w:rsidR="009C2BF2">
          <w:rPr>
            <w:rFonts w:eastAsiaTheme="minorEastAsia" w:cs="Times New Roman"/>
            <w:lang w:val="en-US"/>
          </w:rPr>
          <w:t>s</w:t>
        </w:r>
      </w:ins>
      <w:ins w:id="333" w:author="punn" w:date="2012-05-06T23:21:00Z">
        <w:r w:rsidR="009C2BF2">
          <w:rPr>
            <w:rFonts w:eastAsiaTheme="minorEastAsia" w:cs="Times New Roman"/>
            <w:lang w:val="en-US"/>
          </w:rPr>
          <w:t xml:space="preserve"> of strain</w:t>
        </w:r>
      </w:ins>
      <w:ins w:id="334" w:author="punn" w:date="2012-05-06T23:23:00Z">
        <w:r w:rsidR="009C2BF2">
          <w:rPr>
            <w:rFonts w:eastAsiaTheme="minorEastAsia" w:cs="Times New Roman"/>
            <w:lang w:val="en-US"/>
          </w:rPr>
          <w:t xml:space="preserve"> and charge</w:t>
        </w:r>
      </w:ins>
      <w:ins w:id="335" w:author="punn" w:date="2012-05-06T23:22:00Z">
        <w:r w:rsidR="009C2BF2">
          <w:rPr>
            <w:rFonts w:eastAsiaTheme="minorEastAsia" w:cs="Times New Roman"/>
            <w:lang w:val="en-US"/>
          </w:rPr>
          <w:t>.</w:t>
        </w:r>
      </w:ins>
      <w:ins w:id="336" w:author="punn" w:date="2012-05-06T23:18:00Z">
        <w:r>
          <w:rPr>
            <w:rFonts w:eastAsiaTheme="minorEastAsia" w:cs="Times New Roman"/>
            <w:lang w:val="en-US"/>
          </w:rPr>
          <w:t xml:space="preserve"> </w:t>
        </w:r>
      </w:ins>
      <w:ins w:id="337" w:author="punn" w:date="2012-05-06T23:10:00Z">
        <w:r w:rsidR="004E7760">
          <w:rPr>
            <w:rFonts w:eastAsiaTheme="minorEastAsia" w:cs="Times New Roman"/>
            <w:lang w:val="en-US"/>
          </w:rPr>
          <w:t xml:space="preserve">Similar back-relaxing behavior of IPMC is </w:t>
        </w:r>
      </w:ins>
      <w:ins w:id="338" w:author="punn" w:date="2012-05-06T23:12:00Z">
        <w:r w:rsidR="004E7760">
          <w:rPr>
            <w:rFonts w:eastAsiaTheme="minorEastAsia" w:cs="Times New Roman"/>
            <w:lang w:val="en-US"/>
          </w:rPr>
          <w:t xml:space="preserve">described in numerous papers </w:t>
        </w:r>
      </w:ins>
      <w:ins w:id="339" w:author="punn" w:date="2012-05-06T23:13:00Z">
        <w:r w:rsidR="004E7760">
          <w:rPr>
            <w:rFonts w:eastAsiaTheme="minorEastAsia" w:cs="Times New Roman"/>
            <w:lang w:val="en-US"/>
          </w:rPr>
          <w:t xml:space="preserve">e.g. in </w:t>
        </w:r>
      </w:ins>
      <w:ins w:id="340" w:author="punn" w:date="2012-05-06T23:12:00Z">
        <w:r w:rsidR="004E7760">
          <w:rPr>
            <w:rFonts w:eastAsiaTheme="minorEastAsia" w:cs="Times New Roman"/>
            <w:lang w:val="en-US"/>
          </w:rPr>
          <w:t>[</w:t>
        </w:r>
      </w:ins>
      <w:proofErr w:type="spellStart"/>
      <w:ins w:id="341" w:author="punn" w:date="2012-05-06T23:17:00Z">
        <w:r w:rsidR="009C2BF2">
          <w:rPr>
            <w:rFonts w:eastAsiaTheme="minorEastAsia" w:cs="Times New Roman"/>
            <w:lang w:val="en-US"/>
          </w:rPr>
          <w:t>Bao</w:t>
        </w:r>
        <w:proofErr w:type="spellEnd"/>
        <w:r w:rsidR="009C2BF2">
          <w:rPr>
            <w:rFonts w:eastAsiaTheme="minorEastAsia" w:cs="Times New Roman"/>
            <w:lang w:val="en-US"/>
          </w:rPr>
          <w:t xml:space="preserve">, </w:t>
        </w:r>
      </w:ins>
      <w:ins w:id="342" w:author="punn" w:date="2012-05-06T23:12:00Z">
        <w:r w:rsidR="004E7760">
          <w:rPr>
            <w:rFonts w:eastAsiaTheme="minorEastAsia" w:cs="Times New Roman"/>
            <w:lang w:val="en-US"/>
          </w:rPr>
          <w:t>XX</w:t>
        </w:r>
      </w:ins>
      <w:ins w:id="343" w:author="punn" w:date="2012-05-06T23:13:00Z">
        <w:r w:rsidR="004E7760">
          <w:rPr>
            <w:rFonts w:eastAsiaTheme="minorEastAsia" w:cs="Times New Roman"/>
            <w:lang w:val="en-US"/>
          </w:rPr>
          <w:t>1</w:t>
        </w:r>
      </w:ins>
      <w:proofErr w:type="gramStart"/>
      <w:ins w:id="344" w:author="punn" w:date="2012-05-06T23:12:00Z">
        <w:r w:rsidR="004E7760">
          <w:rPr>
            <w:rFonts w:eastAsiaTheme="minorEastAsia" w:cs="Times New Roman"/>
            <w:lang w:val="en-US"/>
          </w:rPr>
          <w:t>,XX</w:t>
        </w:r>
      </w:ins>
      <w:ins w:id="345" w:author="punn" w:date="2012-05-06T23:13:00Z">
        <w:r w:rsidR="004E7760">
          <w:rPr>
            <w:rFonts w:eastAsiaTheme="minorEastAsia" w:cs="Times New Roman"/>
            <w:lang w:val="en-US"/>
          </w:rPr>
          <w:t>2</w:t>
        </w:r>
      </w:ins>
      <w:ins w:id="346" w:author="punn" w:date="2012-05-06T23:12:00Z">
        <w:r w:rsidR="004E7760">
          <w:rPr>
            <w:rFonts w:eastAsiaTheme="minorEastAsia" w:cs="Times New Roman"/>
            <w:lang w:val="en-US"/>
          </w:rPr>
          <w:t>,XX</w:t>
        </w:r>
      </w:ins>
      <w:ins w:id="347" w:author="punn" w:date="2012-05-06T23:13:00Z">
        <w:r w:rsidR="004E7760">
          <w:rPr>
            <w:rFonts w:eastAsiaTheme="minorEastAsia" w:cs="Times New Roman"/>
            <w:lang w:val="en-US"/>
          </w:rPr>
          <w:t>3</w:t>
        </w:r>
      </w:ins>
      <w:proofErr w:type="gramEnd"/>
      <w:ins w:id="348" w:author="punn" w:date="2012-05-06T23:12:00Z">
        <w:r w:rsidR="004E7760">
          <w:rPr>
            <w:rFonts w:eastAsiaTheme="minorEastAsia" w:cs="Times New Roman"/>
            <w:lang w:val="en-US"/>
          </w:rPr>
          <w:t>]</w:t>
        </w:r>
      </w:ins>
      <w:ins w:id="349" w:author="punn" w:date="2012-05-06T23:13:00Z">
        <w:r w:rsidR="004E7760">
          <w:rPr>
            <w:rFonts w:eastAsiaTheme="minorEastAsia" w:cs="Times New Roman"/>
            <w:lang w:val="en-US"/>
          </w:rPr>
          <w:t>.</w:t>
        </w:r>
      </w:ins>
    </w:p>
    <w:p w14:paraId="42A3A5F3" w14:textId="77777777" w:rsidR="00FE0880" w:rsidRDefault="00FE0880" w:rsidP="005A2516">
      <w:pPr>
        <w:rPr>
          <w:b/>
          <w:lang w:val="en-US"/>
        </w:rPr>
      </w:pPr>
    </w:p>
    <w:p w14:paraId="0B0AFDF2" w14:textId="6D8B7AC7" w:rsidR="00E44768" w:rsidRDefault="00FE0880" w:rsidP="005A2516">
      <w:pPr>
        <w:rPr>
          <w:ins w:id="350" w:author="Punn" w:date="2012-05-07T11:55:00Z"/>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55C90E18" w14:textId="1A8EB6C3" w:rsidR="004B36A6" w:rsidRDefault="004B36A6" w:rsidP="005A2516">
      <w:pPr>
        <w:rPr>
          <w:b/>
          <w:lang w:val="en-US"/>
        </w:rPr>
      </w:pPr>
      <w:ins w:id="351" w:author="Punn" w:date="2012-05-07T11:55:00Z">
        <w:r>
          <w:rPr>
            <w:b/>
            <w:lang w:val="en-US"/>
          </w:rPr>
          <w:t xml:space="preserve">4.1. </w:t>
        </w:r>
      </w:ins>
      <w:ins w:id="352" w:author="Punn" w:date="2012-05-07T11:56:00Z">
        <w:r>
          <w:rPr>
            <w:b/>
            <w:lang w:val="en-US"/>
          </w:rPr>
          <w:t xml:space="preserve">Characterization of the </w:t>
        </w:r>
      </w:ins>
      <w:ins w:id="353" w:author="Punn" w:date="2012-05-07T11:57:00Z">
        <w:r>
          <w:rPr>
            <w:b/>
            <w:lang w:val="en-US"/>
          </w:rPr>
          <w:t xml:space="preserve">shape of the </w:t>
        </w:r>
      </w:ins>
      <w:ins w:id="354" w:author="Punn" w:date="2012-05-07T11:56:00Z">
        <w:r>
          <w:rPr>
            <w:b/>
            <w:lang w:val="en-US"/>
          </w:rPr>
          <w:t>bending actuator</w:t>
        </w:r>
      </w:ins>
    </w:p>
    <w:p w14:paraId="037AE5E9" w14:textId="1E73B05E" w:rsidR="00DA782E" w:rsidRPr="00DA782E" w:rsidRDefault="00DA782E" w:rsidP="00DA782E">
      <w:pPr>
        <w:rPr>
          <w:ins w:id="355" w:author="Veiko" w:date="2012-05-08T09:02:00Z"/>
          <w:lang w:val="en-US"/>
        </w:rPr>
      </w:pPr>
      <w:ins w:id="356" w:author="Veiko" w:date="2012-05-08T09:02:00Z">
        <w:r w:rsidRPr="00DA782E">
          <w:rPr>
            <w:lang w:val="en-US"/>
          </w:rPr>
          <w:t xml:space="preserve">In generally the distributed EIBM along the IEAP is not only the function of time, but also a function of coordinate. Therefore a constant curvature along the IEAP can be considered only as a special case and a method for representing a curve in terms of variable curvature is needed. Probably the simplest technique, which satisfies the requirements, is to split the curve into segments or vectors (FIGX). Although, this representation preserves the endpoints of each segment, the curvature in between the points is reduced to a constant. However, </w:t>
        </w:r>
        <w:proofErr w:type="gramStart"/>
        <w:r w:rsidRPr="00DA782E">
          <w:rPr>
            <w:lang w:val="en-US"/>
          </w:rPr>
          <w:t xml:space="preserve">the </w:t>
        </w:r>
      </w:ins>
      <w:ins w:id="357" w:author="Veiko" w:date="2012-05-08T09:03:00Z">
        <w:r w:rsidRPr="00DA782E">
          <w:rPr>
            <w:lang w:val="en-US"/>
          </w:rPr>
          <w:t>until</w:t>
        </w:r>
        <w:proofErr w:type="gramEnd"/>
        <w:r w:rsidRPr="00DA782E">
          <w:rPr>
            <w:lang w:val="en-US"/>
          </w:rPr>
          <w:t xml:space="preserve"> the desired accuracy </w:t>
        </w:r>
        <w:r>
          <w:rPr>
            <w:lang w:val="en-US"/>
          </w:rPr>
          <w:t>can be</w:t>
        </w:r>
        <w:r w:rsidRPr="00DA782E">
          <w:rPr>
            <w:lang w:val="en-US"/>
          </w:rPr>
          <w:t xml:space="preserve"> reached </w:t>
        </w:r>
        <w:r>
          <w:rPr>
            <w:lang w:val="en-US"/>
          </w:rPr>
          <w:t>by</w:t>
        </w:r>
      </w:ins>
      <w:ins w:id="358" w:author="Veiko" w:date="2012-05-08T09:02:00Z">
        <w:r w:rsidRPr="00DA782E">
          <w:rPr>
            <w:lang w:val="en-US"/>
          </w:rPr>
          <w:t xml:space="preserve"> increasing the count of segments or decreasing the length of a segment.</w:t>
        </w:r>
      </w:ins>
    </w:p>
    <w:p w14:paraId="1CD2D3EB" w14:textId="77777777" w:rsidR="00DA782E" w:rsidRPr="00DA782E" w:rsidRDefault="00DA782E" w:rsidP="00DA782E">
      <w:pPr>
        <w:rPr>
          <w:ins w:id="359" w:author="Veiko" w:date="2012-05-08T09:02:00Z"/>
          <w:lang w:val="en-US"/>
        </w:rPr>
      </w:pPr>
      <w:ins w:id="360" w:author="Veiko" w:date="2012-05-08T09:02:00Z">
        <w:r w:rsidRPr="00DA782E">
          <w:rPr>
            <w:lang w:val="en-US"/>
          </w:rPr>
          <w:t>A possible algorithm for curve segmentation is shown in Figure 3. An arc is drawn in the given direction and the change of an angle corresponding to the extremum of pixel intensities is detected. The search direction for the next iteration coincides with the direction obtained in previous step. Repeating the operations for each frame of the video allows us to analyze the distributed curvature changes of IEAP in time.</w:t>
        </w:r>
      </w:ins>
    </w:p>
    <w:p w14:paraId="750D32CC" w14:textId="53050AC4" w:rsidR="004B36A6" w:rsidDel="00DA782E" w:rsidRDefault="004B36A6" w:rsidP="004B36A6">
      <w:pPr>
        <w:rPr>
          <w:del w:id="361" w:author="Veiko" w:date="2012-05-08T09:02:00Z"/>
          <w:rFonts w:eastAsiaTheme="minorEastAsia"/>
          <w:lang w:val="en-US"/>
        </w:rPr>
      </w:pPr>
      <w:del w:id="362" w:author="Veiko" w:date="2012-05-08T09:02:00Z">
        <w:r w:rsidRPr="00DF3A16" w:rsidDel="00DA782E">
          <w:rPr>
            <w:lang w:val="en-US"/>
          </w:rPr>
          <w:delText>In order to describe the bending movement of the actuator, the image of the bending sheet is divided into segments assumed to have a constant curvature. The principle of determining the angles is shown in Fig</w:delText>
        </w:r>
        <w:r w:rsidDel="00DA782E">
          <w:rPr>
            <w:lang w:val="en-US"/>
          </w:rPr>
          <w:delText>ure</w:delText>
        </w:r>
        <w:r w:rsidRPr="00DF3A16" w:rsidDel="00DA782E">
          <w:rPr>
            <w:lang w:val="en-US"/>
          </w:rPr>
          <w:delText xml:space="preserve"> </w:delText>
        </w:r>
        <w:r w:rsidDel="00DA782E">
          <w:rPr>
            <w:lang w:val="en-US"/>
          </w:rPr>
          <w:delText>5</w:delText>
        </w:r>
        <w:r w:rsidRPr="00DF3A16" w:rsidDel="00DA782E">
          <w:rPr>
            <w:lang w:val="en-US"/>
          </w:rPr>
          <w:delText xml:space="preserve">. (angles </w:delText>
        </w:r>
        <w:r w:rsidRPr="008B5E0B" w:rsidDel="00DA782E">
          <w:rPr>
            <w:position w:val="-6"/>
            <w:lang w:val="en-US"/>
          </w:rPr>
          <w:object w:dxaOrig="279" w:dyaOrig="279" w14:anchorId="1607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75pt;height:13.75pt" o:ole="">
              <v:imagedata r:id="rId21" o:title=""/>
            </v:shape>
            <o:OLEObject Type="Embed" ProgID="Equation.3" ShapeID="_x0000_i1032" DrawAspect="Content" ObjectID="_1398004594" r:id="rId22"/>
          </w:object>
        </w:r>
        <w:r w:rsidRPr="00DF3A16" w:rsidDel="00DA782E">
          <w:rPr>
            <w:lang w:val="en-US"/>
          </w:rPr>
          <w:delText xml:space="preserve"> - </w:delText>
        </w:r>
        <w:r w:rsidRPr="008B5E0B" w:rsidDel="00DA782E">
          <w:rPr>
            <w:position w:val="-6"/>
            <w:lang w:val="en-US"/>
          </w:rPr>
          <w:object w:dxaOrig="320" w:dyaOrig="279" w14:anchorId="426D456D">
            <v:shape id="_x0000_i1033" type="#_x0000_t75" style="width:16.3pt;height:13.75pt" o:ole="">
              <v:imagedata r:id="rId23" o:title=""/>
            </v:shape>
            <o:OLEObject Type="Embed" ProgID="Equation.3" ShapeID="_x0000_i1033" DrawAspect="Content" ObjectID="_1398004595" r:id="rId24"/>
          </w:object>
        </w:r>
        <w:r w:rsidRPr="00DF3A16" w:rsidDel="00DA782E">
          <w:rPr>
            <w:lang w:val="en-US"/>
          </w:rPr>
          <w:delText>). The angles of the segments are calculated from each frame of the video</w:delText>
        </w:r>
        <w:r w:rsidR="00086059" w:rsidDel="00DA782E">
          <w:rPr>
            <w:lang w:val="en-US"/>
          </w:rPr>
          <w:delText>. Placed successively, they form a 3d surface.</w:delText>
        </w:r>
        <w:r w:rsidRPr="00DF3A16" w:rsidDel="00DA782E">
          <w:rPr>
            <w:lang w:val="en-US"/>
          </w:rPr>
          <w:delText xml:space="preserve"> </w:delText>
        </w:r>
        <w:r w:rsidDel="00DA782E">
          <w:rPr>
            <w:lang w:val="en-US"/>
          </w:rPr>
          <w:delText xml:space="preserve">Figure 6 depicts the </w:delText>
        </w:r>
      </w:del>
      <w:del w:id="363" w:author="Veiko" w:date="2012-05-07T14:33:00Z">
        <w:r w:rsidDel="006E72E2">
          <w:rPr>
            <w:lang w:val="en-US"/>
          </w:rPr>
          <w:delText xml:space="preserve">10 </w:delText>
        </w:r>
      </w:del>
      <w:del w:id="364" w:author="Veiko" w:date="2012-05-08T09:02:00Z">
        <w:r w:rsidDel="00DA782E">
          <w:rPr>
            <w:lang w:val="en-US"/>
          </w:rPr>
          <w:delText xml:space="preserve">seconds of the actuator presented in Fig. 1. </w:delText>
        </w:r>
      </w:del>
    </w:p>
    <w:p w14:paraId="10D1E3C0" w14:textId="77777777" w:rsidR="004B36A6" w:rsidRPr="00C5288A" w:rsidRDefault="004B36A6" w:rsidP="005A2516">
      <w:pPr>
        <w:rPr>
          <w:b/>
          <w:lang w:val="en-US"/>
        </w:rPr>
      </w:pPr>
    </w:p>
    <w:tbl>
      <w:tblPr>
        <w:tblStyle w:val="TableGrid"/>
        <w:tblW w:w="0" w:type="auto"/>
        <w:tblLook w:val="04A0" w:firstRow="1" w:lastRow="0" w:firstColumn="1" w:lastColumn="0" w:noHBand="0" w:noVBand="1"/>
      </w:tblPr>
      <w:tblGrid>
        <w:gridCol w:w="4219"/>
        <w:gridCol w:w="4253"/>
      </w:tblGrid>
      <w:tr w:rsidR="00086059" w:rsidRPr="00C5288A" w14:paraId="77326CBA" w14:textId="77777777" w:rsidTr="00086059">
        <w:tc>
          <w:tcPr>
            <w:tcW w:w="4219" w:type="dxa"/>
          </w:tcPr>
          <w:p w14:paraId="4841772C" w14:textId="5F46F8BD" w:rsidR="00086059" w:rsidRPr="00C5288A" w:rsidRDefault="00086059" w:rsidP="00581DCA">
            <w:pPr>
              <w:spacing w:after="200" w:line="276" w:lineRule="auto"/>
              <w:rPr>
                <w:lang w:val="en-US"/>
              </w:rPr>
            </w:pPr>
            <w:r w:rsidRPr="00ED3DDC">
              <w:rPr>
                <w:noProof/>
                <w:lang w:eastAsia="et-EE"/>
              </w:rPr>
              <w:lastRenderedPageBreak/>
              <w:drawing>
                <wp:inline distT="0" distB="0" distL="0" distR="0" wp14:anchorId="40C159C7" wp14:editId="549E0F71">
                  <wp:extent cx="1815235" cy="12947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15235" cy="1294745"/>
                          </a:xfrm>
                          <a:prstGeom prst="rect">
                            <a:avLst/>
                          </a:prstGeom>
                          <a:noFill/>
                          <a:ln>
                            <a:noFill/>
                          </a:ln>
                        </pic:spPr>
                      </pic:pic>
                    </a:graphicData>
                  </a:graphic>
                </wp:inline>
              </w:drawing>
            </w:r>
          </w:p>
          <w:p w14:paraId="15AB6981" w14:textId="77EEA948" w:rsidR="00086059" w:rsidRPr="00C5288A" w:rsidRDefault="00086059" w:rsidP="004B36A6">
            <w:pPr>
              <w:spacing w:after="200" w:line="276" w:lineRule="auto"/>
              <w:rPr>
                <w:b/>
                <w:lang w:val="en-US"/>
              </w:rPr>
            </w:pPr>
            <w:r w:rsidRPr="008858F4">
              <w:rPr>
                <w:lang w:val="en-US"/>
              </w:rPr>
              <w:t xml:space="preserve">Fig. </w:t>
            </w:r>
            <w:r>
              <w:rPr>
                <w:lang w:val="en-US"/>
              </w:rPr>
              <w:t>5</w:t>
            </w:r>
            <w:r w:rsidRPr="008858F4">
              <w:rPr>
                <w:lang w:val="en-US"/>
              </w:rPr>
              <w:t xml:space="preserve"> Transformation</w:t>
            </w:r>
            <w:r>
              <w:rPr>
                <w:lang w:val="en-US"/>
              </w:rPr>
              <w:t xml:space="preserve"> </w:t>
            </w:r>
            <w:r w:rsidRPr="008858F4">
              <w:rPr>
                <w:lang w:val="en-US"/>
              </w:rPr>
              <w:t>to vector representation.</w:t>
            </w:r>
          </w:p>
        </w:tc>
        <w:tc>
          <w:tcPr>
            <w:tcW w:w="4253" w:type="dxa"/>
          </w:tcPr>
          <w:p w14:paraId="2AF83CD1" w14:textId="77777777" w:rsidR="00086059" w:rsidRDefault="00086059" w:rsidP="008858F4">
            <w:pPr>
              <w:pStyle w:val="Caption"/>
              <w:rPr>
                <w:b w:val="0"/>
                <w:lang w:val="en-US"/>
              </w:rPr>
            </w:pPr>
            <w:r>
              <w:rPr>
                <w:noProof/>
                <w:lang w:eastAsia="et-EE"/>
              </w:rPr>
              <w:drawing>
                <wp:inline distT="0" distB="0" distL="0" distR="0" wp14:anchorId="72904337" wp14:editId="236F83F4">
                  <wp:extent cx="1666875" cy="1885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66875" cy="1885950"/>
                          </a:xfrm>
                          <a:prstGeom prst="rect">
                            <a:avLst/>
                          </a:prstGeom>
                        </pic:spPr>
                      </pic:pic>
                    </a:graphicData>
                  </a:graphic>
                </wp:inline>
              </w:drawing>
            </w:r>
          </w:p>
          <w:p w14:paraId="09310A76" w14:textId="74019894" w:rsidR="00086059" w:rsidRDefault="00086059" w:rsidP="004B36A6">
            <w:pPr>
              <w:rPr>
                <w:lang w:val="en-US"/>
              </w:rPr>
            </w:pPr>
            <w:r>
              <w:rPr>
                <w:lang w:val="en-US"/>
              </w:rPr>
              <w:t>Fig. 6. Transient behavior of the actuator</w:t>
            </w:r>
            <w:ins w:id="365" w:author="Punn" w:date="2012-05-07T12:26:00Z">
              <w:r w:rsidR="00B706CA">
                <w:rPr>
                  <w:lang w:val="en-US"/>
                </w:rPr>
                <w:t>.</w:t>
              </w:r>
              <w:r w:rsidR="00B706CA">
                <w:rPr>
                  <w:lang w:val="en-US"/>
                </w:rPr>
                <w:br/>
              </w:r>
              <w:proofErr w:type="spellStart"/>
              <w:r w:rsidR="00B706CA" w:rsidRPr="00B706CA">
                <w:rPr>
                  <w:b/>
                  <w:i/>
                  <w:lang w:val="en-US"/>
                  <w:rPrChange w:id="366" w:author="Punn" w:date="2012-05-07T12:26:00Z">
                    <w:rPr>
                      <w:lang w:val="en-US"/>
                    </w:rPr>
                  </w:rPrChange>
                </w:rPr>
                <w:t>Kui</w:t>
              </w:r>
              <w:proofErr w:type="spellEnd"/>
              <w:r w:rsidR="00B706CA" w:rsidRPr="00B706CA">
                <w:rPr>
                  <w:b/>
                  <w:i/>
                  <w:lang w:val="en-US"/>
                  <w:rPrChange w:id="367" w:author="Punn" w:date="2012-05-07T12:26:00Z">
                    <w:rPr>
                      <w:lang w:val="en-US"/>
                    </w:rPr>
                  </w:rPrChange>
                </w:rPr>
                <w:t xml:space="preserve"> </w:t>
              </w:r>
              <w:proofErr w:type="spellStart"/>
              <w:r w:rsidR="00B706CA" w:rsidRPr="00B706CA">
                <w:rPr>
                  <w:b/>
                  <w:i/>
                  <w:lang w:val="en-US"/>
                  <w:rPrChange w:id="368" w:author="Punn" w:date="2012-05-07T12:26:00Z">
                    <w:rPr>
                      <w:lang w:val="en-US"/>
                    </w:rPr>
                  </w:rPrChange>
                </w:rPr>
                <w:t>saaks</w:t>
              </w:r>
              <w:proofErr w:type="spellEnd"/>
              <w:r w:rsidR="00B706CA" w:rsidRPr="00B706CA">
                <w:rPr>
                  <w:b/>
                  <w:i/>
                  <w:lang w:val="en-US"/>
                  <w:rPrChange w:id="369" w:author="Punn" w:date="2012-05-07T12:26:00Z">
                    <w:rPr>
                      <w:lang w:val="en-US"/>
                    </w:rPr>
                  </w:rPrChange>
                </w:rPr>
                <w:t xml:space="preserve"> </w:t>
              </w:r>
              <w:proofErr w:type="spellStart"/>
              <w:r w:rsidR="00B706CA" w:rsidRPr="00B706CA">
                <w:rPr>
                  <w:b/>
                  <w:i/>
                  <w:lang w:val="en-US"/>
                  <w:rPrChange w:id="370" w:author="Punn" w:date="2012-05-07T12:26:00Z">
                    <w:rPr>
                      <w:lang w:val="en-US"/>
                    </w:rPr>
                  </w:rPrChange>
                </w:rPr>
                <w:t>siia</w:t>
              </w:r>
              <w:proofErr w:type="spellEnd"/>
              <w:r w:rsidR="00B706CA" w:rsidRPr="00B706CA">
                <w:rPr>
                  <w:b/>
                  <w:i/>
                  <w:lang w:val="en-US"/>
                  <w:rPrChange w:id="371" w:author="Punn" w:date="2012-05-07T12:26:00Z">
                    <w:rPr>
                      <w:lang w:val="en-US"/>
                    </w:rPr>
                  </w:rPrChange>
                </w:rPr>
                <w:t xml:space="preserve"> </w:t>
              </w:r>
              <w:proofErr w:type="spellStart"/>
              <w:r w:rsidR="00B706CA" w:rsidRPr="00B706CA">
                <w:rPr>
                  <w:b/>
                  <w:i/>
                  <w:lang w:val="en-US"/>
                  <w:rPrChange w:id="372" w:author="Punn" w:date="2012-05-07T12:26:00Z">
                    <w:rPr>
                      <w:lang w:val="en-US"/>
                    </w:rPr>
                  </w:rPrChange>
                </w:rPr>
                <w:t>tagasivajumise</w:t>
              </w:r>
              <w:proofErr w:type="spellEnd"/>
              <w:r w:rsidR="00B706CA" w:rsidRPr="00B706CA">
                <w:rPr>
                  <w:b/>
                  <w:i/>
                  <w:lang w:val="en-US"/>
                  <w:rPrChange w:id="373" w:author="Punn" w:date="2012-05-07T12:26:00Z">
                    <w:rPr>
                      <w:lang w:val="en-US"/>
                    </w:rPr>
                  </w:rPrChange>
                </w:rPr>
                <w:t xml:space="preserve"> </w:t>
              </w:r>
              <w:proofErr w:type="spellStart"/>
              <w:r w:rsidR="00B706CA" w:rsidRPr="00B706CA">
                <w:rPr>
                  <w:b/>
                  <w:i/>
                  <w:lang w:val="en-US"/>
                  <w:rPrChange w:id="374" w:author="Punn" w:date="2012-05-07T12:26:00Z">
                    <w:rPr>
                      <w:lang w:val="en-US"/>
                    </w:rPr>
                  </w:rPrChange>
                </w:rPr>
                <w:t>ka</w:t>
              </w:r>
              <w:proofErr w:type="spellEnd"/>
              <w:r w:rsidR="00B706CA" w:rsidRPr="00B706CA">
                <w:rPr>
                  <w:b/>
                  <w:i/>
                  <w:lang w:val="en-US"/>
                  <w:rPrChange w:id="375" w:author="Punn" w:date="2012-05-07T12:26:00Z">
                    <w:rPr>
                      <w:lang w:val="en-US"/>
                    </w:rPr>
                  </w:rPrChange>
                </w:rPr>
                <w:t>?</w:t>
              </w:r>
            </w:ins>
          </w:p>
          <w:p w14:paraId="6BFB490F" w14:textId="252AB5E1" w:rsidR="00086059" w:rsidRPr="004B36A6" w:rsidRDefault="00086059" w:rsidP="004B36A6">
            <w:pPr>
              <w:rPr>
                <w:lang w:val="en-US"/>
              </w:rPr>
            </w:pPr>
          </w:p>
        </w:tc>
      </w:tr>
    </w:tbl>
    <w:p w14:paraId="043FB6AC" w14:textId="77777777" w:rsidR="00581DCA" w:rsidRDefault="00581DCA" w:rsidP="005A2516">
      <w:pPr>
        <w:rPr>
          <w:b/>
          <w:lang w:val="en-US"/>
        </w:rPr>
      </w:pPr>
    </w:p>
    <w:p w14:paraId="66A086AC" w14:textId="1CF2E45B" w:rsidR="004B36A6" w:rsidRDefault="004B36A6" w:rsidP="005A2516">
      <w:pPr>
        <w:rPr>
          <w:b/>
          <w:lang w:val="en-US"/>
        </w:rPr>
      </w:pPr>
    </w:p>
    <w:p w14:paraId="20585882" w14:textId="2B2BEF1A" w:rsidR="004B36A6" w:rsidRPr="00C5288A" w:rsidRDefault="004B36A6" w:rsidP="004B36A6">
      <w:pPr>
        <w:rPr>
          <w:ins w:id="376" w:author="Punn" w:date="2012-05-07T11:57:00Z"/>
          <w:b/>
          <w:lang w:val="en-US"/>
        </w:rPr>
      </w:pPr>
      <w:ins w:id="377" w:author="Punn" w:date="2012-05-07T11:57:00Z">
        <w:r>
          <w:rPr>
            <w:b/>
            <w:lang w:val="en-US"/>
          </w:rPr>
          <w:t>4.</w:t>
        </w:r>
      </w:ins>
      <w:r w:rsidR="00CA012D">
        <w:rPr>
          <w:b/>
          <w:lang w:val="en-US"/>
        </w:rPr>
        <w:t>2</w:t>
      </w:r>
      <w:ins w:id="378" w:author="Punn" w:date="2012-05-07T11:57:00Z">
        <w:r>
          <w:rPr>
            <w:b/>
            <w:lang w:val="en-US"/>
          </w:rPr>
          <w:t>. Characterization of the bending moment of the bending actuator</w:t>
        </w:r>
      </w:ins>
    </w:p>
    <w:p w14:paraId="358D327C" w14:textId="211990D2" w:rsidR="004B36A6" w:rsidRDefault="004B36A6" w:rsidP="005A2516">
      <w:pPr>
        <w:rPr>
          <w:ins w:id="379" w:author="Punn" w:date="2012-05-07T11:57:00Z"/>
          <w:lang w:val="en-US"/>
        </w:rPr>
      </w:pPr>
      <w:ins w:id="380" w:author="Punn" w:date="2012-05-07T11:57:00Z">
        <w:r w:rsidRPr="00ED3DDC">
          <w:rPr>
            <w:b/>
            <w:noProof/>
            <w:lang w:eastAsia="et-EE"/>
            <w:rPrChange w:id="381" w:author="Unknown">
              <w:rPr>
                <w:noProof/>
                <w:lang w:eastAsia="et-EE"/>
              </w:rPr>
            </w:rPrChange>
          </w:rPr>
          <w:drawing>
            <wp:inline distT="0" distB="0" distL="0" distR="0" wp14:anchorId="62924CC2" wp14:editId="2197A384">
              <wp:extent cx="1920060" cy="951740"/>
              <wp:effectExtent l="0" t="0" r="4445" b="1270"/>
              <wp:docPr id="1" name="Picture 1"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2396" cy="952898"/>
                      </a:xfrm>
                      <a:prstGeom prst="rect">
                        <a:avLst/>
                      </a:prstGeom>
                      <a:noFill/>
                      <a:ln>
                        <a:noFill/>
                      </a:ln>
                    </pic:spPr>
                  </pic:pic>
                </a:graphicData>
              </a:graphic>
            </wp:inline>
          </w:drawing>
        </w:r>
      </w:ins>
      <w:r w:rsidR="00B706CA">
        <w:rPr>
          <w:lang w:val="en-US"/>
        </w:rPr>
        <w:t xml:space="preserve">     </w:t>
      </w:r>
      <w:r w:rsidR="00B706CA">
        <w:rPr>
          <w:noProof/>
          <w:lang w:eastAsia="et-EE"/>
        </w:rPr>
        <w:drawing>
          <wp:inline distT="0" distB="0" distL="0" distR="0" wp14:anchorId="6CD582E1" wp14:editId="560AF397">
            <wp:extent cx="1666875" cy="1885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66875" cy="1885950"/>
                    </a:xfrm>
                    <a:prstGeom prst="rect">
                      <a:avLst/>
                    </a:prstGeom>
                  </pic:spPr>
                </pic:pic>
              </a:graphicData>
            </a:graphic>
          </wp:inline>
        </w:drawing>
      </w:r>
    </w:p>
    <w:p w14:paraId="690BBF2F" w14:textId="5741B62D" w:rsidR="0064260D" w:rsidRDefault="00FB4264" w:rsidP="005A2516">
      <w:pPr>
        <w:rPr>
          <w:rFonts w:eastAsiaTheme="minorEastAsia"/>
          <w:lang w:val="en-US"/>
        </w:rPr>
      </w:pPr>
      <w:del w:id="382" w:author="punn" w:date="2012-05-07T00:18:00Z">
        <w:r w:rsidDel="00200843">
          <w:rPr>
            <w:lang w:val="en-US"/>
          </w:rPr>
          <w:delText>Though</w:delText>
        </w:r>
        <w:r w:rsidR="000B393C" w:rsidDel="00200843">
          <w:rPr>
            <w:lang w:val="en-US"/>
          </w:rPr>
          <w:delText xml:space="preserve"> the</w:delText>
        </w:r>
        <w:r w:rsidR="00310BD9" w:rsidDel="00200843">
          <w:rPr>
            <w:lang w:val="en-US"/>
          </w:rPr>
          <w:delText xml:space="preserve"> manufacturing process of IEAP </w:delText>
        </w:r>
        <w:r w:rsidDel="00200843">
          <w:rPr>
            <w:lang w:val="en-US"/>
          </w:rPr>
          <w:delText xml:space="preserve">essentially </w:delText>
        </w:r>
        <w:r w:rsidR="00310BD9" w:rsidDel="00200843">
          <w:rPr>
            <w:lang w:val="en-US"/>
          </w:rPr>
          <w:delText>set</w:delText>
        </w:r>
        <w:r w:rsidDel="00200843">
          <w:rPr>
            <w:lang w:val="en-US"/>
          </w:rPr>
          <w:delText>s</w:delText>
        </w:r>
        <w:r w:rsidR="00310BD9" w:rsidDel="00200843">
          <w:rPr>
            <w:lang w:val="en-US"/>
          </w:rPr>
          <w:delText xml:space="preserve"> </w:delText>
        </w:r>
        <w:r w:rsidDel="00200843">
          <w:rPr>
            <w:lang w:val="en-US"/>
          </w:rPr>
          <w:delText>no</w:delText>
        </w:r>
        <w:r w:rsidR="00310BD9" w:rsidDel="00200843">
          <w:rPr>
            <w:lang w:val="en-US"/>
          </w:rPr>
          <w:delText xml:space="preserve"> limits to its shape</w:delText>
        </w:r>
        <w:r w:rsidR="000B393C" w:rsidDel="00200843">
          <w:rPr>
            <w:lang w:val="en-US"/>
          </w:rPr>
          <w:delText>,</w:delText>
        </w:r>
        <w:r w:rsidR="00310BD9" w:rsidDel="00200843">
          <w:rPr>
            <w:lang w:val="en-US"/>
          </w:rPr>
          <w:delText xml:space="preserve"> this paper is focused on </w:delText>
        </w:r>
        <w:commentRangeStart w:id="383"/>
        <w:r w:rsidR="00310BD9" w:rsidDel="00200843">
          <w:rPr>
            <w:lang w:val="en-US"/>
          </w:rPr>
          <w:delText>rectangular</w:delText>
        </w:r>
        <w:commentRangeEnd w:id="383"/>
        <w:r w:rsidR="00EB1053" w:rsidDel="00200843">
          <w:rPr>
            <w:rStyle w:val="CommentReference"/>
          </w:rPr>
          <w:commentReference w:id="383"/>
        </w:r>
        <w:r w:rsidR="00310BD9" w:rsidDel="00200843">
          <w:rPr>
            <w:lang w:val="en-US"/>
          </w:rPr>
          <w:delText xml:space="preserve"> </w:delText>
        </w:r>
        <w:r w:rsidR="000B393C" w:rsidDel="00200843">
          <w:rPr>
            <w:lang w:val="en-US"/>
          </w:rPr>
          <w:delText>IEAPs</w:delText>
        </w:r>
        <w:r w:rsidR="005C51AB" w:rsidDel="00200843">
          <w:rPr>
            <w:lang w:val="en-US"/>
          </w:rPr>
          <w:delText xml:space="preserve">. </w:delText>
        </w:r>
      </w:del>
      <w:proofErr w:type="spellStart"/>
      <w:r w:rsidR="005C51AB">
        <w:rPr>
          <w:lang w:val="en-US"/>
        </w:rPr>
        <w:t>Th</w:t>
      </w:r>
      <w:proofErr w:type="spellEnd"/>
      <w:del w:id="384" w:author="Veiko" w:date="2012-05-08T09:06:00Z">
        <w:r w:rsidR="005C51AB" w:rsidDel="00DA782E">
          <w:rPr>
            <w:lang w:val="en-US"/>
          </w:rPr>
          <w:delText>is way</w:delText>
        </w:r>
      </w:del>
      <w:r w:rsidR="005C51AB">
        <w:rPr>
          <w:lang w:val="en-US"/>
        </w:rPr>
        <w:t xml:space="preserve"> the samples </w:t>
      </w:r>
      <w:r w:rsidR="00310BD9">
        <w:rPr>
          <w:lang w:val="en-US"/>
        </w:rPr>
        <w:t xml:space="preserve">can be observed as </w:t>
      </w:r>
      <w:r w:rsidR="000B393C">
        <w:rPr>
          <w:lang w:val="en-US"/>
        </w:rPr>
        <w:t xml:space="preserve">cantilever beams with fixed ends attached to contacts (FIGX). There are </w:t>
      </w:r>
      <w:commentRangeStart w:id="385"/>
      <w:r w:rsidR="000B393C">
        <w:rPr>
          <w:lang w:val="en-US"/>
        </w:rPr>
        <w:t>two</w:t>
      </w:r>
      <w:commentRangeEnd w:id="385"/>
      <w:r w:rsidR="00394BD5">
        <w:rPr>
          <w:rStyle w:val="CommentReference"/>
        </w:rPr>
        <w:commentReference w:id="385"/>
      </w:r>
      <w:r w:rsidR="000B393C">
        <w:rPr>
          <w:lang w:val="en-US"/>
        </w:rPr>
        <w:t xml:space="preserve"> </w:t>
      </w:r>
      <w:r w:rsidR="005C14B9">
        <w:rPr>
          <w:lang w:val="en-US"/>
        </w:rPr>
        <w:t xml:space="preserve">bending </w:t>
      </w:r>
      <w:r w:rsidR="000B393C">
        <w:rPr>
          <w:lang w:val="en-US"/>
        </w:rPr>
        <w:t>moments acting on the beam</w:t>
      </w:r>
      <w:r w:rsidR="005C51AB">
        <w:rPr>
          <w:lang w:val="en-US"/>
        </w:rPr>
        <w:t xml:space="preserve"> </w:t>
      </w:r>
      <w:r w:rsidR="000B393C">
        <w:rPr>
          <w:lang w:val="en-US"/>
        </w:rPr>
        <w:t>–</w:t>
      </w:r>
      <w:r w:rsidR="0064260D">
        <w:rPr>
          <w:lang w:val="en-US"/>
        </w:rPr>
        <w:t xml:space="preserve"> </w:t>
      </w:r>
      <w:r w:rsidR="0064260D" w:rsidRPr="0064260D">
        <w:rPr>
          <w:lang w:val="en-US"/>
        </w:rPr>
        <w:t>an electrically induced bending moment (EIBM)</w:t>
      </w:r>
      <w:r w:rsidR="000B393C">
        <w:rPr>
          <w:lang w:val="en-US"/>
        </w:rPr>
        <w:t xml:space="preserve"> </w:t>
      </w:r>
      <w:r w:rsidR="0064260D">
        <w:rPr>
          <w:lang w:val="en-US"/>
        </w:rPr>
        <w:t xml:space="preserve">and the one </w:t>
      </w:r>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sidR="0064260D">
        <w:rPr>
          <w:rFonts w:eastAsiaTheme="minorEastAsia"/>
          <w:lang w:val="en-US"/>
        </w:rPr>
        <w:t xml:space="preserve">. </w:t>
      </w:r>
      <w:r w:rsidR="0064260D" w:rsidRPr="0064260D">
        <w:rPr>
          <w:rFonts w:eastAsiaTheme="minorEastAsia"/>
          <w:lang w:val="en-US"/>
        </w:rPr>
        <w:t xml:space="preserve">Although the </w:t>
      </w:r>
      <w:r w:rsidR="005C51AB">
        <w:rPr>
          <w:rFonts w:eastAsiaTheme="minorEastAsia"/>
          <w:lang w:val="en-US"/>
        </w:rPr>
        <w:t>presented</w:t>
      </w:r>
      <w:r w:rsidR="0064260D" w:rsidRPr="0064260D">
        <w:rPr>
          <w:rFonts w:eastAsiaTheme="minorEastAsia"/>
          <w:lang w:val="en-US"/>
        </w:rPr>
        <w:t xml:space="preserve"> model is able to consider </w:t>
      </w:r>
      <w:r w:rsidR="005216F1">
        <w:rPr>
          <w:rFonts w:eastAsiaTheme="minorEastAsia"/>
          <w:lang w:val="en-US"/>
        </w:rPr>
        <w:t xml:space="preserve">both of them,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64260D" w:rsidRPr="0064260D">
        <w:rPr>
          <w:rFonts w:eastAsiaTheme="minorEastAsia"/>
          <w:lang w:val="en-US"/>
        </w:rPr>
        <w:t xml:space="preserve"> is neglected in this </w:t>
      </w:r>
      <w:r w:rsidR="0064260D">
        <w:rPr>
          <w:rFonts w:eastAsiaTheme="minorEastAsia"/>
          <w:lang w:val="en-US"/>
        </w:rPr>
        <w:t>work</w:t>
      </w:r>
      <w:r w:rsidR="0064260D" w:rsidRPr="0064260D">
        <w:rPr>
          <w:rFonts w:eastAsiaTheme="minorEastAsia"/>
          <w:lang w:val="en-US"/>
        </w:rPr>
        <w:t xml:space="preserve"> by placing the </w:t>
      </w:r>
      <w:r w:rsidR="0064260D">
        <w:rPr>
          <w:rFonts w:eastAsiaTheme="minorEastAsia"/>
          <w:lang w:val="en-US"/>
        </w:rPr>
        <w:t>sample</w:t>
      </w:r>
      <w:r w:rsidR="0064260D" w:rsidRPr="0064260D">
        <w:rPr>
          <w:rFonts w:eastAsiaTheme="minorEastAsia"/>
          <w:lang w:val="en-US"/>
        </w:rPr>
        <w:t xml:space="preserve"> such that gravity vector and </w:t>
      </w:r>
      <w:r>
        <w:rPr>
          <w:rFonts w:eastAsiaTheme="minorEastAsia"/>
          <w:lang w:val="en-US"/>
        </w:rPr>
        <w:t>motion vectors</w:t>
      </w:r>
      <w:r w:rsidR="0064260D" w:rsidRPr="0064260D">
        <w:rPr>
          <w:rFonts w:eastAsiaTheme="minorEastAsia"/>
          <w:lang w:val="en-US"/>
        </w:rPr>
        <w:t xml:space="preserve"> of IEAP are always perpendicular.</w:t>
      </w:r>
      <w:ins w:id="386" w:author="Punn" w:date="2012-05-04T16:04:00Z">
        <w:r w:rsidR="001D3607">
          <w:rPr>
            <w:rFonts w:eastAsiaTheme="minorEastAsia"/>
            <w:lang w:val="en-US"/>
          </w:rPr>
          <w:t xml:space="preserve"> Holding the actuator edgewise allows to neglect the own weight of the actuator.</w:t>
        </w:r>
      </w:ins>
    </w:p>
    <w:p w14:paraId="01AB6F6E" w14:textId="2D950540" w:rsidR="004E0A2C" w:rsidDel="00DA782E" w:rsidRDefault="009C549B" w:rsidP="005A2516">
      <w:pPr>
        <w:rPr>
          <w:del w:id="387" w:author="Veiko" w:date="2012-05-08T09:06:00Z"/>
          <w:rFonts w:eastAsiaTheme="minorEastAsia"/>
          <w:lang w:val="en-US"/>
        </w:rPr>
      </w:pPr>
      <w:del w:id="388" w:author="Veiko" w:date="2012-05-08T09:06:00Z">
        <w:r w:rsidDel="00DA782E">
          <w:rPr>
            <w:rFonts w:eastAsiaTheme="minorEastAsia"/>
            <w:lang w:val="en-US"/>
          </w:rPr>
          <w:delText>There are many</w:delText>
        </w:r>
        <w:r w:rsidR="00F63604" w:rsidDel="00DA782E">
          <w:rPr>
            <w:rFonts w:eastAsiaTheme="minorEastAsia"/>
            <w:lang w:val="en-US"/>
          </w:rPr>
          <w:delText xml:space="preserve"> possibilities</w:delText>
        </w:r>
        <w:r w:rsidDel="00DA782E">
          <w:rPr>
            <w:rFonts w:eastAsiaTheme="minorEastAsia"/>
            <w:lang w:val="en-US"/>
          </w:rPr>
          <w:delText xml:space="preserve"> to represent the </w:delText>
        </w:r>
        <w:commentRangeStart w:id="389"/>
        <w:r w:rsidDel="00DA782E">
          <w:rPr>
            <w:rFonts w:eastAsiaTheme="minorEastAsia"/>
            <w:lang w:val="en-US"/>
          </w:rPr>
          <w:delText>curvature</w:delText>
        </w:r>
        <w:commentRangeEnd w:id="389"/>
        <w:r w:rsidR="00EB1053" w:rsidDel="00DA782E">
          <w:rPr>
            <w:rStyle w:val="CommentReference"/>
          </w:rPr>
          <w:commentReference w:id="389"/>
        </w:r>
        <w:r w:rsidDel="00DA782E">
          <w:rPr>
            <w:rFonts w:eastAsiaTheme="minorEastAsia"/>
            <w:lang w:val="en-US"/>
          </w:rPr>
          <w:delText xml:space="preserve"> of an IEAP. Probably the </w:delText>
        </w:r>
        <w:commentRangeStart w:id="390"/>
        <w:r w:rsidDel="00DA782E">
          <w:rPr>
            <w:rFonts w:eastAsiaTheme="minorEastAsia"/>
            <w:lang w:val="en-US"/>
          </w:rPr>
          <w:delText>simplest</w:delText>
        </w:r>
        <w:commentRangeEnd w:id="390"/>
        <w:r w:rsidR="00394BD5" w:rsidDel="00DA782E">
          <w:rPr>
            <w:rStyle w:val="CommentReference"/>
          </w:rPr>
          <w:commentReference w:id="390"/>
        </w:r>
        <w:r w:rsidR="00665A55" w:rsidDel="00DA782E">
          <w:rPr>
            <w:rFonts w:eastAsiaTheme="minorEastAsia"/>
            <w:lang w:val="en-US"/>
          </w:rPr>
          <w:delText xml:space="preserve"> one is </w:delText>
        </w:r>
        <w:r w:rsidDel="00DA782E">
          <w:rPr>
            <w:rFonts w:eastAsiaTheme="minorEastAsia"/>
            <w:lang w:val="en-US"/>
          </w:rPr>
          <w:delText>to split the curve into vectors</w:delText>
        </w:r>
        <w:r w:rsidR="00CF5518" w:rsidDel="00DA782E">
          <w:rPr>
            <w:rFonts w:eastAsiaTheme="minorEastAsia"/>
            <w:lang w:val="en-US"/>
          </w:rPr>
          <w:delText xml:space="preserve"> (FIGX)</w:delText>
        </w:r>
        <w:r w:rsidDel="00DA782E">
          <w:rPr>
            <w:rFonts w:eastAsiaTheme="minorEastAsia"/>
            <w:lang w:val="en-US"/>
          </w:rPr>
          <w:delText xml:space="preserve">. </w:delText>
        </w:r>
        <w:r w:rsidR="00B522DF" w:rsidDel="00DA782E">
          <w:rPr>
            <w:rFonts w:eastAsiaTheme="minorEastAsia"/>
            <w:lang w:val="en-US"/>
          </w:rPr>
          <w:delText xml:space="preserve">The vector representation </w:delText>
        </w:r>
        <w:r w:rsidR="00F63604" w:rsidDel="00DA782E">
          <w:rPr>
            <w:rFonts w:eastAsiaTheme="minorEastAsia"/>
            <w:lang w:val="en-US"/>
          </w:rPr>
          <w:delText xml:space="preserve">preserves endpoints of each vector, but </w:delText>
        </w:r>
        <w:r w:rsidR="0062597A" w:rsidDel="00DA782E">
          <w:rPr>
            <w:rFonts w:eastAsiaTheme="minorEastAsia"/>
            <w:lang w:val="en-US"/>
          </w:rPr>
          <w:delText xml:space="preserve">the </w:delText>
        </w:r>
        <w:r w:rsidR="008D5A2F" w:rsidDel="00DA782E">
          <w:rPr>
            <w:rFonts w:eastAsiaTheme="minorEastAsia"/>
            <w:lang w:val="en-US"/>
          </w:rPr>
          <w:delText xml:space="preserve">actually variable </w:delText>
        </w:r>
        <w:r w:rsidR="0062597A" w:rsidDel="00DA782E">
          <w:rPr>
            <w:rFonts w:eastAsiaTheme="minorEastAsia"/>
            <w:lang w:val="en-US"/>
          </w:rPr>
          <w:delText>curvature</w:delText>
        </w:r>
        <w:r w:rsidR="00BC3807" w:rsidDel="00DA782E">
          <w:rPr>
            <w:rFonts w:eastAsiaTheme="minorEastAsia"/>
            <w:lang w:val="en-US"/>
          </w:rPr>
          <w:delText xml:space="preserve"> in between</w:delText>
        </w:r>
        <w:r w:rsidR="0062597A" w:rsidDel="00DA782E">
          <w:rPr>
            <w:rFonts w:eastAsiaTheme="minorEastAsia"/>
            <w:lang w:val="en-US"/>
          </w:rPr>
          <w:delText xml:space="preserve"> is </w:delText>
        </w:r>
        <w:r w:rsidR="00F63604" w:rsidDel="00DA782E">
          <w:rPr>
            <w:rFonts w:eastAsiaTheme="minorEastAsia"/>
            <w:lang w:val="en-US"/>
          </w:rPr>
          <w:delText>reduced</w:delText>
        </w:r>
        <w:r w:rsidR="0062597A" w:rsidDel="00DA782E">
          <w:rPr>
            <w:rFonts w:eastAsiaTheme="minorEastAsia"/>
            <w:lang w:val="en-US"/>
          </w:rPr>
          <w:delText xml:space="preserve"> to </w:delText>
        </w:r>
        <w:r w:rsidDel="00DA782E">
          <w:rPr>
            <w:rFonts w:eastAsiaTheme="minorEastAsia"/>
            <w:lang w:val="en-US"/>
          </w:rPr>
          <w:delText>a constant.</w:delText>
        </w:r>
        <w:r w:rsidR="00F63604" w:rsidDel="00DA782E">
          <w:rPr>
            <w:rFonts w:eastAsiaTheme="minorEastAsia"/>
            <w:lang w:val="en-US"/>
          </w:rPr>
          <w:delText xml:space="preserve"> </w:delText>
        </w:r>
        <w:r w:rsidDel="00DA782E">
          <w:rPr>
            <w:rFonts w:eastAsiaTheme="minorEastAsia"/>
            <w:lang w:val="en-US"/>
          </w:rPr>
          <w:delText xml:space="preserve">The </w:delText>
        </w:r>
        <w:r w:rsidR="00BC3807" w:rsidDel="00DA782E">
          <w:rPr>
            <w:rFonts w:eastAsiaTheme="minorEastAsia"/>
            <w:lang w:val="en-US"/>
          </w:rPr>
          <w:delText>count and length</w:delText>
        </w:r>
        <w:r w:rsidDel="00DA782E">
          <w:rPr>
            <w:rFonts w:eastAsiaTheme="minorEastAsia"/>
            <w:lang w:val="en-US"/>
          </w:rPr>
          <w:delText xml:space="preserve"> of vectors </w:delText>
        </w:r>
        <w:r w:rsidR="00C85EA0" w:rsidDel="00DA782E">
          <w:rPr>
            <w:rFonts w:eastAsiaTheme="minorEastAsia"/>
            <w:lang w:val="en-US"/>
          </w:rPr>
          <w:delText>are depending on</w:delText>
        </w:r>
        <w:r w:rsidDel="00DA782E">
          <w:rPr>
            <w:rFonts w:eastAsiaTheme="minorEastAsia"/>
            <w:lang w:val="en-US"/>
          </w:rPr>
          <w:delText xml:space="preserve"> the level of accuracy we are targeted at.</w:delText>
        </w:r>
      </w:del>
    </w:p>
    <w:p w14:paraId="777E5E38" w14:textId="7CB7A436" w:rsidR="00E915C8" w:rsidRPr="00C5288A" w:rsidDel="00E30A9A" w:rsidRDefault="00E915C8" w:rsidP="00CE5A7B">
      <w:pPr>
        <w:rPr>
          <w:del w:id="391" w:author="Punn" w:date="2012-05-07T14:05:00Z"/>
          <w:lang w:val="en-US"/>
        </w:rPr>
      </w:pPr>
    </w:p>
    <w:p w14:paraId="3BB0C7BC" w14:textId="40A91FBE" w:rsidR="00E44768" w:rsidRPr="00C5288A" w:rsidDel="00E30A9A" w:rsidRDefault="00E44768" w:rsidP="005A2516">
      <w:pPr>
        <w:rPr>
          <w:del w:id="392" w:author="Punn" w:date="2012-05-07T14:05:00Z"/>
          <w:lang w:val="en-US"/>
        </w:rPr>
      </w:pPr>
    </w:p>
    <w:p w14:paraId="38A60D37" w14:textId="2464D262" w:rsidR="00C37121" w:rsidRPr="00C5288A" w:rsidDel="00E30A9A" w:rsidRDefault="00C37121" w:rsidP="005A2516">
      <w:pPr>
        <w:rPr>
          <w:del w:id="393" w:author="Punn" w:date="2012-05-07T14:05:00Z"/>
          <w:lang w:val="en-US"/>
        </w:rPr>
      </w:pPr>
    </w:p>
    <w:p w14:paraId="67FB7CA7" w14:textId="77777777" w:rsidR="008F675E" w:rsidRDefault="008F675E" w:rsidP="005A2516">
      <w:pPr>
        <w:rPr>
          <w:ins w:id="394" w:author="punn" w:date="2012-05-07T00:31:00Z"/>
          <w:b/>
          <w:lang w:val="en-US"/>
        </w:rPr>
      </w:pPr>
    </w:p>
    <w:p w14:paraId="35E9FE31" w14:textId="04871823" w:rsidR="008F675E" w:rsidRDefault="008F675E" w:rsidP="005A2516">
      <w:pPr>
        <w:rPr>
          <w:ins w:id="395" w:author="punn" w:date="2012-05-07T00:31:00Z"/>
          <w:b/>
          <w:lang w:val="en-US"/>
        </w:rPr>
      </w:pPr>
      <w:ins w:id="396" w:author="punn" w:date="2012-05-07T00:37:00Z">
        <w:r>
          <w:rPr>
            <w:b/>
            <w:lang w:val="en-US"/>
          </w:rPr>
          <w:t xml:space="preserve">5. </w:t>
        </w:r>
      </w:ins>
      <w:ins w:id="397" w:author="punn" w:date="2012-05-07T00:31:00Z">
        <w:r>
          <w:rPr>
            <w:b/>
            <w:lang w:val="en-US"/>
          </w:rPr>
          <w:t>Viscoelastic electromechanical model of IEAP actuators</w:t>
        </w:r>
      </w:ins>
    </w:p>
    <w:p w14:paraId="6CC96A60" w14:textId="37D561C8" w:rsidR="008F675E" w:rsidRPr="008F675E" w:rsidRDefault="008F675E" w:rsidP="005A2516">
      <w:pPr>
        <w:rPr>
          <w:ins w:id="398" w:author="punn" w:date="2012-05-07T00:31:00Z"/>
          <w:lang w:val="en-US"/>
          <w:rPrChange w:id="399" w:author="punn" w:date="2012-05-07T00:33:00Z">
            <w:rPr>
              <w:ins w:id="400" w:author="punn" w:date="2012-05-07T00:31:00Z"/>
              <w:b/>
              <w:lang w:val="en-US"/>
            </w:rPr>
          </w:rPrChange>
        </w:rPr>
      </w:pPr>
      <w:ins w:id="401" w:author="punn" w:date="2012-05-07T00:35:00Z">
        <w:r>
          <w:rPr>
            <w:lang w:val="en-US"/>
          </w:rPr>
          <w:t>O</w:t>
        </w:r>
      </w:ins>
      <w:ins w:id="402" w:author="punn" w:date="2012-05-07T00:34:00Z">
        <w:r>
          <w:rPr>
            <w:lang w:val="en-US"/>
          </w:rPr>
          <w:t xml:space="preserve">ur viscoelastic electromechanical model of IEAP actuators is </w:t>
        </w:r>
      </w:ins>
      <w:ins w:id="403" w:author="punn" w:date="2012-05-07T00:35:00Z">
        <w:r>
          <w:rPr>
            <w:lang w:val="en-US"/>
          </w:rPr>
          <w:t>grounded on</w:t>
        </w:r>
      </w:ins>
      <w:ins w:id="404" w:author="punn" w:date="2012-05-07T00:37:00Z">
        <w:r w:rsidR="00A337C0">
          <w:rPr>
            <w:lang w:val="en-US"/>
          </w:rPr>
          <w:t xml:space="preserve"> </w:t>
        </w:r>
      </w:ins>
      <w:ins w:id="405" w:author="punn" w:date="2012-05-07T00:34:00Z">
        <w:r>
          <w:rPr>
            <w:lang w:val="en-US"/>
          </w:rPr>
          <w:t>t</w:t>
        </w:r>
      </w:ins>
      <w:ins w:id="406" w:author="punn" w:date="2012-05-07T00:33:00Z">
        <w:r w:rsidRPr="008F675E">
          <w:rPr>
            <w:lang w:val="en-US"/>
            <w:rPrChange w:id="407" w:author="punn" w:date="2012-05-07T00:33:00Z">
              <w:rPr>
                <w:b/>
                <w:lang w:val="en-US"/>
              </w:rPr>
            </w:rPrChange>
          </w:rPr>
          <w:t xml:space="preserve">he one-dimensional model of an IPMC presented in </w:t>
        </w:r>
      </w:ins>
      <w:ins w:id="408" w:author="punn" w:date="2012-05-07T00:35:00Z">
        <w:r>
          <w:rPr>
            <w:lang w:val="en-US"/>
          </w:rPr>
          <w:t>[XX]. It</w:t>
        </w:r>
      </w:ins>
      <w:ins w:id="409" w:author="punn" w:date="2012-05-07T00:33:00Z">
        <w:r w:rsidRPr="008F675E">
          <w:rPr>
            <w:lang w:val="en-US"/>
            <w:rPrChange w:id="410" w:author="punn" w:date="2012-05-07T00:33:00Z">
              <w:rPr>
                <w:b/>
                <w:lang w:val="en-US"/>
              </w:rPr>
            </w:rPrChange>
          </w:rPr>
          <w:t xml:space="preserve"> consists of a number of lumped models</w:t>
        </w:r>
      </w:ins>
      <w:ins w:id="411" w:author="punn" w:date="2012-05-07T00:36:00Z">
        <w:r>
          <w:rPr>
            <w:lang w:val="en-US"/>
          </w:rPr>
          <w:t>, similar to those presented in Section 3,</w:t>
        </w:r>
      </w:ins>
      <w:ins w:id="412" w:author="punn" w:date="2012-05-07T00:33:00Z">
        <w:r w:rsidRPr="008F675E">
          <w:rPr>
            <w:lang w:val="en-US"/>
            <w:rPrChange w:id="413" w:author="punn" w:date="2012-05-07T00:33:00Z">
              <w:rPr>
                <w:b/>
                <w:lang w:val="en-US"/>
              </w:rPr>
            </w:rPrChange>
          </w:rPr>
          <w:t xml:space="preserve"> coupled with a spatial parameter – a generally uneven distribution of voltage caused by th</w:t>
        </w:r>
        <w:r w:rsidRPr="001356E9">
          <w:rPr>
            <w:lang w:val="en-US"/>
          </w:rPr>
          <w:t>e resistance of the electrodes.</w:t>
        </w:r>
      </w:ins>
      <w:ins w:id="414" w:author="punn" w:date="2012-05-07T00:36:00Z">
        <w:r>
          <w:rPr>
            <w:lang w:val="en-US"/>
          </w:rPr>
          <w:t xml:space="preserve"> </w:t>
        </w:r>
      </w:ins>
      <w:ins w:id="415" w:author="punn" w:date="2012-05-07T00:38:00Z">
        <w:r w:rsidR="00A337C0">
          <w:rPr>
            <w:lang w:val="en-US"/>
          </w:rPr>
          <w:t xml:space="preserve">The electrical equivalent circuit of the model </w:t>
        </w:r>
      </w:ins>
      <w:ins w:id="416" w:author="punn" w:date="2012-05-07T00:43:00Z">
        <w:r w:rsidR="00A337C0">
          <w:rPr>
            <w:lang w:val="en-US"/>
          </w:rPr>
          <w:t xml:space="preserve">in the form of a transmission line </w:t>
        </w:r>
      </w:ins>
      <w:ins w:id="417" w:author="punn" w:date="2012-05-07T00:38:00Z">
        <w:r w:rsidR="00A337C0">
          <w:rPr>
            <w:lang w:val="en-US"/>
          </w:rPr>
          <w:t xml:space="preserve">is given in Fig. XX. </w:t>
        </w:r>
      </w:ins>
      <w:ins w:id="418" w:author="punn" w:date="2012-05-07T00:43:00Z">
        <w:r w:rsidR="00A337C0">
          <w:rPr>
            <w:lang w:val="en-US"/>
          </w:rPr>
          <w:t xml:space="preserve">It </w:t>
        </w:r>
        <w:r w:rsidR="00A337C0" w:rsidRPr="00A337C0">
          <w:rPr>
            <w:lang w:val="en-US"/>
          </w:rPr>
          <w:t xml:space="preserve">represented by </w:t>
        </w:r>
        <w:r w:rsidR="00A337C0">
          <w:rPr>
            <w:lang w:val="en-US"/>
          </w:rPr>
          <w:t>i</w:t>
        </w:r>
        <w:r w:rsidR="00A337C0" w:rsidRPr="00A337C0">
          <w:rPr>
            <w:lang w:val="en-US"/>
          </w:rPr>
          <w:t xml:space="preserve">nfinite series of equivalent circuits with discrete elements of infinitesimally short </w:t>
        </w:r>
      </w:ins>
      <w:ins w:id="419" w:author="punn" w:date="2012-05-07T00:44:00Z">
        <w:r w:rsidR="00A337C0">
          <w:rPr>
            <w:lang w:val="en-US"/>
          </w:rPr>
          <w:t>lumped circuits</w:t>
        </w:r>
      </w:ins>
      <w:ins w:id="420" w:author="punn" w:date="2012-05-07T00:43:00Z">
        <w:r w:rsidR="00A337C0" w:rsidRPr="00A337C0">
          <w:rPr>
            <w:lang w:val="en-US"/>
          </w:rPr>
          <w:t xml:space="preserve">. The conductivity of the electrodes of </w:t>
        </w:r>
      </w:ins>
      <w:ins w:id="421" w:author="punn" w:date="2012-05-07T00:44:00Z">
        <w:r w:rsidR="00A337C0">
          <w:rPr>
            <w:lang w:val="en-US"/>
          </w:rPr>
          <w:t xml:space="preserve">the IEAP material </w:t>
        </w:r>
      </w:ins>
      <w:ins w:id="422" w:author="punn" w:date="2012-05-07T00:43:00Z">
        <w:r w:rsidR="00A337C0" w:rsidRPr="00A337C0">
          <w:rPr>
            <w:lang w:val="en-US"/>
          </w:rPr>
          <w:t xml:space="preserve">is represented by a series of </w:t>
        </w:r>
        <w:r w:rsidR="00A337C0" w:rsidRPr="00A337C0">
          <w:rPr>
            <w:lang w:val="en-US"/>
          </w:rPr>
          <w:lastRenderedPageBreak/>
          <w:t>resistanc</w:t>
        </w:r>
        <w:r w:rsidR="00A337C0">
          <w:rPr>
            <w:lang w:val="en-US"/>
          </w:rPr>
          <w:t xml:space="preserve">es of the opposite electrodes </w:t>
        </w:r>
      </w:ins>
      <w:ins w:id="423" w:author="punn" w:date="2012-05-07T00:44:00Z">
        <w:r w:rsidR="00A337C0">
          <w:rPr>
            <w:lang w:val="en-US"/>
          </w:rPr>
          <w:t xml:space="preserve">Ra and </w:t>
        </w:r>
        <w:proofErr w:type="spellStart"/>
        <w:r w:rsidR="00A337C0">
          <w:rPr>
            <w:lang w:val="en-US"/>
          </w:rPr>
          <w:t>Rb</w:t>
        </w:r>
      </w:ins>
      <w:proofErr w:type="spellEnd"/>
      <w:ins w:id="424" w:author="punn" w:date="2012-05-07T00:43:00Z">
        <w:r w:rsidR="00A337C0" w:rsidRPr="00A337C0">
          <w:rPr>
            <w:lang w:val="en-US"/>
          </w:rPr>
          <w:t>, connecting the single units</w:t>
        </w:r>
      </w:ins>
      <w:ins w:id="425" w:author="punn" w:date="2012-05-07T00:45:00Z">
        <w:r w:rsidR="00A337C0">
          <w:rPr>
            <w:lang w:val="en-US"/>
          </w:rPr>
          <w:t xml:space="preserve">, while C, G, and </w:t>
        </w:r>
        <w:proofErr w:type="spellStart"/>
        <w:r w:rsidR="00A337C0">
          <w:rPr>
            <w:lang w:val="en-US"/>
          </w:rPr>
          <w:t>W</w:t>
        </w:r>
        <w:proofErr w:type="spellEnd"/>
        <w:r w:rsidR="00A337C0">
          <w:rPr>
            <w:lang w:val="en-US"/>
          </w:rPr>
          <w:t xml:space="preserve"> </w:t>
        </w:r>
      </w:ins>
      <w:ins w:id="426" w:author="punn" w:date="2012-05-07T00:46:00Z">
        <w:r w:rsidR="00A337C0">
          <w:rPr>
            <w:lang w:val="en-US"/>
          </w:rPr>
          <w:t>are</w:t>
        </w:r>
      </w:ins>
      <w:ins w:id="427" w:author="punn" w:date="2012-05-07T00:45:00Z">
        <w:r w:rsidR="00A337C0">
          <w:rPr>
            <w:lang w:val="en-US"/>
          </w:rPr>
          <w:t xml:space="preserve"> the </w:t>
        </w:r>
      </w:ins>
      <w:ins w:id="428" w:author="punn" w:date="2012-05-07T00:46:00Z">
        <w:r w:rsidR="00A337C0">
          <w:rPr>
            <w:lang w:val="en-US"/>
          </w:rPr>
          <w:t xml:space="preserve">elements of </w:t>
        </w:r>
      </w:ins>
      <w:ins w:id="429" w:author="punn" w:date="2012-05-07T00:45:00Z">
        <w:r w:rsidR="00A337C0">
          <w:rPr>
            <w:lang w:val="en-US"/>
          </w:rPr>
          <w:t>impedance</w:t>
        </w:r>
      </w:ins>
      <w:ins w:id="430" w:author="punn" w:date="2012-05-07T00:46:00Z">
        <w:r w:rsidR="00A337C0">
          <w:rPr>
            <w:lang w:val="en-US"/>
          </w:rPr>
          <w:t xml:space="preserve"> of the material</w:t>
        </w:r>
      </w:ins>
      <w:ins w:id="431" w:author="punn" w:date="2012-05-07T00:43:00Z">
        <w:r w:rsidR="00A337C0" w:rsidRPr="00A337C0">
          <w:rPr>
            <w:lang w:val="en-US"/>
          </w:rPr>
          <w:t>.</w:t>
        </w:r>
      </w:ins>
      <w:ins w:id="432" w:author="punn" w:date="2012-05-07T00:53:00Z">
        <w:r w:rsidR="00F668C0">
          <w:rPr>
            <w:lang w:val="en-US"/>
          </w:rPr>
          <w:t xml:space="preserve"> In this paper we present only the essential equations, </w:t>
        </w:r>
      </w:ins>
      <w:ins w:id="433" w:author="punn" w:date="2012-05-07T00:54:00Z">
        <w:r w:rsidR="00F668C0">
          <w:rPr>
            <w:lang w:val="en-US"/>
          </w:rPr>
          <w:t>in order to follow the details, please refer to [XX</w:t>
        </w:r>
      </w:ins>
      <w:ins w:id="434" w:author="punn" w:date="2012-05-07T00:59:00Z">
        <w:r w:rsidR="001356E9">
          <w:rPr>
            <w:lang w:val="en-US"/>
          </w:rPr>
          <w:t xml:space="preserve"> and XXX</w:t>
        </w:r>
      </w:ins>
      <w:ins w:id="435" w:author="punn" w:date="2012-05-07T00:54:00Z">
        <w:r w:rsidR="00F668C0">
          <w:rPr>
            <w:lang w:val="en-US"/>
          </w:rPr>
          <w:t>].</w:t>
        </w:r>
      </w:ins>
    </w:p>
    <w:p w14:paraId="25F96C07" w14:textId="6972DDC0" w:rsidR="00A978A5" w:rsidRDefault="00065383" w:rsidP="005A2516">
      <w:pPr>
        <w:rPr>
          <w:ins w:id="436" w:author="Punn" w:date="2012-05-03T16:00:00Z"/>
          <w:b/>
          <w:lang w:val="en-US"/>
        </w:rPr>
      </w:pPr>
      <w:ins w:id="437" w:author="Punn" w:date="2012-05-03T16:05:00Z">
        <w:r>
          <w:rPr>
            <w:b/>
            <w:noProof/>
            <w:lang w:eastAsia="et-EE"/>
            <w:rPrChange w:id="438" w:author="Unknown">
              <w:rPr>
                <w:noProof/>
                <w:lang w:eastAsia="et-EE"/>
              </w:rPr>
            </w:rPrChange>
          </w:rPr>
          <mc:AlternateContent>
            <mc:Choice Requires="wps">
              <w:drawing>
                <wp:anchor distT="0" distB="0" distL="114300" distR="114300" simplePos="0" relativeHeight="251659264" behindDoc="0" locked="0" layoutInCell="1" allowOverlap="1" wp14:anchorId="76B1F493" wp14:editId="3AED2A4F">
                  <wp:simplePos x="0" y="0"/>
                  <wp:positionH relativeFrom="column">
                    <wp:posOffset>-635</wp:posOffset>
                  </wp:positionH>
                  <wp:positionV relativeFrom="paragraph">
                    <wp:posOffset>875665</wp:posOffset>
                  </wp:positionV>
                  <wp:extent cx="4874149" cy="628153"/>
                  <wp:effectExtent l="0" t="0" r="22225" b="19685"/>
                  <wp:wrapNone/>
                  <wp:docPr id="5" name="Rectangle 5"/>
                  <wp:cNvGraphicFramePr/>
                  <a:graphic xmlns:a="http://schemas.openxmlformats.org/drawingml/2006/main">
                    <a:graphicData uri="http://schemas.microsoft.com/office/word/2010/wordprocessingShape">
                      <wps:wsp>
                        <wps:cNvSpPr/>
                        <wps:spPr>
                          <a:xfrm>
                            <a:off x="0" y="0"/>
                            <a:ext cx="4874149" cy="6281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05pt;margin-top:68.95pt;width:383.8pt;height:4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" fillcolor="white [3212]" strokecolor="white [3212]" strokeweight="2pt"/>
              </w:pict>
            </mc:Fallback>
          </mc:AlternateContent>
        </w:r>
      </w:ins>
      <w:r w:rsidR="00A978A5" w:rsidRPr="00ED3DDC">
        <w:rPr>
          <w:b/>
          <w:noProof/>
          <w:lang w:eastAsia="et-EE"/>
        </w:rPr>
        <w:drawing>
          <wp:inline distT="0" distB="0" distL="0" distR="0" wp14:anchorId="188F3038" wp14:editId="14E6C701">
            <wp:extent cx="4452731" cy="1388106"/>
            <wp:effectExtent l="0" t="0" r="5080" b="3175"/>
            <wp:docPr id="3" name="Picture 3"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34095BE5" w14:textId="387EBBFE" w:rsidR="00A337C0" w:rsidRDefault="00A337C0" w:rsidP="005A2516">
      <w:pPr>
        <w:rPr>
          <w:ins w:id="439" w:author="punn" w:date="2012-05-07T00:41:00Z"/>
          <w:lang w:val="en-US"/>
        </w:rPr>
      </w:pPr>
      <w:ins w:id="440" w:author="punn" w:date="2012-05-07T00:41:00Z">
        <w:r>
          <w:rPr>
            <w:lang w:val="en-US"/>
          </w:rPr>
          <w:t xml:space="preserve">Propagation of voltage along this </w:t>
        </w:r>
      </w:ins>
      <w:ins w:id="441" w:author="punn" w:date="2012-05-07T00:46:00Z">
        <w:r>
          <w:rPr>
            <w:lang w:val="en-US"/>
          </w:rPr>
          <w:t xml:space="preserve">line is </w:t>
        </w:r>
      </w:ins>
      <w:ins w:id="442" w:author="punn" w:date="2012-05-07T00:47:00Z">
        <w:r w:rsidR="00F668C0">
          <w:rPr>
            <w:lang w:val="en-US"/>
          </w:rPr>
          <w:t xml:space="preserve">characterized </w:t>
        </w:r>
      </w:ins>
      <w:ins w:id="443" w:author="punn" w:date="2012-05-07T00:46:00Z">
        <w:r>
          <w:rPr>
            <w:lang w:val="en-US"/>
          </w:rPr>
          <w:t xml:space="preserve">by a pseudo-parabolic PDE, similar to those </w:t>
        </w:r>
      </w:ins>
      <w:ins w:id="444" w:author="punn" w:date="2012-05-07T00:48:00Z">
        <w:r w:rsidR="00F668C0">
          <w:rPr>
            <w:lang w:val="en-US"/>
          </w:rPr>
          <w:t xml:space="preserve">describing e.g. diffusion in porous environment or heating a rod with </w:t>
        </w:r>
      </w:ins>
      <w:ins w:id="445" w:author="punn" w:date="2012-05-07T00:49:00Z">
        <w:r w:rsidR="00F668C0">
          <w:rPr>
            <w:lang w:val="en-US"/>
          </w:rPr>
          <w:t>radiation and loss present:</w:t>
        </w:r>
      </w:ins>
    </w:p>
    <w:p w14:paraId="12FB6B36" w14:textId="41C4D693" w:rsidR="00A337C0" w:rsidRDefault="00F668C0" w:rsidP="005A2516">
      <w:pPr>
        <w:rPr>
          <w:ins w:id="446" w:author="punn" w:date="2012-05-07T00:49:00Z"/>
          <w:lang w:val="en-US"/>
        </w:rPr>
      </w:pPr>
      <w:ins w:id="447" w:author="punn" w:date="2012-05-07T00:51:00Z">
        <w:r w:rsidRPr="00823506">
          <w:rPr>
            <w:position w:val="-32"/>
          </w:rPr>
          <w:object w:dxaOrig="5040" w:dyaOrig="820" w14:anchorId="7506AC8D">
            <v:shape id="_x0000_i1025" type="#_x0000_t75" style="width:204.1pt;height:33.2pt" o:ole="">
              <v:imagedata r:id="rId29" o:title=""/>
            </v:shape>
            <o:OLEObject Type="Embed" ProgID="Equation.3" ShapeID="_x0000_i1025" DrawAspect="Content" ObjectID="_1398004596" r:id="rId30"/>
          </w:object>
        </w:r>
      </w:ins>
      <w:ins w:id="448" w:author="punn" w:date="2012-05-07T00:51:00Z">
        <w:r w:rsidRPr="00823506">
          <w:rPr>
            <w:position w:val="-24"/>
          </w:rPr>
          <w:object w:dxaOrig="4300" w:dyaOrig="620" w14:anchorId="31E538E7">
            <v:shape id="_x0000_i1026" type="#_x0000_t75" style="width:171.55pt;height:24.4pt" o:ole="">
              <v:imagedata r:id="rId31" o:title=""/>
            </v:shape>
            <o:OLEObject Type="Embed" ProgID="Equation.3" ShapeID="_x0000_i1026" DrawAspect="Content" ObjectID="_1398004597" r:id="rId32"/>
          </w:object>
        </w:r>
      </w:ins>
    </w:p>
    <w:p w14:paraId="1B425C68" w14:textId="77777777" w:rsidR="00F668C0" w:rsidRDefault="00F668C0" w:rsidP="005A2516">
      <w:pPr>
        <w:rPr>
          <w:ins w:id="449" w:author="punn" w:date="2012-05-07T00:50:00Z"/>
          <w:lang w:val="en-US"/>
        </w:rPr>
      </w:pPr>
      <w:ins w:id="450" w:author="punn" w:date="2012-05-07T00:49:00Z">
        <w:r>
          <w:rPr>
            <w:lang w:val="en-US"/>
          </w:rPr>
          <w:t>The</w:t>
        </w:r>
      </w:ins>
      <w:ins w:id="451" w:author="punn" w:date="2012-05-07T00:50:00Z">
        <w:r>
          <w:rPr>
            <w:lang w:val="en-US"/>
          </w:rPr>
          <w:t xml:space="preserve"> general solution of the PDE for u(</w:t>
        </w:r>
        <w:proofErr w:type="spellStart"/>
        <w:r>
          <w:rPr>
            <w:lang w:val="en-US"/>
          </w:rPr>
          <w:t>x</w:t>
        </w:r>
        <w:proofErr w:type="gramStart"/>
        <w:r>
          <w:rPr>
            <w:lang w:val="en-US"/>
          </w:rPr>
          <w:t>,t</w:t>
        </w:r>
        <w:proofErr w:type="spellEnd"/>
        <w:proofErr w:type="gramEnd"/>
        <w:r>
          <w:rPr>
            <w:lang w:val="en-US"/>
          </w:rPr>
          <w:t>) is</w:t>
        </w:r>
      </w:ins>
    </w:p>
    <w:p w14:paraId="3ECD0B93" w14:textId="3361324F" w:rsidR="00F668C0" w:rsidRDefault="00F668C0" w:rsidP="005A2516">
      <w:pPr>
        <w:rPr>
          <w:ins w:id="452" w:author="punn" w:date="2012-05-07T00:51:00Z"/>
        </w:rPr>
      </w:pPr>
      <w:ins w:id="453" w:author="punn" w:date="2012-05-07T00:50:00Z">
        <w:r w:rsidRPr="00551411">
          <w:rPr>
            <w:position w:val="-10"/>
          </w:rPr>
          <w:object w:dxaOrig="4459" w:dyaOrig="600" w14:anchorId="085BA37F">
            <v:shape id="_x0000_i1027" type="#_x0000_t75" style="width:186.55pt;height:24.4pt" o:ole="">
              <v:imagedata r:id="rId33" o:title=""/>
            </v:shape>
            <o:OLEObject Type="Embed" ProgID="Equation.DSMT4" ShapeID="_x0000_i1027" DrawAspect="Content" ObjectID="_1398004598" r:id="rId34"/>
          </w:object>
        </w:r>
      </w:ins>
    </w:p>
    <w:p w14:paraId="70FEE253" w14:textId="7D3A0679" w:rsidR="00F668C0" w:rsidRDefault="00F668C0" w:rsidP="005A2516">
      <w:pPr>
        <w:rPr>
          <w:ins w:id="454" w:author="punn" w:date="2012-05-07T00:56:00Z"/>
        </w:rPr>
      </w:pPr>
      <w:ins w:id="455" w:author="punn" w:date="2012-05-07T00:56:00Z">
        <w:r>
          <w:t xml:space="preserve">Although the transient behavior of charge is described by exactly similar PDE, </w:t>
        </w:r>
      </w:ins>
      <w:ins w:id="456" w:author="punn" w:date="2012-05-07T00:57:00Z">
        <w:r>
          <w:t>it is impossible to</w:t>
        </w:r>
      </w:ins>
      <w:ins w:id="457" w:author="punn" w:date="2012-05-07T00:58:00Z">
        <w:r w:rsidR="001356E9">
          <w:t xml:space="preserve"> apply the boundary conditions and obtain the solution.</w:t>
        </w:r>
      </w:ins>
    </w:p>
    <w:p w14:paraId="1CC48E53" w14:textId="14451457" w:rsidR="00F668C0" w:rsidRDefault="00F668C0" w:rsidP="005A2516">
      <w:pPr>
        <w:rPr>
          <w:ins w:id="458" w:author="punn" w:date="2012-05-07T01:02:00Z"/>
        </w:rPr>
      </w:pPr>
      <w:ins w:id="459" w:author="punn" w:date="2012-05-07T00:51:00Z">
        <w:r>
          <w:t xml:space="preserve">Fortunately, </w:t>
        </w:r>
      </w:ins>
      <w:ins w:id="460" w:author="punn" w:date="2012-05-07T00:59:00Z">
        <w:r w:rsidR="001356E9">
          <w:t>[XX</w:t>
        </w:r>
      </w:ins>
      <w:ins w:id="461" w:author="punn" w:date="2012-05-07T01:00:00Z">
        <w:r w:rsidR="001356E9">
          <w:t xml:space="preserve"> and XXX</w:t>
        </w:r>
      </w:ins>
      <w:ins w:id="462" w:author="punn" w:date="2012-05-07T00:59:00Z">
        <w:r w:rsidR="001356E9">
          <w:t>] give one</w:t>
        </w:r>
      </w:ins>
      <w:ins w:id="463" w:author="punn" w:date="2012-05-07T01:00:00Z">
        <w:r w:rsidR="001356E9">
          <w:t xml:space="preserve"> analytical solution to </w:t>
        </w:r>
      </w:ins>
      <w:ins w:id="464" w:author="Punn" w:date="2012-05-07T12:28:00Z">
        <w:r w:rsidR="00185797">
          <w:t xml:space="preserve">the </w:t>
        </w:r>
      </w:ins>
      <w:ins w:id="465" w:author="punn" w:date="2012-05-07T01:00:00Z">
        <w:r w:rsidR="001356E9">
          <w:t xml:space="preserve">PDE </w:t>
        </w:r>
      </w:ins>
      <w:ins w:id="466" w:author="Punn" w:date="2012-05-07T12:28:00Z">
        <w:r w:rsidR="00185797">
          <w:t xml:space="preserve">(123) </w:t>
        </w:r>
      </w:ins>
      <w:ins w:id="467" w:author="punn" w:date="2012-05-07T01:02:00Z">
        <w:r w:rsidR="001356E9">
          <w:t>–</w:t>
        </w:r>
      </w:ins>
      <w:ins w:id="468" w:author="punn" w:date="2012-05-07T01:00:00Z">
        <w:r w:rsidR="001356E9">
          <w:t xml:space="preserve"> </w:t>
        </w:r>
      </w:ins>
      <w:ins w:id="469" w:author="punn" w:date="2012-05-07T01:02:00Z">
        <w:r w:rsidR="001356E9">
          <w:t>the response of the circuit to a unit step voltage:</w:t>
        </w:r>
      </w:ins>
    </w:p>
    <w:p w14:paraId="1FDCC728" w14:textId="07AF6D07" w:rsidR="001356E9" w:rsidRDefault="001356E9" w:rsidP="005A2516">
      <w:pPr>
        <w:rPr>
          <w:ins w:id="470" w:author="punn" w:date="2012-05-07T01:05:00Z"/>
        </w:rPr>
      </w:pPr>
      <w:ins w:id="471" w:author="punn" w:date="2012-05-07T01:03:00Z">
        <w:r w:rsidRPr="003514A3">
          <w:rPr>
            <w:position w:val="-30"/>
          </w:rPr>
          <w:object w:dxaOrig="3860" w:dyaOrig="720" w14:anchorId="4B45A017">
            <v:shape id="_x0000_i1028" type="#_x0000_t75" style="width:167.8pt;height:31.95pt" o:ole="">
              <v:imagedata r:id="rId35" o:title=""/>
            </v:shape>
            <o:OLEObject Type="Embed" ProgID="Equation.DSMT4" ShapeID="_x0000_i1028" DrawAspect="Content" ObjectID="_1398004599" r:id="rId36"/>
          </w:object>
        </w:r>
      </w:ins>
      <w:ins w:id="472" w:author="punn" w:date="2012-05-07T01:03:00Z">
        <w:r>
          <w:t xml:space="preserve"> </w:t>
        </w:r>
      </w:ins>
      <w:ins w:id="473" w:author="punn" w:date="2012-05-07T01:03:00Z">
        <w:r w:rsidRPr="00AD07F3">
          <w:rPr>
            <w:position w:val="-32"/>
          </w:rPr>
          <w:object w:dxaOrig="4420" w:dyaOrig="760" w14:anchorId="18ACB54D">
            <v:shape id="_x0000_i1029" type="#_x0000_t75" style="width:185.95pt;height:31.95pt" o:ole="">
              <v:imagedata r:id="rId37" o:title=""/>
            </v:shape>
            <o:OLEObject Type="Embed" ProgID="Equation.DSMT4" ShapeID="_x0000_i1029" DrawAspect="Content" ObjectID="_1398004600" r:id="rId38"/>
          </w:object>
        </w:r>
      </w:ins>
      <w:ins w:id="474" w:author="Punn" w:date="2012-05-07T11:49:00Z">
        <w:r w:rsidR="00B00D6B">
          <w:rPr>
            <w:position w:val="-32"/>
          </w:rPr>
          <w:t>,</w:t>
        </w:r>
      </w:ins>
    </w:p>
    <w:p w14:paraId="6A803EED" w14:textId="551F5AD6" w:rsidR="00B00D6B" w:rsidRDefault="00B00D6B" w:rsidP="005A2516">
      <w:pPr>
        <w:rPr>
          <w:ins w:id="475" w:author="Punn" w:date="2012-05-07T11:49:00Z"/>
        </w:rPr>
      </w:pPr>
      <w:ins w:id="476" w:author="Punn" w:date="2012-05-07T11:49:00Z">
        <w:r>
          <w:t>w</w:t>
        </w:r>
      </w:ins>
      <w:ins w:id="477" w:author="punn" w:date="2012-05-07T01:05:00Z">
        <w:del w:id="478" w:author="Punn" w:date="2012-05-07T11:49:00Z">
          <w:r w:rsidDel="00B00D6B">
            <w:delText>W</w:delText>
          </w:r>
        </w:del>
        <w:r w:rsidR="001356E9">
          <w:t>here</w:t>
        </w:r>
      </w:ins>
      <w:ins w:id="479" w:author="Punn" w:date="2012-05-07T11:49:00Z">
        <w:r>
          <w:t xml:space="preserve"> kn and bn are determined by real measurable electrical parameters </w:t>
        </w:r>
      </w:ins>
      <w:ins w:id="480" w:author="Punn" w:date="2012-05-07T11:51:00Z">
        <w:r>
          <w:t xml:space="preserve">describing the impedance </w:t>
        </w:r>
      </w:ins>
      <w:ins w:id="481" w:author="Punn" w:date="2012-05-07T11:49:00Z">
        <w:r>
          <w:t xml:space="preserve">of the </w:t>
        </w:r>
      </w:ins>
      <w:ins w:id="482" w:author="Punn" w:date="2012-05-07T11:51:00Z">
        <w:r>
          <w:t xml:space="preserve">IEAP </w:t>
        </w:r>
      </w:ins>
      <w:ins w:id="483" w:author="Punn" w:date="2012-05-07T11:49:00Z">
        <w:r>
          <w:t>material</w:t>
        </w:r>
      </w:ins>
      <w:ins w:id="484" w:author="Punn" w:date="2012-05-07T11:51:00Z">
        <w:r>
          <w:t>, as well as the length of the particular sample.:</w:t>
        </w:r>
      </w:ins>
    </w:p>
    <w:p w14:paraId="4B84B4E8" w14:textId="54FB0A26" w:rsidR="001356E9" w:rsidRDefault="001356E9" w:rsidP="005A2516">
      <w:pPr>
        <w:rPr>
          <w:ins w:id="485" w:author="punn" w:date="2012-05-07T00:40:00Z"/>
          <w:lang w:val="en-US"/>
        </w:rPr>
      </w:pPr>
      <w:ins w:id="486" w:author="punn" w:date="2012-05-07T01:05:00Z">
        <w:r>
          <w:t xml:space="preserve"> </w:t>
        </w:r>
      </w:ins>
      <w:ins w:id="487" w:author="punn" w:date="2012-05-07T01:05:00Z">
        <w:r w:rsidRPr="002771AC">
          <w:rPr>
            <w:position w:val="-26"/>
          </w:rPr>
          <w:object w:dxaOrig="2700" w:dyaOrig="660" w14:anchorId="420B956B">
            <v:shape id="_x0000_i1030" type="#_x0000_t75" style="width:159.05pt;height:38.8pt" o:ole="">
              <v:imagedata r:id="rId39" o:title=""/>
            </v:shape>
            <o:OLEObject Type="Embed" ProgID="Equation.DSMT4" ShapeID="_x0000_i1030" DrawAspect="Content" ObjectID="_1398004601" r:id="rId40"/>
          </w:object>
        </w:r>
      </w:ins>
      <w:ins w:id="488" w:author="punn" w:date="2012-05-07T01:05:00Z">
        <w:r>
          <w:t xml:space="preserve"> and </w:t>
        </w:r>
      </w:ins>
      <w:ins w:id="489" w:author="punn" w:date="2012-05-07T01:05:00Z">
        <w:r w:rsidRPr="003514A3">
          <w:rPr>
            <w:position w:val="-42"/>
          </w:rPr>
          <w:object w:dxaOrig="2780" w:dyaOrig="859" w14:anchorId="2E63A1D8">
            <v:shape id="_x0000_i1031" type="#_x0000_t75" style="width:131.5pt;height:40.7pt" o:ole="">
              <v:imagedata r:id="rId41" o:title=""/>
            </v:shape>
            <o:OLEObject Type="Embed" ProgID="Equation.DSMT4" ShapeID="_x0000_i1031" DrawAspect="Content" ObjectID="_1398004602" r:id="rId42"/>
          </w:object>
        </w:r>
      </w:ins>
      <w:ins w:id="490" w:author="punn" w:date="2012-05-07T01:05:00Z">
        <w:r>
          <w:t>.</w:t>
        </w:r>
      </w:ins>
    </w:p>
    <w:p w14:paraId="55DF2671" w14:textId="55E8DFB3" w:rsidR="002C6AE7" w:rsidRPr="00B706CA" w:rsidDel="00B00D6B" w:rsidRDefault="004B36A6" w:rsidP="00AD65C9">
      <w:pPr>
        <w:rPr>
          <w:del w:id="491" w:author="Punn" w:date="2012-05-07T11:52:00Z"/>
          <w:b/>
          <w:i/>
          <w:lang w:val="en-US"/>
        </w:rPr>
      </w:pPr>
      <w:proofErr w:type="spellStart"/>
      <w:ins w:id="492" w:author="Punn" w:date="2012-05-07T11:52:00Z">
        <w:r w:rsidRPr="00B706CA">
          <w:rPr>
            <w:b/>
            <w:i/>
            <w:lang w:val="en-US"/>
          </w:rPr>
          <w:lastRenderedPageBreak/>
          <w:t>Siia</w:t>
        </w:r>
        <w:proofErr w:type="spellEnd"/>
        <w:r w:rsidRPr="00B706CA">
          <w:rPr>
            <w:b/>
            <w:i/>
            <w:lang w:val="en-US"/>
          </w:rPr>
          <w:t xml:space="preserve"> </w:t>
        </w:r>
        <w:proofErr w:type="spellStart"/>
        <w:r w:rsidRPr="00B706CA">
          <w:rPr>
            <w:b/>
            <w:i/>
            <w:lang w:val="en-US"/>
          </w:rPr>
          <w:t>tuleb</w:t>
        </w:r>
        <w:proofErr w:type="spellEnd"/>
        <w:r w:rsidRPr="00B706CA">
          <w:rPr>
            <w:b/>
            <w:i/>
            <w:lang w:val="en-US"/>
          </w:rPr>
          <w:t xml:space="preserve"> </w:t>
        </w:r>
        <w:proofErr w:type="spellStart"/>
        <w:r w:rsidRPr="00B706CA">
          <w:rPr>
            <w:b/>
            <w:i/>
            <w:lang w:val="en-US"/>
          </w:rPr>
          <w:t>veel</w:t>
        </w:r>
        <w:proofErr w:type="spellEnd"/>
        <w:r w:rsidRPr="00B706CA">
          <w:rPr>
            <w:b/>
            <w:i/>
            <w:lang w:val="en-US"/>
          </w:rPr>
          <w:t xml:space="preserve"> </w:t>
        </w:r>
        <w:proofErr w:type="spellStart"/>
        <w:r w:rsidRPr="00B706CA">
          <w:rPr>
            <w:b/>
            <w:i/>
            <w:lang w:val="en-US"/>
          </w:rPr>
          <w:t>mõni</w:t>
        </w:r>
        <w:proofErr w:type="spellEnd"/>
        <w:r w:rsidRPr="00B706CA">
          <w:rPr>
            <w:b/>
            <w:i/>
            <w:lang w:val="en-US"/>
          </w:rPr>
          <w:t xml:space="preserve"> </w:t>
        </w:r>
        <w:proofErr w:type="spellStart"/>
        <w:r w:rsidRPr="00B706CA">
          <w:rPr>
            <w:b/>
            <w:i/>
            <w:lang w:val="en-US"/>
          </w:rPr>
          <w:t>valem</w:t>
        </w:r>
      </w:ins>
      <w:proofErr w:type="spellEnd"/>
    </w:p>
    <w:p w14:paraId="4A12479D" w14:textId="7BB3FDE8" w:rsidR="004B36A6" w:rsidRDefault="00B706CA" w:rsidP="00EF6092">
      <w:pPr>
        <w:rPr>
          <w:b/>
          <w:i/>
          <w:lang w:val="en-US"/>
        </w:rPr>
      </w:pPr>
      <w:r>
        <w:rPr>
          <w:noProof/>
          <w:lang w:eastAsia="et-EE"/>
        </w:rPr>
        <w:drawing>
          <wp:inline distT="0" distB="0" distL="0" distR="0" wp14:anchorId="4320A98C" wp14:editId="57153F8B">
            <wp:extent cx="5009605" cy="19481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70449AAB" w14:textId="45D0195C" w:rsidR="00B706CA" w:rsidRPr="00B706CA" w:rsidRDefault="00B706CA" w:rsidP="00EF6092">
      <w:pPr>
        <w:rPr>
          <w:ins w:id="493" w:author="Punn" w:date="2012-05-07T11:52:00Z"/>
          <w:b/>
          <w:i/>
          <w:lang w:val="en-US"/>
        </w:rPr>
      </w:pPr>
      <w:r>
        <w:rPr>
          <w:noProof/>
          <w:lang w:eastAsia="et-EE"/>
        </w:rPr>
        <w:drawing>
          <wp:inline distT="0" distB="0" distL="0" distR="0" wp14:anchorId="5B69C659" wp14:editId="03EB1BB4">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50C45F68" w14:textId="6EF30788" w:rsidR="00EF6092" w:rsidRPr="00C5288A" w:rsidRDefault="00EF6092" w:rsidP="00EF6092">
      <w:pPr>
        <w:rPr>
          <w:lang w:val="en-US"/>
        </w:rPr>
      </w:pPr>
      <w:r w:rsidRPr="00C5288A">
        <w:rPr>
          <w:lang w:val="en-US"/>
        </w:rPr>
        <w:t>In this work, we assume that the EIBM is linearly depending on charge by a coefficient</w:t>
      </w:r>
      <m:oMath>
        <m:r>
          <w:rPr>
            <w:rFonts w:ascii="Cambria Math" w:hAnsi="Cambria Math"/>
            <w:lang w:val="en-US"/>
          </w:rPr>
          <m:t xml:space="preserve"> α</m:t>
        </m:r>
      </m:oMath>
      <w:r w:rsidRPr="00C5288A">
        <w:rPr>
          <w:lang w:val="en-US"/>
        </w:rPr>
        <w:t xml:space="preserve">. </w:t>
      </w:r>
      <w:r w:rsidR="003707EE">
        <w:rPr>
          <w:lang w:val="en-US"/>
        </w:rPr>
        <w:t xml:space="preserve">We also assume 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to remain constants along the beam. </w:t>
      </w:r>
      <w:r w:rsidR="0065594A">
        <w:rPr>
          <w:lang w:val="en-US"/>
        </w:rPr>
        <w:t xml:space="preserve">Based on the associations of </w:t>
      </w:r>
      <w:r w:rsidRPr="00C5288A">
        <w:rPr>
          <w:lang w:val="en-US"/>
        </w:rPr>
        <w:t>classic beam theory</w:t>
      </w:r>
      <w:r w:rsidR="009E39B7" w:rsidRPr="00C5288A">
        <w:rPr>
          <w:lang w:val="en-US"/>
        </w:rPr>
        <w:t xml:space="preserve"> </w:t>
      </w:r>
      <w:r w:rsidR="003707EE">
        <w:rPr>
          <w:lang w:val="en-US"/>
        </w:rPr>
        <w:t xml:space="preserve">and denoting </w:t>
      </w:r>
      <m:oMath>
        <m:r>
          <w:rPr>
            <w:rFonts w:ascii="Cambria Math" w:hAnsi="Cambria Math"/>
            <w:lang w:val="en-US"/>
          </w:rPr>
          <m:t>μ=</m:t>
        </m:r>
        <m:f>
          <m:fPr>
            <m:ctrlPr>
              <w:rPr>
                <w:rFonts w:ascii="Cambria Math" w:hAnsi="Cambria Math"/>
                <w:i/>
                <w:lang w:val="en-US"/>
              </w:rPr>
            </m:ctrlPr>
          </m:fPr>
          <m:num>
            <m:r>
              <w:rPr>
                <w:rFonts w:ascii="Cambria Math" w:hAnsi="Cambria Math"/>
                <w:lang w:val="en-US"/>
              </w:rPr>
              <m:t>α</m:t>
            </m:r>
          </m:num>
          <m:den>
            <m:r>
              <w:rPr>
                <w:rFonts w:ascii="Cambria Math" w:hAnsi="Cambria Math"/>
                <w:lang w:val="en-US"/>
              </w:rPr>
              <m:t>EI</m:t>
            </m:r>
          </m:den>
        </m:f>
      </m:oMath>
      <w:r w:rsidR="003707EE">
        <w:rPr>
          <w:lang w:val="en-US"/>
        </w:rPr>
        <w:t xml:space="preserve"> </w:t>
      </w:r>
      <w:r w:rsidRPr="00C5288A">
        <w:rPr>
          <w:lang w:val="en-US"/>
        </w:rPr>
        <w:t xml:space="preserve">we </w:t>
      </w:r>
      <w:r w:rsidR="00040C61">
        <w:rPr>
          <w:lang w:val="en-US"/>
        </w:rPr>
        <w:t>can rewrite (4) as</w:t>
      </w:r>
    </w:p>
    <w:p w14:paraId="771D4BD2" w14:textId="1BF460F1" w:rsidR="001219E0" w:rsidRPr="00C5288A" w:rsidRDefault="001219E0" w:rsidP="00EF6092">
      <w:pPr>
        <w:rPr>
          <w:lang w:val="en-US"/>
        </w:rPr>
      </w:pPr>
    </w:p>
    <w:tbl>
      <w:tblPr>
        <w:tblStyle w:val="TableGrid"/>
        <w:tblW w:w="48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324"/>
        <w:gridCol w:w="1355"/>
      </w:tblGrid>
      <w:tr w:rsidR="00EF6092" w:rsidRPr="00C5288A" w14:paraId="7A01732C" w14:textId="77777777" w:rsidTr="00B706CA">
        <w:trPr>
          <w:trHeight w:val="1022"/>
        </w:trPr>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6E72E2"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18D35683"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5FEEA514" w14:textId="6655DBC5" w:rsidR="00EF6092" w:rsidRDefault="00065383" w:rsidP="00EF6092">
      <w:pPr>
        <w:rPr>
          <w:ins w:id="494" w:author="Punn" w:date="2012-05-03T16:06:00Z"/>
          <w:lang w:val="en-US"/>
        </w:rPr>
      </w:pPr>
      <w:proofErr w:type="spellStart"/>
      <w:ins w:id="495" w:author="Punn" w:date="2012-05-03T16:05:00Z">
        <w:r>
          <w:rPr>
            <w:lang w:val="en-US"/>
          </w:rPr>
          <w:t>Nüüd</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pilt</w:t>
        </w:r>
        <w:proofErr w:type="spellEnd"/>
        <w:r>
          <w:rPr>
            <w:lang w:val="en-US"/>
          </w:rPr>
          <w:t xml:space="preserve"> </w:t>
        </w:r>
        <w:proofErr w:type="spellStart"/>
        <w:r>
          <w:rPr>
            <w:lang w:val="en-US"/>
          </w:rPr>
          <w:t>elektriskeem</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liigendatu</w:t>
        </w:r>
      </w:ins>
      <w:proofErr w:type="spellEnd"/>
    </w:p>
    <w:p w14:paraId="3E88E9A9" w14:textId="2578C918" w:rsidR="00065383" w:rsidRDefault="00065383" w:rsidP="00EF6092">
      <w:pPr>
        <w:rPr>
          <w:ins w:id="496" w:author="Punn" w:date="2012-05-03T16:06:00Z"/>
          <w:lang w:val="en-US"/>
        </w:rPr>
      </w:pPr>
      <w:ins w:id="497" w:author="Punn" w:date="2012-05-03T16:06:00Z">
        <w:r w:rsidRPr="00B706CA">
          <w:rPr>
            <w:b/>
            <w:noProof/>
            <w:lang w:eastAsia="et-EE"/>
            <w:rPrChange w:id="498" w:author="Unknown">
              <w:rPr>
                <w:noProof/>
                <w:lang w:eastAsia="et-EE"/>
              </w:rPr>
            </w:rPrChange>
          </w:rPr>
          <w:lastRenderedPageBreak/>
          <w:drawing>
            <wp:inline distT="0" distB="0" distL="0" distR="0" wp14:anchorId="25C76940" wp14:editId="6E1D7352">
              <wp:extent cx="4452731" cy="1388106"/>
              <wp:effectExtent l="0" t="0" r="5080" b="3175"/>
              <wp:docPr id="11" name="Picture 11"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ins>
    </w:p>
    <w:p w14:paraId="7ADDFE08" w14:textId="316772AA" w:rsidR="00065383" w:rsidRPr="00C5288A" w:rsidRDefault="00065383" w:rsidP="00EF6092">
      <w:pPr>
        <w:rPr>
          <w:ins w:id="499" w:author="Veiko" w:date="2012-05-03T17:32:00Z"/>
          <w:lang w:val="en-US"/>
        </w:rPr>
      </w:pPr>
      <w:proofErr w:type="spellStart"/>
      <w:ins w:id="500" w:author="Punn" w:date="2012-05-03T16:06:00Z">
        <w:r>
          <w:rPr>
            <w:lang w:val="en-US"/>
          </w:rPr>
          <w:t>Kuidas</w:t>
        </w:r>
        <w:proofErr w:type="spellEnd"/>
        <w:r>
          <w:rPr>
            <w:lang w:val="en-US"/>
          </w:rPr>
          <w:t xml:space="preserve"> </w:t>
        </w:r>
        <w:proofErr w:type="spellStart"/>
        <w:r>
          <w:rPr>
            <w:lang w:val="en-US"/>
          </w:rPr>
          <w:t>seostame</w:t>
        </w:r>
        <w:proofErr w:type="spellEnd"/>
        <w:r>
          <w:rPr>
            <w:lang w:val="en-US"/>
          </w:rPr>
          <w:t xml:space="preserve"> </w:t>
        </w:r>
        <w:proofErr w:type="spellStart"/>
        <w:r>
          <w:rPr>
            <w:lang w:val="en-US"/>
          </w:rPr>
          <w:t>laengu</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liigutuse</w:t>
        </w:r>
        <w:proofErr w:type="spellEnd"/>
        <w:r>
          <w:rPr>
            <w:lang w:val="en-US"/>
          </w:rPr>
          <w:t>.</w:t>
        </w:r>
      </w:ins>
    </w:p>
    <w:p w14:paraId="1D813E83" w14:textId="1474031A" w:rsidR="00EF6092" w:rsidRDefault="00EF6092" w:rsidP="00EF6092">
      <w:pPr>
        <w:rPr>
          <w:lang w:val="en-US"/>
        </w:rPr>
      </w:pPr>
      <w:commentRangeStart w:id="501"/>
      <w:r w:rsidRPr="00C5288A">
        <w:rPr>
          <w:lang w:val="en-US"/>
        </w:rPr>
        <w:t xml:space="preserve">The parameters </w:t>
      </w:r>
      <w:commentRangeEnd w:id="501"/>
      <w:r w:rsidR="00512D97">
        <w:rPr>
          <w:rStyle w:val="CommentReference"/>
        </w:rPr>
        <w:commentReference w:id="501"/>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46F1559D" w14:textId="1244D862" w:rsidR="00BD2167" w:rsidRPr="00C5288A" w:rsidRDefault="00BD2167" w:rsidP="00EF6092">
      <w:pPr>
        <w:rPr>
          <w:lang w:val="en-US"/>
        </w:rPr>
      </w:pPr>
      <w:proofErr w:type="spellStart"/>
      <w:r>
        <w:rPr>
          <w:lang w:val="en-US"/>
        </w:rPr>
        <w:t>Hoolimata</w:t>
      </w:r>
      <w:proofErr w:type="spellEnd"/>
      <w:r>
        <w:rPr>
          <w:lang w:val="en-US"/>
        </w:rPr>
        <w:t xml:space="preserve"> </w:t>
      </w:r>
      <w:proofErr w:type="spellStart"/>
      <w:r>
        <w:rPr>
          <w:lang w:val="en-US"/>
        </w:rPr>
        <w:t>sellest</w:t>
      </w:r>
      <w:proofErr w:type="spellEnd"/>
      <w:r>
        <w:rPr>
          <w:lang w:val="en-US"/>
        </w:rPr>
        <w:t xml:space="preserve"> </w:t>
      </w:r>
      <w:proofErr w:type="spellStart"/>
      <w:r>
        <w:rPr>
          <w:lang w:val="en-US"/>
        </w:rPr>
        <w:t>missugune</w:t>
      </w:r>
      <w:proofErr w:type="spellEnd"/>
      <w:r>
        <w:rPr>
          <w:lang w:val="en-US"/>
        </w:rPr>
        <w:t xml:space="preserve"> </w:t>
      </w:r>
      <w:proofErr w:type="spellStart"/>
      <w:r>
        <w:rPr>
          <w:lang w:val="en-US"/>
        </w:rPr>
        <w:t>füüsikaline</w:t>
      </w:r>
      <w:proofErr w:type="spellEnd"/>
      <w:r>
        <w:rPr>
          <w:lang w:val="en-US"/>
        </w:rPr>
        <w:t xml:space="preserve"> </w:t>
      </w:r>
      <w:proofErr w:type="spellStart"/>
      <w:r>
        <w:rPr>
          <w:lang w:val="en-US"/>
        </w:rPr>
        <w:t>protsess</w:t>
      </w:r>
      <w:proofErr w:type="spellEnd"/>
      <w:r>
        <w:rPr>
          <w:lang w:val="en-US"/>
        </w:rPr>
        <w:t xml:space="preserve"> </w:t>
      </w:r>
      <w:proofErr w:type="spellStart"/>
      <w:r>
        <w:rPr>
          <w:lang w:val="en-US"/>
        </w:rPr>
        <w:t>liigutuse</w:t>
      </w:r>
      <w:proofErr w:type="spellEnd"/>
      <w:r>
        <w:rPr>
          <w:lang w:val="en-US"/>
        </w:rPr>
        <w:t xml:space="preserve"> </w:t>
      </w:r>
      <w:proofErr w:type="spellStart"/>
      <w:r>
        <w:rPr>
          <w:lang w:val="en-US"/>
        </w:rPr>
        <w:t>tekitab</w:t>
      </w:r>
      <w:proofErr w:type="spellEnd"/>
      <w:r>
        <w:rPr>
          <w:lang w:val="en-US"/>
        </w:rPr>
        <w:t xml:space="preserve">, </w:t>
      </w:r>
      <w:proofErr w:type="spellStart"/>
      <w:r>
        <w:rPr>
          <w:lang w:val="en-US"/>
        </w:rPr>
        <w:t>kas</w:t>
      </w:r>
      <w:proofErr w:type="spellEnd"/>
      <w:r>
        <w:rPr>
          <w:lang w:val="en-US"/>
        </w:rPr>
        <w:t xml:space="preserve"> </w:t>
      </w:r>
      <w:proofErr w:type="spellStart"/>
      <w:r>
        <w:rPr>
          <w:lang w:val="en-US"/>
        </w:rPr>
        <w:t>elektrostaatiline</w:t>
      </w:r>
      <w:proofErr w:type="spellEnd"/>
      <w:r>
        <w:rPr>
          <w:lang w:val="en-US"/>
        </w:rPr>
        <w:t xml:space="preserve"> </w:t>
      </w:r>
      <w:proofErr w:type="spellStart"/>
      <w:r>
        <w:rPr>
          <w:lang w:val="en-US"/>
        </w:rPr>
        <w:t>tõukumine</w:t>
      </w:r>
      <w:proofErr w:type="spellEnd"/>
      <w:r>
        <w:rPr>
          <w:lang w:val="en-US"/>
        </w:rPr>
        <w:t xml:space="preserve"> </w:t>
      </w:r>
      <w:proofErr w:type="spellStart"/>
      <w:r>
        <w:rPr>
          <w:lang w:val="en-US"/>
        </w:rPr>
        <w:t>või</w:t>
      </w:r>
      <w:proofErr w:type="spellEnd"/>
      <w:r>
        <w:rPr>
          <w:lang w:val="en-US"/>
        </w:rPr>
        <w:t xml:space="preserve"> </w:t>
      </w:r>
      <w:proofErr w:type="spellStart"/>
      <w:r>
        <w:rPr>
          <w:lang w:val="en-US"/>
        </w:rPr>
        <w:t>mehhaaniline</w:t>
      </w:r>
      <w:proofErr w:type="spellEnd"/>
      <w:r>
        <w:rPr>
          <w:lang w:val="en-US"/>
        </w:rPr>
        <w:t xml:space="preserve"> </w:t>
      </w:r>
      <w:proofErr w:type="spellStart"/>
      <w:r>
        <w:rPr>
          <w:lang w:val="en-US"/>
        </w:rPr>
        <w:t>vahelepressimine</w:t>
      </w:r>
      <w:proofErr w:type="spellEnd"/>
      <w:r>
        <w:rPr>
          <w:lang w:val="en-US"/>
        </w:rPr>
        <w:t xml:space="preserve">, </w:t>
      </w:r>
      <w:proofErr w:type="spellStart"/>
      <w:r>
        <w:rPr>
          <w:lang w:val="en-US"/>
        </w:rPr>
        <w:t>igal</w:t>
      </w:r>
      <w:proofErr w:type="spellEnd"/>
      <w:r>
        <w:rPr>
          <w:lang w:val="en-US"/>
        </w:rPr>
        <w:t xml:space="preserve"> </w:t>
      </w:r>
      <w:proofErr w:type="spellStart"/>
      <w:r>
        <w:rPr>
          <w:lang w:val="en-US"/>
        </w:rPr>
        <w:t>juhul</w:t>
      </w:r>
      <w:proofErr w:type="spellEnd"/>
      <w:r>
        <w:rPr>
          <w:lang w:val="en-US"/>
        </w:rPr>
        <w:t xml:space="preserve"> me </w:t>
      </w:r>
      <w:proofErr w:type="spellStart"/>
      <w:r>
        <w:rPr>
          <w:lang w:val="en-US"/>
        </w:rPr>
        <w:t>seostame</w:t>
      </w:r>
      <w:proofErr w:type="spellEnd"/>
      <w:r>
        <w:rPr>
          <w:lang w:val="en-US"/>
        </w:rPr>
        <w:t xml:space="preserve"> </w:t>
      </w:r>
      <w:proofErr w:type="spellStart"/>
      <w:r>
        <w:rPr>
          <w:lang w:val="en-US"/>
        </w:rPr>
        <w:t>liigutuse</w:t>
      </w:r>
      <w:proofErr w:type="spellEnd"/>
      <w:r>
        <w:rPr>
          <w:lang w:val="en-US"/>
        </w:rPr>
        <w:t xml:space="preserve"> transferred charge-</w:t>
      </w:r>
      <w:proofErr w:type="spellStart"/>
      <w:r>
        <w:rPr>
          <w:lang w:val="en-US"/>
        </w:rPr>
        <w:t>ga</w:t>
      </w:r>
      <w:proofErr w:type="spellEnd"/>
      <w:r>
        <w:rPr>
          <w:lang w:val="en-US"/>
        </w:rPr>
        <w:t xml:space="preserve"> </w:t>
      </w:r>
      <w:proofErr w:type="spellStart"/>
      <w:r>
        <w:rPr>
          <w:lang w:val="en-US"/>
        </w:rPr>
        <w:t>ning</w:t>
      </w:r>
      <w:proofErr w:type="spellEnd"/>
      <w:r>
        <w:rPr>
          <w:lang w:val="en-US"/>
        </w:rPr>
        <w:t xml:space="preserve"> </w:t>
      </w:r>
      <w:proofErr w:type="spellStart"/>
      <w:r>
        <w:rPr>
          <w:lang w:val="en-US"/>
        </w:rPr>
        <w:t>oletame</w:t>
      </w:r>
      <w:proofErr w:type="spellEnd"/>
      <w:r>
        <w:rPr>
          <w:lang w:val="en-US"/>
        </w:rPr>
        <w:t xml:space="preserve"> </w:t>
      </w:r>
      <w:proofErr w:type="gramStart"/>
      <w:r>
        <w:rPr>
          <w:lang w:val="en-US"/>
        </w:rPr>
        <w:t>et</w:t>
      </w:r>
      <w:proofErr w:type="gramEnd"/>
      <w:r>
        <w:rPr>
          <w:lang w:val="en-US"/>
        </w:rPr>
        <w:t xml:space="preserve"> see </w:t>
      </w:r>
      <w:proofErr w:type="spellStart"/>
      <w:r>
        <w:rPr>
          <w:lang w:val="en-US"/>
        </w:rPr>
        <w:t>seos</w:t>
      </w:r>
      <w:proofErr w:type="spellEnd"/>
      <w:r>
        <w:rPr>
          <w:lang w:val="en-US"/>
        </w:rPr>
        <w:t xml:space="preserve"> on </w:t>
      </w:r>
      <w:proofErr w:type="spellStart"/>
      <w:r>
        <w:rPr>
          <w:lang w:val="en-US"/>
        </w:rPr>
        <w:t>lineaarne</w:t>
      </w:r>
      <w:proofErr w:type="spellEnd"/>
      <w:r>
        <w:rPr>
          <w:lang w:val="en-US"/>
        </w:rPr>
        <w:t>.</w:t>
      </w:r>
    </w:p>
    <w:p w14:paraId="7D32AFD9" w14:textId="5657989C" w:rsidR="006B0FB1" w:rsidRPr="00C5288A" w:rsidRDefault="00D26E17" w:rsidP="006B0FB1">
      <w:pPr>
        <w:rPr>
          <w:lang w:val="en-US"/>
        </w:rPr>
      </w:pPr>
      <w:commentRangeStart w:id="502"/>
      <w:commentRangeStart w:id="503"/>
      <w:r w:rsidRPr="00C5288A">
        <w:rPr>
          <w:lang w:val="en-US"/>
        </w:rPr>
        <w:t>Surface</w:t>
      </w:r>
      <w:commentRangeEnd w:id="502"/>
      <w:r w:rsidR="004C5471">
        <w:rPr>
          <w:rStyle w:val="CommentReference"/>
        </w:rPr>
        <w:commentReference w:id="502"/>
      </w:r>
      <w:r w:rsidRPr="00C5288A">
        <w:rPr>
          <w:lang w:val="en-US"/>
        </w:rPr>
        <w:t xml:space="preserve"> resistance </w:t>
      </w:r>
      <w:commentRangeEnd w:id="503"/>
      <w:r w:rsidR="004C5471">
        <w:rPr>
          <w:rStyle w:val="CommentReference"/>
        </w:rPr>
        <w:commentReference w:id="503"/>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w:lastRenderedPageBreak/>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0F451320" w:rsidR="005A2516" w:rsidRPr="00C5288A" w:rsidRDefault="005A2516" w:rsidP="005A2516">
      <w:pPr>
        <w:rPr>
          <w:b/>
          <w:lang w:val="en-US"/>
        </w:rPr>
      </w:pPr>
      <w:del w:id="504" w:author="punn" w:date="2012-05-07T00:30:00Z">
        <w:r w:rsidRPr="00C5288A" w:rsidDel="008F675E">
          <w:rPr>
            <w:b/>
            <w:lang w:val="en-US"/>
          </w:rPr>
          <w:delText>Results</w:delText>
        </w:r>
      </w:del>
      <w:ins w:id="505" w:author="punn" w:date="2012-05-07T00:30:00Z">
        <w:r w:rsidR="008F675E">
          <w:rPr>
            <w:b/>
            <w:lang w:val="en-US"/>
          </w:rPr>
          <w:t>6. Verification of the model</w:t>
        </w:r>
      </w:ins>
    </w:p>
    <w:p w14:paraId="3AF0CFEC" w14:textId="3C16733C" w:rsidR="00356EC6" w:rsidRDefault="00356EC6" w:rsidP="00C50400">
      <w:pPr>
        <w:rPr>
          <w:ins w:id="506" w:author="Punn" w:date="2012-05-03T16:11:00Z"/>
          <w:lang w:val="en-US"/>
        </w:rPr>
      </w:pPr>
      <w:proofErr w:type="spellStart"/>
      <w:proofErr w:type="gramStart"/>
      <w:ins w:id="507" w:author="Punn" w:date="2012-05-03T16:11:00Z">
        <w:r>
          <w:rPr>
            <w:lang w:val="en-US"/>
          </w:rPr>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508"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509"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C5288A" w:rsidRDefault="00C50400" w:rsidP="00C5040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actuator 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lastRenderedPageBreak/>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247568C4" w:rsidR="005A2516" w:rsidRDefault="00B706CA" w:rsidP="005A2516">
      <w:pPr>
        <w:rPr>
          <w:ins w:id="510" w:author="Punn" w:date="2012-05-03T15:31:00Z"/>
          <w:b/>
          <w:lang w:val="en-US"/>
        </w:rPr>
      </w:pPr>
      <w:ins w:id="511" w:author="Punn" w:date="2012-05-07T12:25:00Z">
        <w:r>
          <w:rPr>
            <w:b/>
            <w:lang w:val="en-US"/>
          </w:rPr>
          <w:t xml:space="preserve">7. </w:t>
        </w:r>
      </w:ins>
      <w:del w:id="512" w:author="punn" w:date="2012-05-07T00:28:00Z">
        <w:r w:rsidR="005A2516" w:rsidRPr="00C5288A" w:rsidDel="008F675E">
          <w:rPr>
            <w:b/>
            <w:lang w:val="en-US"/>
          </w:rPr>
          <w:delText>Conclusion and d</w:delText>
        </w:r>
      </w:del>
      <w:ins w:id="513" w:author="punn" w:date="2012-05-07T00:28:00Z">
        <w:r w:rsidR="008F675E">
          <w:rPr>
            <w:b/>
            <w:lang w:val="en-US"/>
          </w:rPr>
          <w:t>D</w:t>
        </w:r>
      </w:ins>
      <w:r w:rsidR="005A2516" w:rsidRPr="00C5288A">
        <w:rPr>
          <w:b/>
          <w:lang w:val="en-US"/>
        </w:rPr>
        <w:t>iscussion</w:t>
      </w:r>
    </w:p>
    <w:p w14:paraId="3382DCE1" w14:textId="2E1BAB51" w:rsidR="008F675E" w:rsidRDefault="004C5471" w:rsidP="005A2516">
      <w:pPr>
        <w:rPr>
          <w:ins w:id="514" w:author="punn" w:date="2012-05-07T00:29:00Z"/>
          <w:lang w:val="en-US"/>
        </w:rPr>
      </w:pPr>
      <w:proofErr w:type="gramStart"/>
      <w:ins w:id="515" w:author="Punn" w:date="2012-05-03T15:31:00Z">
        <w:r w:rsidRPr="004C5471">
          <w:rPr>
            <w:lang w:val="en-US"/>
            <w:rPrChange w:id="516" w:author="Punn" w:date="2012-05-03T15:32:00Z">
              <w:rPr>
                <w:b/>
                <w:lang w:val="en-US"/>
              </w:rPr>
            </w:rPrChange>
          </w:rPr>
          <w:t xml:space="preserve">Me </w:t>
        </w:r>
        <w:proofErr w:type="spellStart"/>
        <w:r w:rsidRPr="004C5471">
          <w:rPr>
            <w:lang w:val="en-US"/>
            <w:rPrChange w:id="517" w:author="Punn" w:date="2012-05-03T15:32:00Z">
              <w:rPr>
                <w:b/>
                <w:lang w:val="en-US"/>
              </w:rPr>
            </w:rPrChange>
          </w:rPr>
          <w:t>tutvustame</w:t>
        </w:r>
        <w:proofErr w:type="spellEnd"/>
        <w:r w:rsidRPr="004C5471">
          <w:rPr>
            <w:lang w:val="en-US"/>
            <w:rPrChange w:id="518" w:author="Punn" w:date="2012-05-03T15:32:00Z">
              <w:rPr>
                <w:b/>
                <w:lang w:val="en-US"/>
              </w:rPr>
            </w:rPrChange>
          </w:rPr>
          <w:t xml:space="preserve"> </w:t>
        </w:r>
        <w:proofErr w:type="spellStart"/>
        <w:r w:rsidRPr="004C5471">
          <w:rPr>
            <w:lang w:val="en-US"/>
            <w:rPrChange w:id="519" w:author="Punn" w:date="2012-05-03T15:32:00Z">
              <w:rPr>
                <w:b/>
                <w:lang w:val="en-US"/>
              </w:rPr>
            </w:rPrChange>
          </w:rPr>
          <w:t>uut</w:t>
        </w:r>
        <w:proofErr w:type="spellEnd"/>
        <w:r w:rsidRPr="004C5471">
          <w:rPr>
            <w:lang w:val="en-US"/>
            <w:rPrChange w:id="520" w:author="Punn" w:date="2012-05-03T15:32:00Z">
              <w:rPr>
                <w:b/>
                <w:lang w:val="en-US"/>
              </w:rPr>
            </w:rPrChange>
          </w:rPr>
          <w:t xml:space="preserve"> </w:t>
        </w:r>
        <w:proofErr w:type="spellStart"/>
        <w:r w:rsidRPr="004C5471">
          <w:rPr>
            <w:lang w:val="en-US"/>
            <w:rPrChange w:id="521" w:author="Punn" w:date="2012-05-03T15:32:00Z">
              <w:rPr>
                <w:b/>
                <w:lang w:val="en-US"/>
              </w:rPr>
            </w:rPrChange>
          </w:rPr>
          <w:t>mudelit</w:t>
        </w:r>
      </w:ins>
      <w:proofErr w:type="spellEnd"/>
      <w:ins w:id="522" w:author="Punn" w:date="2012-05-03T15:32:00Z">
        <w:r>
          <w:rPr>
            <w:lang w:val="en-US"/>
          </w:rPr>
          <w:t xml:space="preserve"> </w:t>
        </w:r>
      </w:ins>
      <w:ins w:id="523" w:author="Punn" w:date="2012-05-03T16:06:00Z">
        <w:r w:rsidR="00065383">
          <w:rPr>
            <w:lang w:val="en-US"/>
          </w:rPr>
          <w:t>–</w:t>
        </w:r>
      </w:ins>
      <w:ins w:id="524" w:author="Punn" w:date="2012-05-03T15:32:00Z">
        <w:r>
          <w:rPr>
            <w:lang w:val="en-US"/>
          </w:rPr>
          <w:t xml:space="preserve"> </w:t>
        </w:r>
      </w:ins>
      <w:proofErr w:type="spellStart"/>
      <w:ins w:id="525" w:author="Punn" w:date="2012-05-03T16:06:00Z">
        <w:r w:rsidR="00065383">
          <w:rPr>
            <w:lang w:val="en-US"/>
          </w:rPr>
          <w:t>viskoelastsust</w:t>
        </w:r>
        <w:proofErr w:type="spellEnd"/>
        <w:r w:rsidR="00065383">
          <w:rPr>
            <w:lang w:val="en-US"/>
          </w:rPr>
          <w:t>.</w:t>
        </w:r>
        <w:proofErr w:type="gramEnd"/>
        <w:r w:rsidR="00065383">
          <w:rPr>
            <w:lang w:val="en-US"/>
          </w:rPr>
          <w:t xml:space="preserve"> </w:t>
        </w:r>
        <w:proofErr w:type="spellStart"/>
        <w:proofErr w:type="gramStart"/>
        <w:r w:rsidR="00065383">
          <w:rPr>
            <w:lang w:val="en-US"/>
          </w:rPr>
          <w:t>Sobib</w:t>
        </w:r>
        <w:proofErr w:type="spellEnd"/>
        <w:r w:rsidR="00065383">
          <w:rPr>
            <w:lang w:val="en-US"/>
          </w:rPr>
          <w:t xml:space="preserve"> </w:t>
        </w:r>
        <w:proofErr w:type="spellStart"/>
        <w:r w:rsidR="00065383">
          <w:rPr>
            <w:lang w:val="en-US"/>
          </w:rPr>
          <w:t>hästi</w:t>
        </w:r>
        <w:proofErr w:type="spellEnd"/>
        <w:r w:rsidR="00065383">
          <w:rPr>
            <w:lang w:val="en-US"/>
          </w:rPr>
          <w:t xml:space="preserve"> </w:t>
        </w:r>
        <w:proofErr w:type="spellStart"/>
        <w:r w:rsidR="00065383">
          <w:rPr>
            <w:lang w:val="en-US"/>
          </w:rPr>
          <w:t>iga</w:t>
        </w:r>
        <w:proofErr w:type="spellEnd"/>
        <w:r w:rsidR="00065383">
          <w:rPr>
            <w:lang w:val="en-US"/>
          </w:rPr>
          <w:t xml:space="preserve"> IEAP-</w:t>
        </w:r>
        <w:proofErr w:type="spellStart"/>
        <w:r w:rsidR="00065383">
          <w:rPr>
            <w:lang w:val="en-US"/>
          </w:rPr>
          <w:t>iga</w:t>
        </w:r>
        <w:proofErr w:type="spellEnd"/>
        <w:r w:rsidR="00065383">
          <w:rPr>
            <w:lang w:val="en-US"/>
          </w:rPr>
          <w:t>.</w:t>
        </w:r>
        <w:proofErr w:type="gramEnd"/>
        <w:r w:rsidR="00065383">
          <w:rPr>
            <w:lang w:val="en-US"/>
          </w:rPr>
          <w:t xml:space="preserve"> </w:t>
        </w:r>
      </w:ins>
      <w:proofErr w:type="spellStart"/>
      <w:proofErr w:type="gramStart"/>
      <w:ins w:id="526" w:author="Punn" w:date="2012-05-03T16:08:00Z">
        <w:r w:rsidR="00065383">
          <w:rPr>
            <w:lang w:val="en-US"/>
          </w:rPr>
          <w:t>Mida</w:t>
        </w:r>
        <w:proofErr w:type="spellEnd"/>
        <w:r w:rsidR="00065383">
          <w:rPr>
            <w:lang w:val="en-US"/>
          </w:rPr>
          <w:t xml:space="preserve"> </w:t>
        </w:r>
        <w:proofErr w:type="spellStart"/>
        <w:r w:rsidR="00065383">
          <w:rPr>
            <w:lang w:val="en-US"/>
          </w:rPr>
          <w:t>kõike</w:t>
        </w:r>
        <w:proofErr w:type="spellEnd"/>
        <w:r w:rsidR="00065383">
          <w:rPr>
            <w:lang w:val="en-US"/>
          </w:rPr>
          <w:t xml:space="preserve"> </w:t>
        </w:r>
        <w:proofErr w:type="spellStart"/>
        <w:r w:rsidR="00065383">
          <w:rPr>
            <w:lang w:val="en-US"/>
          </w:rPr>
          <w:t>meie</w:t>
        </w:r>
        <w:proofErr w:type="spellEnd"/>
        <w:r w:rsidR="00065383">
          <w:rPr>
            <w:lang w:val="en-US"/>
          </w:rPr>
          <w:t xml:space="preserve"> </w:t>
        </w:r>
        <w:proofErr w:type="spellStart"/>
        <w:r w:rsidR="00065383">
          <w:rPr>
            <w:lang w:val="en-US"/>
          </w:rPr>
          <w:t>mudeliga</w:t>
        </w:r>
        <w:proofErr w:type="spellEnd"/>
        <w:r w:rsidR="00065383">
          <w:rPr>
            <w:lang w:val="en-US"/>
          </w:rPr>
          <w:t xml:space="preserve"> </w:t>
        </w:r>
        <w:proofErr w:type="spellStart"/>
        <w:r w:rsidR="00065383">
          <w:rPr>
            <w:lang w:val="en-US"/>
          </w:rPr>
          <w:t>teha</w:t>
        </w:r>
        <w:proofErr w:type="spellEnd"/>
        <w:r w:rsidR="00065383">
          <w:rPr>
            <w:lang w:val="en-US"/>
          </w:rPr>
          <w:t xml:space="preserve"> </w:t>
        </w:r>
        <w:proofErr w:type="spellStart"/>
        <w:r w:rsidR="00065383">
          <w:rPr>
            <w:lang w:val="en-US"/>
          </w:rPr>
          <w:t>saaks</w:t>
        </w:r>
        <w:proofErr w:type="spellEnd"/>
        <w:r w:rsidR="00065383">
          <w:rPr>
            <w:lang w:val="en-US"/>
          </w:rPr>
          <w:t>.</w:t>
        </w:r>
        <w:proofErr w:type="gramEnd"/>
        <w:r w:rsidR="00065383">
          <w:rPr>
            <w:lang w:val="en-US"/>
          </w:rPr>
          <w:t xml:space="preserve"> </w:t>
        </w:r>
        <w:r w:rsidR="00065383">
          <w:rPr>
            <w:lang w:val="en-US"/>
          </w:rPr>
          <w:br/>
        </w:r>
      </w:ins>
      <w:proofErr w:type="spellStart"/>
      <w:ins w:id="527" w:author="punn" w:date="2012-05-07T00:29:00Z">
        <w:r w:rsidR="008F675E">
          <w:rPr>
            <w:lang w:val="en-US"/>
          </w:rPr>
          <w:t>Mida</w:t>
        </w:r>
        <w:proofErr w:type="spellEnd"/>
        <w:r w:rsidR="008F675E">
          <w:rPr>
            <w:lang w:val="en-US"/>
          </w:rPr>
          <w:t xml:space="preserve"> </w:t>
        </w:r>
        <w:proofErr w:type="spellStart"/>
        <w:r w:rsidR="008F675E">
          <w:rPr>
            <w:lang w:val="en-US"/>
          </w:rPr>
          <w:t>ei</w:t>
        </w:r>
        <w:proofErr w:type="spellEnd"/>
        <w:r w:rsidR="008F675E">
          <w:rPr>
            <w:lang w:val="en-US"/>
          </w:rPr>
          <w:t xml:space="preserve"> ole me </w:t>
        </w:r>
        <w:proofErr w:type="spellStart"/>
        <w:r w:rsidR="008F675E">
          <w:rPr>
            <w:lang w:val="en-US"/>
          </w:rPr>
          <w:t>praegu</w:t>
        </w:r>
        <w:proofErr w:type="spellEnd"/>
        <w:r w:rsidR="008F675E">
          <w:rPr>
            <w:lang w:val="en-US"/>
          </w:rPr>
          <w:t xml:space="preserve"> </w:t>
        </w:r>
        <w:proofErr w:type="spellStart"/>
        <w:r w:rsidR="008F675E">
          <w:rPr>
            <w:lang w:val="en-US"/>
          </w:rPr>
          <w:t>oma</w:t>
        </w:r>
        <w:proofErr w:type="spellEnd"/>
        <w:r w:rsidR="008F675E">
          <w:rPr>
            <w:lang w:val="en-US"/>
          </w:rPr>
          <w:t xml:space="preserve"> </w:t>
        </w:r>
        <w:proofErr w:type="spellStart"/>
        <w:r w:rsidR="008F675E">
          <w:rPr>
            <w:lang w:val="en-US"/>
          </w:rPr>
          <w:t>mudelis</w:t>
        </w:r>
        <w:proofErr w:type="spellEnd"/>
        <w:r w:rsidR="008F675E">
          <w:rPr>
            <w:lang w:val="en-US"/>
          </w:rPr>
          <w:t xml:space="preserve"> </w:t>
        </w:r>
        <w:proofErr w:type="spellStart"/>
        <w:r w:rsidR="008F675E">
          <w:rPr>
            <w:lang w:val="en-US"/>
          </w:rPr>
          <w:t>arvestanud</w:t>
        </w:r>
        <w:proofErr w:type="spellEnd"/>
        <w:r w:rsidR="008F675E">
          <w:rPr>
            <w:lang w:val="en-US"/>
          </w:rPr>
          <w:t>:</w:t>
        </w:r>
      </w:ins>
    </w:p>
    <w:p w14:paraId="13548FC1" w14:textId="30519A8E" w:rsidR="008F675E" w:rsidRPr="008F675E" w:rsidRDefault="008F675E">
      <w:pPr>
        <w:pStyle w:val="ListParagraph"/>
        <w:numPr>
          <w:ilvl w:val="0"/>
          <w:numId w:val="16"/>
        </w:numPr>
        <w:rPr>
          <w:ins w:id="528" w:author="punn" w:date="2012-05-07T00:29:00Z"/>
          <w:lang w:val="en-US"/>
        </w:rPr>
        <w:pPrChange w:id="529" w:author="punn" w:date="2012-05-07T00:30:00Z">
          <w:pPr/>
        </w:pPrChange>
      </w:pPr>
      <w:proofErr w:type="spellStart"/>
      <w:ins w:id="530" w:author="punn" w:date="2012-05-07T00:29:00Z">
        <w:r w:rsidRPr="001356E9">
          <w:rPr>
            <w:lang w:val="en-US"/>
          </w:rPr>
          <w:t>Pin</w:t>
        </w:r>
        <w:r w:rsidRPr="008F675E">
          <w:rPr>
            <w:lang w:val="en-US"/>
          </w:rPr>
          <w:t>natakistuse</w:t>
        </w:r>
        <w:proofErr w:type="spellEnd"/>
        <w:r w:rsidRPr="008F675E">
          <w:rPr>
            <w:lang w:val="en-US"/>
          </w:rPr>
          <w:t xml:space="preserve"> </w:t>
        </w:r>
        <w:proofErr w:type="spellStart"/>
        <w:r w:rsidRPr="008F675E">
          <w:rPr>
            <w:lang w:val="en-US"/>
          </w:rPr>
          <w:t>muutumist</w:t>
        </w:r>
        <w:proofErr w:type="spellEnd"/>
        <w:r w:rsidRPr="008F675E">
          <w:rPr>
            <w:lang w:val="en-US"/>
          </w:rPr>
          <w:t xml:space="preserve"> [</w:t>
        </w:r>
        <w:proofErr w:type="spellStart"/>
        <w:r w:rsidRPr="008F675E">
          <w:rPr>
            <w:lang w:val="en-US"/>
          </w:rPr>
          <w:t>viited</w:t>
        </w:r>
        <w:proofErr w:type="spellEnd"/>
        <w:r w:rsidRPr="008F675E">
          <w:rPr>
            <w:lang w:val="en-US"/>
          </w:rPr>
          <w:t>]</w:t>
        </w:r>
      </w:ins>
    </w:p>
    <w:p w14:paraId="45A30BC8" w14:textId="1B07DB77" w:rsidR="008F675E" w:rsidRDefault="008F675E">
      <w:pPr>
        <w:pStyle w:val="ListParagraph"/>
        <w:numPr>
          <w:ilvl w:val="0"/>
          <w:numId w:val="16"/>
        </w:numPr>
        <w:rPr>
          <w:ins w:id="531" w:author="Veiko" w:date="2012-05-07T14:14:00Z"/>
          <w:lang w:val="en-US"/>
        </w:rPr>
        <w:pPrChange w:id="532" w:author="punn" w:date="2012-05-07T00:30:00Z">
          <w:pPr/>
        </w:pPrChange>
      </w:pPr>
      <w:proofErr w:type="spellStart"/>
      <w:ins w:id="533" w:author="punn" w:date="2012-05-07T00:29:00Z">
        <w:r w:rsidRPr="008F675E">
          <w:rPr>
            <w:lang w:val="en-US"/>
          </w:rPr>
          <w:t>Sisehõõrdumist</w:t>
        </w:r>
        <w:proofErr w:type="spellEnd"/>
        <w:r w:rsidRPr="008F675E">
          <w:rPr>
            <w:lang w:val="en-US"/>
          </w:rPr>
          <w:t>.</w:t>
        </w:r>
      </w:ins>
    </w:p>
    <w:p w14:paraId="0F7B33E3" w14:textId="6AF95413" w:rsidR="00BA026D" w:rsidRDefault="00BA026D">
      <w:pPr>
        <w:pStyle w:val="ListParagraph"/>
        <w:numPr>
          <w:ilvl w:val="0"/>
          <w:numId w:val="16"/>
        </w:numPr>
        <w:rPr>
          <w:ins w:id="534" w:author="punn" w:date="2012-05-07T00:30:00Z"/>
          <w:lang w:val="en-US"/>
        </w:rPr>
        <w:pPrChange w:id="535" w:author="punn" w:date="2012-05-07T00:30:00Z">
          <w:pPr/>
        </w:pPrChange>
      </w:pPr>
      <w:proofErr w:type="spellStart"/>
      <w:ins w:id="536" w:author="Veiko" w:date="2012-05-07T14:14:00Z">
        <w:r>
          <w:rPr>
            <w:lang w:val="en-US"/>
          </w:rPr>
          <w:t>Plastne</w:t>
        </w:r>
      </w:ins>
      <w:proofErr w:type="spellEnd"/>
      <w:ins w:id="537" w:author="Veiko" w:date="2012-05-07T14:50:00Z">
        <w:r w:rsidR="009255A2">
          <w:rPr>
            <w:lang w:val="en-US"/>
          </w:rPr>
          <w:t xml:space="preserve"> </w:t>
        </w:r>
        <w:proofErr w:type="spellStart"/>
        <w:r w:rsidR="009255A2">
          <w:rPr>
            <w:lang w:val="en-US"/>
          </w:rPr>
          <w:t>jääv</w:t>
        </w:r>
      </w:ins>
      <w:proofErr w:type="spellEnd"/>
      <w:ins w:id="538" w:author="Veiko" w:date="2012-05-07T14:14:00Z">
        <w:r>
          <w:rPr>
            <w:lang w:val="en-US"/>
          </w:rPr>
          <w:t xml:space="preserve"> </w:t>
        </w:r>
        <w:proofErr w:type="spellStart"/>
        <w:r>
          <w:rPr>
            <w:lang w:val="en-US"/>
          </w:rPr>
          <w:t>deformatsioon</w:t>
        </w:r>
        <w:proofErr w:type="spellEnd"/>
        <w:r>
          <w:rPr>
            <w:lang w:val="en-US"/>
          </w:rPr>
          <w:t>.</w:t>
        </w:r>
      </w:ins>
      <w:ins w:id="539" w:author="Veiko" w:date="2012-05-07T14:50:00Z">
        <w:r w:rsidR="009255A2">
          <w:rPr>
            <w:lang w:val="en-US"/>
          </w:rPr>
          <w:t xml:space="preserve"> </w:t>
        </w:r>
        <w:proofErr w:type="spellStart"/>
        <w:r w:rsidR="009255A2">
          <w:rPr>
            <w:lang w:val="en-US"/>
          </w:rPr>
          <w:t>Võib</w:t>
        </w:r>
        <w:proofErr w:type="spellEnd"/>
        <w:r w:rsidR="009255A2">
          <w:rPr>
            <w:lang w:val="en-US"/>
          </w:rPr>
          <w:t xml:space="preserve"> </w:t>
        </w:r>
        <w:proofErr w:type="spellStart"/>
        <w:r w:rsidR="009255A2">
          <w:rPr>
            <w:lang w:val="en-US"/>
          </w:rPr>
          <w:t>lisada</w:t>
        </w:r>
        <w:proofErr w:type="spellEnd"/>
        <w:r w:rsidR="009255A2">
          <w:rPr>
            <w:lang w:val="en-US"/>
          </w:rPr>
          <w:t xml:space="preserve"> </w:t>
        </w:r>
        <w:proofErr w:type="spellStart"/>
        <w:r w:rsidR="009255A2">
          <w:rPr>
            <w:lang w:val="en-US"/>
          </w:rPr>
          <w:t>hõõrdumist</w:t>
        </w:r>
        <w:proofErr w:type="spellEnd"/>
        <w:r w:rsidR="009255A2">
          <w:rPr>
            <w:lang w:val="en-US"/>
          </w:rPr>
          <w:t xml:space="preserve"> </w:t>
        </w:r>
        <w:proofErr w:type="spellStart"/>
        <w:r w:rsidR="009255A2">
          <w:rPr>
            <w:lang w:val="en-US"/>
          </w:rPr>
          <w:t>kirjeldava</w:t>
        </w:r>
        <w:proofErr w:type="spellEnd"/>
        <w:r w:rsidR="009255A2">
          <w:rPr>
            <w:lang w:val="en-US"/>
          </w:rPr>
          <w:t xml:space="preserve"> </w:t>
        </w:r>
        <w:proofErr w:type="spellStart"/>
        <w:r w:rsidR="009255A2">
          <w:rPr>
            <w:lang w:val="en-US"/>
          </w:rPr>
          <w:t>liikme</w:t>
        </w:r>
        <w:proofErr w:type="spellEnd"/>
        <w:r w:rsidR="009255A2">
          <w:rPr>
            <w:lang w:val="en-US"/>
          </w:rPr>
          <w:t>.</w:t>
        </w:r>
      </w:ins>
    </w:p>
    <w:p w14:paraId="66B9EDDD" w14:textId="05E72B81" w:rsidR="008F675E" w:rsidRPr="001356E9" w:rsidRDefault="008F675E">
      <w:pPr>
        <w:pStyle w:val="ListParagraph"/>
        <w:numPr>
          <w:ilvl w:val="0"/>
          <w:numId w:val="16"/>
        </w:numPr>
        <w:rPr>
          <w:ins w:id="540" w:author="punn" w:date="2012-05-07T00:29:00Z"/>
          <w:lang w:val="en-US"/>
        </w:rPr>
        <w:pPrChange w:id="541" w:author="punn" w:date="2012-05-07T00:30:00Z">
          <w:pPr/>
        </w:pPrChange>
      </w:pPr>
      <w:proofErr w:type="spellStart"/>
      <w:ins w:id="542" w:author="punn" w:date="2012-05-07T00:30:00Z">
        <w:r>
          <w:rPr>
            <w:lang w:val="en-US"/>
          </w:rPr>
          <w:t>Mis</w:t>
        </w:r>
        <w:proofErr w:type="spellEnd"/>
        <w:r>
          <w:rPr>
            <w:lang w:val="en-US"/>
          </w:rPr>
          <w:t xml:space="preserve"> </w:t>
        </w:r>
        <w:proofErr w:type="spellStart"/>
        <w:r>
          <w:rPr>
            <w:lang w:val="en-US"/>
          </w:rPr>
          <w:t>veel</w:t>
        </w:r>
        <w:proofErr w:type="spellEnd"/>
        <w:r>
          <w:rPr>
            <w:lang w:val="en-US"/>
          </w:rPr>
          <w:t>?</w:t>
        </w:r>
      </w:ins>
    </w:p>
    <w:p w14:paraId="0F474C43" w14:textId="3E6066CD" w:rsidR="00065383" w:rsidRPr="004C5471" w:rsidRDefault="00065383" w:rsidP="005A2516">
      <w:pPr>
        <w:rPr>
          <w:ins w:id="543" w:author="Punn" w:date="2012-05-03T17:32:00Z"/>
          <w:lang w:val="en-US"/>
          <w:rPrChange w:id="544" w:author="Punn" w:date="2012-05-03T15:32:00Z">
            <w:rPr>
              <w:ins w:id="545" w:author="Punn" w:date="2012-05-03T17:32:00Z"/>
              <w:b/>
              <w:lang w:val="en-US"/>
            </w:rPr>
          </w:rPrChange>
        </w:rPr>
      </w:pPr>
      <w:proofErr w:type="spellStart"/>
      <w:proofErr w:type="gramStart"/>
      <w:ins w:id="546" w:author="Punn" w:date="2012-05-03T16:06:00Z">
        <w:r>
          <w:rPr>
            <w:lang w:val="en-US"/>
          </w:rPr>
          <w:t>Sobib</w:t>
        </w:r>
        <w:proofErr w:type="spellEnd"/>
        <w:r>
          <w:rPr>
            <w:lang w:val="en-US"/>
          </w:rPr>
          <w:t xml:space="preserve"> </w:t>
        </w:r>
        <w:commentRangeStart w:id="547"/>
        <w:proofErr w:type="spellStart"/>
        <w:r>
          <w:rPr>
            <w:lang w:val="en-US"/>
          </w:rPr>
          <w:t>ka</w:t>
        </w:r>
        <w:proofErr w:type="spellEnd"/>
        <w:r>
          <w:rPr>
            <w:lang w:val="en-US"/>
          </w:rPr>
          <w:t xml:space="preserve"> </w:t>
        </w:r>
        <w:proofErr w:type="spellStart"/>
        <w:r>
          <w:rPr>
            <w:lang w:val="en-US"/>
          </w:rPr>
          <w:t>muuks</w:t>
        </w:r>
      </w:ins>
      <w:commentRangeEnd w:id="547"/>
      <w:proofErr w:type="spellEnd"/>
      <w:ins w:id="548" w:author="Punn" w:date="2012-05-03T16:08:00Z">
        <w:r>
          <w:rPr>
            <w:rStyle w:val="CommentReference"/>
          </w:rPr>
          <w:commentReference w:id="547"/>
        </w:r>
      </w:ins>
      <w:ins w:id="549"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550" w:author="Punn" w:date="2012-05-03T16:07:00Z">
        <w:r>
          <w:rPr>
            <w:lang w:val="en-US"/>
          </w:rPr>
          <w:t>problem</w:t>
        </w:r>
      </w:ins>
      <w:ins w:id="551" w:author="Punn" w:date="2012-05-03T16:06:00Z">
        <w:r>
          <w:rPr>
            <w:lang w:val="en-US"/>
          </w:rPr>
          <w:t xml:space="preserve"> </w:t>
        </w:r>
      </w:ins>
      <w:proofErr w:type="spellStart"/>
      <w:ins w:id="552"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553"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lastRenderedPageBreak/>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48"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49"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0"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111B71A7" w:rsidR="003C27FD" w:rsidRPr="00C5288A" w:rsidRDefault="003C27FD">
      <w:pPr>
        <w:rPr>
          <w:lang w:val="en-US"/>
        </w:rPr>
      </w:pPr>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5-08T10:04:00Z" w:initials="VV">
    <w:p w14:paraId="456EACE3" w14:textId="50629B73" w:rsidR="00D660D0" w:rsidRPr="00D660D0" w:rsidRDefault="00D660D0">
      <w:pPr>
        <w:pStyle w:val="CommentText"/>
        <w:rPr>
          <w:b/>
          <w:i/>
          <w:lang w:val="en-US"/>
        </w:rPr>
      </w:pPr>
      <w:r>
        <w:rPr>
          <w:rStyle w:val="CommentReference"/>
        </w:rPr>
        <w:annotationRef/>
      </w:r>
      <w:proofErr w:type="spellStart"/>
      <w:r w:rsidRPr="00D660D0">
        <w:rPr>
          <w:b/>
          <w:i/>
          <w:lang w:val="en-US"/>
        </w:rPr>
        <w:t>Siia</w:t>
      </w:r>
      <w:proofErr w:type="spellEnd"/>
      <w:r w:rsidRPr="00D660D0">
        <w:rPr>
          <w:b/>
          <w:i/>
          <w:lang w:val="en-US"/>
        </w:rPr>
        <w:t xml:space="preserve"> </w:t>
      </w:r>
      <w:proofErr w:type="spellStart"/>
      <w:r w:rsidRPr="00D660D0">
        <w:rPr>
          <w:b/>
          <w:i/>
          <w:lang w:val="en-US"/>
        </w:rPr>
        <w:t>teeme</w:t>
      </w:r>
      <w:proofErr w:type="spellEnd"/>
      <w:r w:rsidRPr="00D660D0">
        <w:rPr>
          <w:b/>
          <w:i/>
          <w:lang w:val="en-US"/>
        </w:rPr>
        <w:t xml:space="preserve"> </w:t>
      </w:r>
      <w:proofErr w:type="spellStart"/>
      <w:r w:rsidRPr="00D660D0">
        <w:rPr>
          <w:b/>
          <w:i/>
          <w:lang w:val="en-US"/>
        </w:rPr>
        <w:t>uued</w:t>
      </w:r>
      <w:proofErr w:type="spellEnd"/>
      <w:r w:rsidRPr="00D660D0">
        <w:rPr>
          <w:b/>
          <w:i/>
          <w:lang w:val="en-US"/>
        </w:rPr>
        <w:t xml:space="preserve"> </w:t>
      </w:r>
      <w:proofErr w:type="spellStart"/>
      <w:r w:rsidRPr="00D660D0">
        <w:rPr>
          <w:b/>
          <w:i/>
          <w:lang w:val="en-US"/>
        </w:rPr>
        <w:t>fotod</w:t>
      </w:r>
      <w:proofErr w:type="spellEnd"/>
      <w:r w:rsidRPr="00D660D0">
        <w:rPr>
          <w:b/>
          <w:i/>
          <w:lang w:val="en-US"/>
        </w:rPr>
        <w:t xml:space="preserve"> </w:t>
      </w:r>
      <w:proofErr w:type="spellStart"/>
      <w:r w:rsidRPr="00D660D0">
        <w:rPr>
          <w:b/>
          <w:i/>
          <w:lang w:val="en-US"/>
        </w:rPr>
        <w:t>kuidas</w:t>
      </w:r>
      <w:proofErr w:type="spellEnd"/>
      <w:r w:rsidRPr="00D660D0">
        <w:rPr>
          <w:b/>
          <w:i/>
          <w:lang w:val="en-US"/>
        </w:rPr>
        <w:t xml:space="preserve"> </w:t>
      </w:r>
      <w:proofErr w:type="spellStart"/>
      <w:r w:rsidRPr="00D660D0">
        <w:rPr>
          <w:b/>
          <w:i/>
          <w:lang w:val="en-US"/>
        </w:rPr>
        <w:t>üks</w:t>
      </w:r>
      <w:proofErr w:type="spellEnd"/>
      <w:r w:rsidRPr="00D660D0">
        <w:rPr>
          <w:b/>
          <w:i/>
          <w:lang w:val="en-US"/>
        </w:rPr>
        <w:t xml:space="preserve"> </w:t>
      </w:r>
      <w:proofErr w:type="spellStart"/>
      <w:r w:rsidRPr="00D660D0">
        <w:rPr>
          <w:b/>
          <w:i/>
          <w:lang w:val="en-US"/>
        </w:rPr>
        <w:t>aktuaator</w:t>
      </w:r>
      <w:proofErr w:type="spellEnd"/>
      <w:r w:rsidRPr="00D660D0">
        <w:rPr>
          <w:b/>
          <w:i/>
          <w:lang w:val="en-US"/>
        </w:rPr>
        <w:t xml:space="preserve"> </w:t>
      </w:r>
      <w:proofErr w:type="spellStart"/>
      <w:r w:rsidRPr="00D660D0">
        <w:rPr>
          <w:b/>
          <w:i/>
          <w:lang w:val="en-US"/>
        </w:rPr>
        <w:t>tagasi</w:t>
      </w:r>
      <w:proofErr w:type="spellEnd"/>
      <w:r w:rsidRPr="00D660D0">
        <w:rPr>
          <w:b/>
          <w:i/>
          <w:lang w:val="en-US"/>
        </w:rPr>
        <w:t xml:space="preserve"> </w:t>
      </w:r>
      <w:proofErr w:type="spellStart"/>
      <w:r w:rsidRPr="00D660D0">
        <w:rPr>
          <w:b/>
          <w:i/>
          <w:lang w:val="en-US"/>
        </w:rPr>
        <w:t>vajub</w:t>
      </w:r>
      <w:proofErr w:type="spellEnd"/>
      <w:r w:rsidRPr="00D660D0">
        <w:rPr>
          <w:b/>
          <w:i/>
          <w:lang w:val="en-US"/>
        </w:rPr>
        <w:t xml:space="preserve">. </w:t>
      </w:r>
      <w:proofErr w:type="spellStart"/>
      <w:r w:rsidRPr="00D660D0">
        <w:rPr>
          <w:b/>
          <w:i/>
          <w:lang w:val="en-US"/>
        </w:rPr>
        <w:t>Kell</w:t>
      </w:r>
      <w:proofErr w:type="spellEnd"/>
      <w:r w:rsidRPr="00D660D0">
        <w:rPr>
          <w:b/>
          <w:i/>
          <w:lang w:val="en-US"/>
        </w:rPr>
        <w:t xml:space="preserve"> </w:t>
      </w:r>
      <w:proofErr w:type="spellStart"/>
      <w:r w:rsidRPr="00D660D0">
        <w:rPr>
          <w:b/>
          <w:i/>
          <w:lang w:val="en-US"/>
        </w:rPr>
        <w:t>juurde</w:t>
      </w:r>
      <w:proofErr w:type="spellEnd"/>
      <w:r w:rsidRPr="00D660D0">
        <w:rPr>
          <w:b/>
          <w:i/>
          <w:lang w:val="en-US"/>
        </w:rPr>
        <w:t>!</w:t>
      </w:r>
    </w:p>
  </w:comment>
  <w:comment w:id="3" w:author="Punn" w:date="2012-05-04T16:01:00Z" w:initials="Punn">
    <w:p w14:paraId="18920F49" w14:textId="4637A0BF" w:rsidR="006E72E2" w:rsidRDefault="006E72E2">
      <w:pPr>
        <w:pStyle w:val="CommentText"/>
      </w:pPr>
      <w:r>
        <w:rPr>
          <w:rStyle w:val="CommentReference"/>
        </w:rPr>
        <w:annotationRef/>
      </w:r>
      <w:r>
        <w:t>See osa läheb tahapoole</w:t>
      </w:r>
    </w:p>
  </w:comment>
  <w:comment w:id="7" w:author="Punn" w:date="2012-05-06T21:12:00Z" w:initials="Punn">
    <w:p w14:paraId="5EAF24F2" w14:textId="77777777" w:rsidR="006E72E2" w:rsidRDefault="006E72E2" w:rsidP="00026DF9">
      <w:pPr>
        <w:pStyle w:val="CommentText"/>
      </w:pPr>
      <w:r>
        <w:rPr>
          <w:rStyle w:val="CommentReference"/>
        </w:rPr>
        <w:annotationRef/>
      </w:r>
      <w:r>
        <w:t>See lõik tuleb kirjutada lühemaks ja selgemaks.</w:t>
      </w:r>
    </w:p>
  </w:comment>
  <w:comment w:id="27" w:author="Punn" w:date="2012-05-08T11:03:00Z" w:initials="Punn">
    <w:p w14:paraId="4780699F" w14:textId="147AC083" w:rsidR="006E72E2" w:rsidRDefault="006E72E2" w:rsidP="00B714E7">
      <w:pPr>
        <w:pStyle w:val="CommentText"/>
        <w:ind w:left="708" w:hanging="708"/>
      </w:pPr>
      <w:r>
        <w:rPr>
          <w:rStyle w:val="CommentReference"/>
        </w:rPr>
        <w:annotationRef/>
      </w:r>
      <w:r>
        <w:t xml:space="preserve">Kuskil tuleb öelda et me </w:t>
      </w:r>
      <w:proofErr w:type="spellStart"/>
      <w:r>
        <w:t>vaatame</w:t>
      </w:r>
      <w:r w:rsidR="00B714E7">
        <w:t>wiki</w:t>
      </w:r>
      <w:proofErr w:type="spellEnd"/>
      <w:r>
        <w:t xml:space="preserve"> ainult ajas; sagedused praeguses kontekstis ei huvita.</w:t>
      </w:r>
    </w:p>
  </w:comment>
  <w:comment w:id="28" w:author="Punn" w:date="2012-05-06T21:12:00Z" w:initials="Punn">
    <w:p w14:paraId="2460D36E" w14:textId="77777777" w:rsidR="006E72E2" w:rsidRDefault="006E72E2" w:rsidP="00026DF9">
      <w:pPr>
        <w:pStyle w:val="CommentText"/>
      </w:pPr>
      <w:r>
        <w:rPr>
          <w:rStyle w:val="CommentReference"/>
        </w:rPr>
        <w:annotationRef/>
      </w:r>
      <w:r>
        <w:t xml:space="preserve">Veel üks pilt kus on näidatud mis on miski epsilon ja sigma. Vaata vikipeediast kuidas on kujutatud. </w:t>
      </w:r>
    </w:p>
  </w:comment>
  <w:comment w:id="234" w:author="Punn" w:date="2012-05-06T21:12:00Z" w:initials="Punn">
    <w:p w14:paraId="569E85D8" w14:textId="77777777" w:rsidR="006E72E2" w:rsidRDefault="006E72E2" w:rsidP="00026DF9">
      <w:pPr>
        <w:pStyle w:val="CommentText"/>
      </w:pPr>
      <w:r>
        <w:rPr>
          <w:rStyle w:val="CommentReference"/>
        </w:rPr>
        <w:annotationRef/>
      </w:r>
      <w:proofErr w:type="spellStart"/>
      <w:r>
        <w:t>Lumped</w:t>
      </w:r>
      <w:proofErr w:type="spellEnd"/>
      <w:r>
        <w:t xml:space="preserve"> mudel tuleb teha A – selgituseks; B – selleks et mõnel ei tekiks võimalust seda avaldada.</w:t>
      </w:r>
    </w:p>
    <w:p w14:paraId="1A819C6B" w14:textId="77777777" w:rsidR="006E72E2" w:rsidRDefault="006E72E2" w:rsidP="00026DF9">
      <w:pPr>
        <w:pStyle w:val="CommentText"/>
      </w:pPr>
      <w:r>
        <w:t>Pool lehekülge seda peatükki.</w:t>
      </w:r>
    </w:p>
  </w:comment>
  <w:comment w:id="383" w:author="Punn" w:date="2012-05-04T11:49:00Z" w:initials="Punn">
    <w:p w14:paraId="6E0E9BD9" w14:textId="4219DDA1" w:rsidR="006E72E2" w:rsidRDefault="006E72E2">
      <w:pPr>
        <w:pStyle w:val="CommentText"/>
      </w:pPr>
      <w:r>
        <w:rPr>
          <w:rStyle w:val="CommentReference"/>
        </w:rPr>
        <w:annotationRef/>
      </w:r>
      <w:r>
        <w:t>See lause läheb distribuuted mudeli juurde.</w:t>
      </w:r>
    </w:p>
  </w:comment>
  <w:comment w:id="385" w:author="Punn" w:date="2012-05-04T11:49:00Z" w:initials="Punn">
    <w:p w14:paraId="3D0CD323" w14:textId="46C801D4" w:rsidR="006E72E2" w:rsidRDefault="006E72E2">
      <w:pPr>
        <w:pStyle w:val="CommentText"/>
      </w:pPr>
      <w:r>
        <w:rPr>
          <w:rStyle w:val="CommentReference"/>
        </w:rPr>
        <w:annotationRef/>
      </w:r>
      <w:r>
        <w:t>Mis on pildil BRBM? Elastsus peab pildil olema</w:t>
      </w:r>
    </w:p>
  </w:comment>
  <w:comment w:id="389" w:author="Punn" w:date="2012-05-04T11:49:00Z" w:initials="Punn">
    <w:p w14:paraId="3354378F" w14:textId="0FDD5151" w:rsidR="006E72E2" w:rsidRDefault="006E72E2">
      <w:pPr>
        <w:pStyle w:val="CommentText"/>
      </w:pPr>
      <w:r>
        <w:rPr>
          <w:rStyle w:val="CommentReference"/>
        </w:rPr>
        <w:annotationRef/>
      </w:r>
      <w:r>
        <w:t>Enne tuleb seletada et me oletame et kurvatuur ei ole konstant või kui on siis ainult erijuhul.</w:t>
      </w:r>
    </w:p>
  </w:comment>
  <w:comment w:id="390" w:author="Punn" w:date="2012-05-04T11:49:00Z" w:initials="Punn">
    <w:p w14:paraId="6EFD26A7" w14:textId="38854BB2" w:rsidR="006E72E2" w:rsidRDefault="006E72E2">
      <w:pPr>
        <w:pStyle w:val="CommentText"/>
      </w:pPr>
      <w:r>
        <w:rPr>
          <w:rStyle w:val="CommentReference"/>
        </w:rPr>
        <w:annotationRef/>
      </w:r>
      <w:r>
        <w:t>Ei ole lihtne. Lihtsaim on võtta tipu koordinaat.</w:t>
      </w:r>
    </w:p>
  </w:comment>
  <w:comment w:id="501" w:author="Punn" w:date="2012-05-04T11:49:00Z" w:initials="Punn">
    <w:p w14:paraId="4E996314" w14:textId="4777CC53" w:rsidR="006E72E2" w:rsidRDefault="006E72E2">
      <w:pPr>
        <w:pStyle w:val="CommentText"/>
      </w:pPr>
      <w:r>
        <w:rPr>
          <w:rStyle w:val="CommentReference"/>
        </w:rPr>
        <w:annotationRef/>
      </w:r>
      <w:r>
        <w:t>Tuleb seletada mis parameetrid, mille järgi ja miks olid determined. Kui sa ütled et mõni algoritm on selleks otstarbeks parem kui mõni teine, peab põhjendama või viitama. Parem mitte seda teha.</w:t>
      </w:r>
    </w:p>
  </w:comment>
  <w:comment w:id="502" w:author="Punn" w:date="2012-05-04T11:49:00Z" w:initials="Punn">
    <w:p w14:paraId="17776EBE" w14:textId="194D59B9" w:rsidR="006E72E2" w:rsidRDefault="006E72E2">
      <w:pPr>
        <w:pStyle w:val="CommentText"/>
      </w:pPr>
      <w:r>
        <w:rPr>
          <w:rStyle w:val="CommentReference"/>
        </w:rPr>
        <w:annotationRef/>
      </w:r>
      <w:r>
        <w:t>Mulle see sõna „surface“ ei meeldi. Pindasid on palju. Räägime ikka elektroodide takistusest.</w:t>
      </w:r>
    </w:p>
  </w:comment>
  <w:comment w:id="503" w:author="Punn" w:date="2012-05-04T11:49:00Z" w:initials="Punn">
    <w:p w14:paraId="2B4CFE26" w14:textId="7B74A121" w:rsidR="006E72E2" w:rsidRDefault="006E72E2">
      <w:pPr>
        <w:pStyle w:val="CommentText"/>
      </w:pPr>
      <w:r>
        <w:rPr>
          <w:rStyle w:val="CommentReference"/>
        </w:rPr>
        <w:annotationRef/>
      </w:r>
      <w:r>
        <w:t>Milleks sul surface resistancet vaja on.</w:t>
      </w:r>
    </w:p>
  </w:comment>
  <w:comment w:id="547" w:author="Punn" w:date="2012-05-04T11:49:00Z" w:initials="Punn">
    <w:p w14:paraId="109DD6C1" w14:textId="625D0BD2" w:rsidR="006E72E2" w:rsidRDefault="006E72E2">
      <w:pPr>
        <w:pStyle w:val="CommentText"/>
      </w:pPr>
      <w:r>
        <w:rPr>
          <w:rStyle w:val="CommentReference"/>
        </w:rPr>
        <w:annotationRef/>
      </w:r>
      <w:r>
        <w:t>Vineer või bimetall on küsitav, las mõni teine aastab ja viitab meile.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60A56BD2"/>
    <w:multiLevelType w:val="hybridMultilevel"/>
    <w:tmpl w:val="2BFA9946"/>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5"/>
  </w:num>
  <w:num w:numId="2">
    <w:abstractNumId w:val="0"/>
  </w:num>
  <w:num w:numId="3">
    <w:abstractNumId w:val="5"/>
  </w:num>
  <w:num w:numId="4">
    <w:abstractNumId w:val="8"/>
  </w:num>
  <w:num w:numId="5">
    <w:abstractNumId w:val="9"/>
  </w:num>
  <w:num w:numId="6">
    <w:abstractNumId w:val="16"/>
  </w:num>
  <w:num w:numId="7">
    <w:abstractNumId w:val="2"/>
  </w:num>
  <w:num w:numId="8">
    <w:abstractNumId w:val="10"/>
  </w:num>
  <w:num w:numId="9">
    <w:abstractNumId w:val="12"/>
  </w:num>
  <w:num w:numId="10">
    <w:abstractNumId w:val="3"/>
  </w:num>
  <w:num w:numId="11">
    <w:abstractNumId w:val="13"/>
  </w:num>
  <w:num w:numId="12">
    <w:abstractNumId w:val="4"/>
  </w:num>
  <w:num w:numId="13">
    <w:abstractNumId w:val="6"/>
  </w:num>
  <w:num w:numId="14">
    <w:abstractNumId w:val="17"/>
  </w:num>
  <w:num w:numId="15">
    <w:abstractNumId w:val="11"/>
  </w:num>
  <w:num w:numId="16">
    <w:abstractNumId w:val="1"/>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262AA"/>
    <w:rsid w:val="00026DF9"/>
    <w:rsid w:val="00030C23"/>
    <w:rsid w:val="0003433F"/>
    <w:rsid w:val="0003794B"/>
    <w:rsid w:val="00037DA9"/>
    <w:rsid w:val="000407C4"/>
    <w:rsid w:val="00040C61"/>
    <w:rsid w:val="00043928"/>
    <w:rsid w:val="0005052B"/>
    <w:rsid w:val="00050A27"/>
    <w:rsid w:val="00054C5D"/>
    <w:rsid w:val="00061E2B"/>
    <w:rsid w:val="00065383"/>
    <w:rsid w:val="00077DFC"/>
    <w:rsid w:val="00082481"/>
    <w:rsid w:val="00084A47"/>
    <w:rsid w:val="00086059"/>
    <w:rsid w:val="00086696"/>
    <w:rsid w:val="00087239"/>
    <w:rsid w:val="0008773B"/>
    <w:rsid w:val="0009747C"/>
    <w:rsid w:val="000A26DD"/>
    <w:rsid w:val="000B393C"/>
    <w:rsid w:val="000C475C"/>
    <w:rsid w:val="000C675B"/>
    <w:rsid w:val="000D6968"/>
    <w:rsid w:val="000E26B8"/>
    <w:rsid w:val="000E7ECF"/>
    <w:rsid w:val="00100279"/>
    <w:rsid w:val="0011037C"/>
    <w:rsid w:val="001219E0"/>
    <w:rsid w:val="001260E1"/>
    <w:rsid w:val="0012779C"/>
    <w:rsid w:val="00131596"/>
    <w:rsid w:val="00134AE9"/>
    <w:rsid w:val="001356E9"/>
    <w:rsid w:val="001403E5"/>
    <w:rsid w:val="0014076A"/>
    <w:rsid w:val="00155A89"/>
    <w:rsid w:val="00160673"/>
    <w:rsid w:val="00160BE6"/>
    <w:rsid w:val="001745CE"/>
    <w:rsid w:val="00180CE1"/>
    <w:rsid w:val="00181988"/>
    <w:rsid w:val="00183D99"/>
    <w:rsid w:val="00185797"/>
    <w:rsid w:val="00185A7F"/>
    <w:rsid w:val="001861C6"/>
    <w:rsid w:val="001865FC"/>
    <w:rsid w:val="00191CC5"/>
    <w:rsid w:val="00195D5F"/>
    <w:rsid w:val="00196BC8"/>
    <w:rsid w:val="001A055F"/>
    <w:rsid w:val="001B06B4"/>
    <w:rsid w:val="001B19F5"/>
    <w:rsid w:val="001C20A7"/>
    <w:rsid w:val="001C2124"/>
    <w:rsid w:val="001C2EC6"/>
    <w:rsid w:val="001D3607"/>
    <w:rsid w:val="001E1263"/>
    <w:rsid w:val="001E1C0B"/>
    <w:rsid w:val="001E26D2"/>
    <w:rsid w:val="001E4971"/>
    <w:rsid w:val="001F51A8"/>
    <w:rsid w:val="001F7C14"/>
    <w:rsid w:val="00200843"/>
    <w:rsid w:val="00201C8C"/>
    <w:rsid w:val="0021561D"/>
    <w:rsid w:val="00230175"/>
    <w:rsid w:val="002309CD"/>
    <w:rsid w:val="00235F04"/>
    <w:rsid w:val="00240771"/>
    <w:rsid w:val="002428A9"/>
    <w:rsid w:val="00256F71"/>
    <w:rsid w:val="002572F0"/>
    <w:rsid w:val="00265432"/>
    <w:rsid w:val="00292AD8"/>
    <w:rsid w:val="002943B0"/>
    <w:rsid w:val="00296303"/>
    <w:rsid w:val="00297181"/>
    <w:rsid w:val="002A0080"/>
    <w:rsid w:val="002A0B93"/>
    <w:rsid w:val="002B1212"/>
    <w:rsid w:val="002B30DC"/>
    <w:rsid w:val="002C52C9"/>
    <w:rsid w:val="002C6AE7"/>
    <w:rsid w:val="002D009E"/>
    <w:rsid w:val="002D3FF2"/>
    <w:rsid w:val="002D7E3B"/>
    <w:rsid w:val="002E003A"/>
    <w:rsid w:val="002E217F"/>
    <w:rsid w:val="002E2899"/>
    <w:rsid w:val="002E6B3D"/>
    <w:rsid w:val="002F62E0"/>
    <w:rsid w:val="002F6959"/>
    <w:rsid w:val="00305BF9"/>
    <w:rsid w:val="00306487"/>
    <w:rsid w:val="00310BD9"/>
    <w:rsid w:val="003135FF"/>
    <w:rsid w:val="00314C70"/>
    <w:rsid w:val="00316F2A"/>
    <w:rsid w:val="003210B4"/>
    <w:rsid w:val="00325577"/>
    <w:rsid w:val="00342AF0"/>
    <w:rsid w:val="00343118"/>
    <w:rsid w:val="00343D4B"/>
    <w:rsid w:val="00352CFB"/>
    <w:rsid w:val="00353443"/>
    <w:rsid w:val="003544D9"/>
    <w:rsid w:val="00354755"/>
    <w:rsid w:val="003548EA"/>
    <w:rsid w:val="00355CEF"/>
    <w:rsid w:val="00356EC6"/>
    <w:rsid w:val="00357951"/>
    <w:rsid w:val="00361E3A"/>
    <w:rsid w:val="003707EE"/>
    <w:rsid w:val="00370D34"/>
    <w:rsid w:val="00373807"/>
    <w:rsid w:val="00383AEE"/>
    <w:rsid w:val="00383D3F"/>
    <w:rsid w:val="00385332"/>
    <w:rsid w:val="003868BB"/>
    <w:rsid w:val="00386F98"/>
    <w:rsid w:val="0039225C"/>
    <w:rsid w:val="0039424A"/>
    <w:rsid w:val="00394A4C"/>
    <w:rsid w:val="00394BD5"/>
    <w:rsid w:val="003A0CEE"/>
    <w:rsid w:val="003B1392"/>
    <w:rsid w:val="003B2166"/>
    <w:rsid w:val="003C27FD"/>
    <w:rsid w:val="003C29FB"/>
    <w:rsid w:val="003D0732"/>
    <w:rsid w:val="003E2475"/>
    <w:rsid w:val="003E54B5"/>
    <w:rsid w:val="003F5243"/>
    <w:rsid w:val="003F5456"/>
    <w:rsid w:val="003F657C"/>
    <w:rsid w:val="003F76F2"/>
    <w:rsid w:val="0040394D"/>
    <w:rsid w:val="00413CA2"/>
    <w:rsid w:val="004170BC"/>
    <w:rsid w:val="00424416"/>
    <w:rsid w:val="004251C3"/>
    <w:rsid w:val="004264C5"/>
    <w:rsid w:val="00427184"/>
    <w:rsid w:val="00442724"/>
    <w:rsid w:val="00444055"/>
    <w:rsid w:val="00457695"/>
    <w:rsid w:val="00460340"/>
    <w:rsid w:val="00462F6E"/>
    <w:rsid w:val="00464E22"/>
    <w:rsid w:val="00466033"/>
    <w:rsid w:val="0047484F"/>
    <w:rsid w:val="00475CA1"/>
    <w:rsid w:val="004827CA"/>
    <w:rsid w:val="0048510F"/>
    <w:rsid w:val="004864F4"/>
    <w:rsid w:val="004874A5"/>
    <w:rsid w:val="00491D97"/>
    <w:rsid w:val="004960EA"/>
    <w:rsid w:val="00496DD3"/>
    <w:rsid w:val="004B1424"/>
    <w:rsid w:val="004B2F0D"/>
    <w:rsid w:val="004B36A6"/>
    <w:rsid w:val="004B5893"/>
    <w:rsid w:val="004B79E1"/>
    <w:rsid w:val="004C0F61"/>
    <w:rsid w:val="004C143D"/>
    <w:rsid w:val="004C5471"/>
    <w:rsid w:val="004D64E6"/>
    <w:rsid w:val="004D7EB6"/>
    <w:rsid w:val="004E0A2C"/>
    <w:rsid w:val="004E492E"/>
    <w:rsid w:val="004E60DF"/>
    <w:rsid w:val="004E7760"/>
    <w:rsid w:val="004F5648"/>
    <w:rsid w:val="004F6BE4"/>
    <w:rsid w:val="004F7E9B"/>
    <w:rsid w:val="0050235C"/>
    <w:rsid w:val="00503B5A"/>
    <w:rsid w:val="00512D97"/>
    <w:rsid w:val="00514AB6"/>
    <w:rsid w:val="005157C5"/>
    <w:rsid w:val="005216F1"/>
    <w:rsid w:val="00522E1D"/>
    <w:rsid w:val="005252F4"/>
    <w:rsid w:val="00525410"/>
    <w:rsid w:val="00526148"/>
    <w:rsid w:val="005300F7"/>
    <w:rsid w:val="0055074B"/>
    <w:rsid w:val="00565EF7"/>
    <w:rsid w:val="005729F5"/>
    <w:rsid w:val="00577477"/>
    <w:rsid w:val="00581BA1"/>
    <w:rsid w:val="00581DCA"/>
    <w:rsid w:val="00584AF1"/>
    <w:rsid w:val="00586E11"/>
    <w:rsid w:val="00592463"/>
    <w:rsid w:val="005926E1"/>
    <w:rsid w:val="005946D6"/>
    <w:rsid w:val="005A0132"/>
    <w:rsid w:val="005A19B4"/>
    <w:rsid w:val="005A2516"/>
    <w:rsid w:val="005A4C8D"/>
    <w:rsid w:val="005C1093"/>
    <w:rsid w:val="005C14B9"/>
    <w:rsid w:val="005C51AB"/>
    <w:rsid w:val="005E6CB9"/>
    <w:rsid w:val="005F3344"/>
    <w:rsid w:val="005F6481"/>
    <w:rsid w:val="005F65E0"/>
    <w:rsid w:val="00602994"/>
    <w:rsid w:val="00604FB5"/>
    <w:rsid w:val="00605BEE"/>
    <w:rsid w:val="00611788"/>
    <w:rsid w:val="00613D35"/>
    <w:rsid w:val="006170C8"/>
    <w:rsid w:val="00620676"/>
    <w:rsid w:val="0062597A"/>
    <w:rsid w:val="00630A8F"/>
    <w:rsid w:val="00631DA3"/>
    <w:rsid w:val="00635AA8"/>
    <w:rsid w:val="0064260D"/>
    <w:rsid w:val="00647756"/>
    <w:rsid w:val="00651984"/>
    <w:rsid w:val="00651E6D"/>
    <w:rsid w:val="0065594A"/>
    <w:rsid w:val="00665A55"/>
    <w:rsid w:val="00666F56"/>
    <w:rsid w:val="00672CE4"/>
    <w:rsid w:val="00674380"/>
    <w:rsid w:val="006860FA"/>
    <w:rsid w:val="0068665A"/>
    <w:rsid w:val="00696845"/>
    <w:rsid w:val="006A3088"/>
    <w:rsid w:val="006A34CF"/>
    <w:rsid w:val="006A7D1C"/>
    <w:rsid w:val="006B0FB1"/>
    <w:rsid w:val="006B6573"/>
    <w:rsid w:val="006B6A54"/>
    <w:rsid w:val="006C1AE2"/>
    <w:rsid w:val="006C7535"/>
    <w:rsid w:val="006D3A5F"/>
    <w:rsid w:val="006D79C3"/>
    <w:rsid w:val="006E5849"/>
    <w:rsid w:val="006E72E2"/>
    <w:rsid w:val="006F21C8"/>
    <w:rsid w:val="00701334"/>
    <w:rsid w:val="0071506C"/>
    <w:rsid w:val="00727449"/>
    <w:rsid w:val="00732302"/>
    <w:rsid w:val="0073249F"/>
    <w:rsid w:val="00736A4B"/>
    <w:rsid w:val="007372A5"/>
    <w:rsid w:val="00740FB5"/>
    <w:rsid w:val="00745281"/>
    <w:rsid w:val="00751A92"/>
    <w:rsid w:val="00753308"/>
    <w:rsid w:val="00754053"/>
    <w:rsid w:val="00756196"/>
    <w:rsid w:val="0076266E"/>
    <w:rsid w:val="00764A13"/>
    <w:rsid w:val="00765E23"/>
    <w:rsid w:val="0076696B"/>
    <w:rsid w:val="00770FF1"/>
    <w:rsid w:val="007716F4"/>
    <w:rsid w:val="007806E4"/>
    <w:rsid w:val="007816A2"/>
    <w:rsid w:val="00783ADC"/>
    <w:rsid w:val="00793B00"/>
    <w:rsid w:val="00796DC1"/>
    <w:rsid w:val="007A40BE"/>
    <w:rsid w:val="007A7B88"/>
    <w:rsid w:val="007C429F"/>
    <w:rsid w:val="007D4B09"/>
    <w:rsid w:val="007D5F42"/>
    <w:rsid w:val="008074AC"/>
    <w:rsid w:val="00813100"/>
    <w:rsid w:val="00824BD9"/>
    <w:rsid w:val="0083085B"/>
    <w:rsid w:val="00831538"/>
    <w:rsid w:val="00843484"/>
    <w:rsid w:val="0085467A"/>
    <w:rsid w:val="008563FA"/>
    <w:rsid w:val="00862076"/>
    <w:rsid w:val="00873362"/>
    <w:rsid w:val="00874EB4"/>
    <w:rsid w:val="00880115"/>
    <w:rsid w:val="00880BF3"/>
    <w:rsid w:val="008811EB"/>
    <w:rsid w:val="0088516E"/>
    <w:rsid w:val="00885754"/>
    <w:rsid w:val="008858F4"/>
    <w:rsid w:val="008871EA"/>
    <w:rsid w:val="008974EB"/>
    <w:rsid w:val="008A6A49"/>
    <w:rsid w:val="008D26C7"/>
    <w:rsid w:val="008D2F48"/>
    <w:rsid w:val="008D5A2F"/>
    <w:rsid w:val="008D7EB7"/>
    <w:rsid w:val="008E1673"/>
    <w:rsid w:val="008E2F7B"/>
    <w:rsid w:val="008F0023"/>
    <w:rsid w:val="008F5480"/>
    <w:rsid w:val="008F675E"/>
    <w:rsid w:val="009015CA"/>
    <w:rsid w:val="00905215"/>
    <w:rsid w:val="009059D1"/>
    <w:rsid w:val="00921206"/>
    <w:rsid w:val="00924F61"/>
    <w:rsid w:val="009255A2"/>
    <w:rsid w:val="00932C86"/>
    <w:rsid w:val="009343B8"/>
    <w:rsid w:val="00935E35"/>
    <w:rsid w:val="0093663A"/>
    <w:rsid w:val="00942BEA"/>
    <w:rsid w:val="00947E93"/>
    <w:rsid w:val="00953B36"/>
    <w:rsid w:val="0096621F"/>
    <w:rsid w:val="00981B32"/>
    <w:rsid w:val="00993DEE"/>
    <w:rsid w:val="00994C8F"/>
    <w:rsid w:val="0099529D"/>
    <w:rsid w:val="00995FF1"/>
    <w:rsid w:val="00996347"/>
    <w:rsid w:val="009C1821"/>
    <w:rsid w:val="009C2BF2"/>
    <w:rsid w:val="009C549B"/>
    <w:rsid w:val="009C7BAE"/>
    <w:rsid w:val="009D3A7D"/>
    <w:rsid w:val="009D532D"/>
    <w:rsid w:val="009D57B4"/>
    <w:rsid w:val="009E39B7"/>
    <w:rsid w:val="009E4B12"/>
    <w:rsid w:val="00A02D6C"/>
    <w:rsid w:val="00A06EA8"/>
    <w:rsid w:val="00A15932"/>
    <w:rsid w:val="00A24123"/>
    <w:rsid w:val="00A27BD7"/>
    <w:rsid w:val="00A337C0"/>
    <w:rsid w:val="00A3541E"/>
    <w:rsid w:val="00A503FE"/>
    <w:rsid w:val="00A50E8C"/>
    <w:rsid w:val="00A53D52"/>
    <w:rsid w:val="00A57C67"/>
    <w:rsid w:val="00A61BCC"/>
    <w:rsid w:val="00A637E5"/>
    <w:rsid w:val="00A67C52"/>
    <w:rsid w:val="00A74F2B"/>
    <w:rsid w:val="00A8337C"/>
    <w:rsid w:val="00A84262"/>
    <w:rsid w:val="00A87E5C"/>
    <w:rsid w:val="00A903BF"/>
    <w:rsid w:val="00A9528B"/>
    <w:rsid w:val="00A955AD"/>
    <w:rsid w:val="00A978A5"/>
    <w:rsid w:val="00AA1102"/>
    <w:rsid w:val="00AA5F35"/>
    <w:rsid w:val="00AB0472"/>
    <w:rsid w:val="00AB1B8C"/>
    <w:rsid w:val="00AB2EB7"/>
    <w:rsid w:val="00AB569B"/>
    <w:rsid w:val="00AB7C34"/>
    <w:rsid w:val="00AC152F"/>
    <w:rsid w:val="00AC201B"/>
    <w:rsid w:val="00AC2BAF"/>
    <w:rsid w:val="00AD2774"/>
    <w:rsid w:val="00AD5F0E"/>
    <w:rsid w:val="00AD65C9"/>
    <w:rsid w:val="00AE0A47"/>
    <w:rsid w:val="00AE6BD7"/>
    <w:rsid w:val="00AF17B4"/>
    <w:rsid w:val="00AF22E3"/>
    <w:rsid w:val="00AF581D"/>
    <w:rsid w:val="00B00D6B"/>
    <w:rsid w:val="00B1201C"/>
    <w:rsid w:val="00B23E16"/>
    <w:rsid w:val="00B403E2"/>
    <w:rsid w:val="00B430CA"/>
    <w:rsid w:val="00B43D42"/>
    <w:rsid w:val="00B43E32"/>
    <w:rsid w:val="00B45C55"/>
    <w:rsid w:val="00B46219"/>
    <w:rsid w:val="00B4712E"/>
    <w:rsid w:val="00B522DF"/>
    <w:rsid w:val="00B54FE6"/>
    <w:rsid w:val="00B62EBB"/>
    <w:rsid w:val="00B636F4"/>
    <w:rsid w:val="00B64045"/>
    <w:rsid w:val="00B706CA"/>
    <w:rsid w:val="00B714E7"/>
    <w:rsid w:val="00B80D17"/>
    <w:rsid w:val="00B814E5"/>
    <w:rsid w:val="00B953AB"/>
    <w:rsid w:val="00BA026D"/>
    <w:rsid w:val="00BA5489"/>
    <w:rsid w:val="00BB47A2"/>
    <w:rsid w:val="00BC01FA"/>
    <w:rsid w:val="00BC3807"/>
    <w:rsid w:val="00BD2167"/>
    <w:rsid w:val="00BD7496"/>
    <w:rsid w:val="00BE3368"/>
    <w:rsid w:val="00BE35D8"/>
    <w:rsid w:val="00BF1EA5"/>
    <w:rsid w:val="00BF2E45"/>
    <w:rsid w:val="00BF51B1"/>
    <w:rsid w:val="00BF5CBA"/>
    <w:rsid w:val="00BF7FF1"/>
    <w:rsid w:val="00C06441"/>
    <w:rsid w:val="00C0693C"/>
    <w:rsid w:val="00C20FFB"/>
    <w:rsid w:val="00C30E0F"/>
    <w:rsid w:val="00C310E3"/>
    <w:rsid w:val="00C37121"/>
    <w:rsid w:val="00C37598"/>
    <w:rsid w:val="00C4242B"/>
    <w:rsid w:val="00C461F0"/>
    <w:rsid w:val="00C46823"/>
    <w:rsid w:val="00C50400"/>
    <w:rsid w:val="00C5236E"/>
    <w:rsid w:val="00C5288A"/>
    <w:rsid w:val="00C537CA"/>
    <w:rsid w:val="00C564A1"/>
    <w:rsid w:val="00C57CC4"/>
    <w:rsid w:val="00C703FE"/>
    <w:rsid w:val="00C70ED5"/>
    <w:rsid w:val="00C751FF"/>
    <w:rsid w:val="00C7759B"/>
    <w:rsid w:val="00C8581C"/>
    <w:rsid w:val="00C8598B"/>
    <w:rsid w:val="00C85EA0"/>
    <w:rsid w:val="00C87310"/>
    <w:rsid w:val="00C9107F"/>
    <w:rsid w:val="00C967D0"/>
    <w:rsid w:val="00CA012D"/>
    <w:rsid w:val="00CA5863"/>
    <w:rsid w:val="00CB00C0"/>
    <w:rsid w:val="00CB3E78"/>
    <w:rsid w:val="00CB524A"/>
    <w:rsid w:val="00CB669C"/>
    <w:rsid w:val="00CC11B2"/>
    <w:rsid w:val="00CC2ADD"/>
    <w:rsid w:val="00CC5F11"/>
    <w:rsid w:val="00CC773A"/>
    <w:rsid w:val="00CE0384"/>
    <w:rsid w:val="00CE5A7B"/>
    <w:rsid w:val="00CE6137"/>
    <w:rsid w:val="00CF482B"/>
    <w:rsid w:val="00CF4DEF"/>
    <w:rsid w:val="00CF5518"/>
    <w:rsid w:val="00CF5A67"/>
    <w:rsid w:val="00CF6E6E"/>
    <w:rsid w:val="00CF7556"/>
    <w:rsid w:val="00CF76B5"/>
    <w:rsid w:val="00D02628"/>
    <w:rsid w:val="00D13F87"/>
    <w:rsid w:val="00D20ED1"/>
    <w:rsid w:val="00D232A1"/>
    <w:rsid w:val="00D2350C"/>
    <w:rsid w:val="00D24134"/>
    <w:rsid w:val="00D2422B"/>
    <w:rsid w:val="00D26E17"/>
    <w:rsid w:val="00D371CF"/>
    <w:rsid w:val="00D41F18"/>
    <w:rsid w:val="00D54F15"/>
    <w:rsid w:val="00D5596A"/>
    <w:rsid w:val="00D5596E"/>
    <w:rsid w:val="00D63436"/>
    <w:rsid w:val="00D655E9"/>
    <w:rsid w:val="00D660D0"/>
    <w:rsid w:val="00D66C13"/>
    <w:rsid w:val="00D82B2B"/>
    <w:rsid w:val="00D92A10"/>
    <w:rsid w:val="00D95A26"/>
    <w:rsid w:val="00DA17BD"/>
    <w:rsid w:val="00DA782E"/>
    <w:rsid w:val="00DB0059"/>
    <w:rsid w:val="00DB1287"/>
    <w:rsid w:val="00DB3032"/>
    <w:rsid w:val="00DB55F7"/>
    <w:rsid w:val="00DC1295"/>
    <w:rsid w:val="00DC432F"/>
    <w:rsid w:val="00DD0974"/>
    <w:rsid w:val="00DD2EE8"/>
    <w:rsid w:val="00DD3578"/>
    <w:rsid w:val="00DD39D3"/>
    <w:rsid w:val="00DE1F50"/>
    <w:rsid w:val="00DE4502"/>
    <w:rsid w:val="00DE47EB"/>
    <w:rsid w:val="00DE47FB"/>
    <w:rsid w:val="00DE62AD"/>
    <w:rsid w:val="00DF5256"/>
    <w:rsid w:val="00DF5ABD"/>
    <w:rsid w:val="00E01F7F"/>
    <w:rsid w:val="00E16223"/>
    <w:rsid w:val="00E165E6"/>
    <w:rsid w:val="00E17317"/>
    <w:rsid w:val="00E30A9A"/>
    <w:rsid w:val="00E30FCC"/>
    <w:rsid w:val="00E31D17"/>
    <w:rsid w:val="00E34D86"/>
    <w:rsid w:val="00E35BAB"/>
    <w:rsid w:val="00E37A26"/>
    <w:rsid w:val="00E44768"/>
    <w:rsid w:val="00E510B5"/>
    <w:rsid w:val="00E52E27"/>
    <w:rsid w:val="00E540C3"/>
    <w:rsid w:val="00E57DD9"/>
    <w:rsid w:val="00E70D6C"/>
    <w:rsid w:val="00E915C8"/>
    <w:rsid w:val="00EA5D7E"/>
    <w:rsid w:val="00EA7176"/>
    <w:rsid w:val="00EB1053"/>
    <w:rsid w:val="00EC39E8"/>
    <w:rsid w:val="00EC40C2"/>
    <w:rsid w:val="00EC63E6"/>
    <w:rsid w:val="00ED231A"/>
    <w:rsid w:val="00ED29C7"/>
    <w:rsid w:val="00ED3DDC"/>
    <w:rsid w:val="00ED6C72"/>
    <w:rsid w:val="00EE2626"/>
    <w:rsid w:val="00EE4779"/>
    <w:rsid w:val="00EE54B7"/>
    <w:rsid w:val="00EE6290"/>
    <w:rsid w:val="00EE7748"/>
    <w:rsid w:val="00EF1A7D"/>
    <w:rsid w:val="00EF350C"/>
    <w:rsid w:val="00EF6092"/>
    <w:rsid w:val="00F02C99"/>
    <w:rsid w:val="00F04E89"/>
    <w:rsid w:val="00F065CC"/>
    <w:rsid w:val="00F134DF"/>
    <w:rsid w:val="00F20587"/>
    <w:rsid w:val="00F36F37"/>
    <w:rsid w:val="00F40B84"/>
    <w:rsid w:val="00F42BB4"/>
    <w:rsid w:val="00F433BE"/>
    <w:rsid w:val="00F46E57"/>
    <w:rsid w:val="00F54058"/>
    <w:rsid w:val="00F5515F"/>
    <w:rsid w:val="00F56A7D"/>
    <w:rsid w:val="00F63604"/>
    <w:rsid w:val="00F668C0"/>
    <w:rsid w:val="00F72D2E"/>
    <w:rsid w:val="00F77DE0"/>
    <w:rsid w:val="00F82930"/>
    <w:rsid w:val="00F82D91"/>
    <w:rsid w:val="00F9098E"/>
    <w:rsid w:val="00F963CE"/>
    <w:rsid w:val="00FA04AA"/>
    <w:rsid w:val="00FB4264"/>
    <w:rsid w:val="00FB606F"/>
    <w:rsid w:val="00FB6B47"/>
    <w:rsid w:val="00FC1F16"/>
    <w:rsid w:val="00FD0C12"/>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4.JPG"/><Relationship Id="rId26" Type="http://schemas.openxmlformats.org/officeDocument/2006/relationships/image" Target="media/image10.png"/><Relationship Id="rId39" Type="http://schemas.openxmlformats.org/officeDocument/2006/relationships/image" Target="media/image18.wmf"/><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chart" Target="charts/chart2.xml"/><Relationship Id="rId50" Type="http://schemas.openxmlformats.org/officeDocument/2006/relationships/hyperlink" Target="http://link.aip.org/link/doi/10.1117/12.475201"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3.png"/><Relationship Id="rId25" Type="http://schemas.openxmlformats.org/officeDocument/2006/relationships/image" Target="media/image9.tiff"/><Relationship Id="rId33" Type="http://schemas.openxmlformats.org/officeDocument/2006/relationships/image" Target="media/image15.wmf"/><Relationship Id="rId38" Type="http://schemas.openxmlformats.org/officeDocument/2006/relationships/oleObject" Target="embeddings/oleObject7.bin"/><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image" Target="media/image13.w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image" Target="media/image17.wmf"/><Relationship Id="rId40" Type="http://schemas.openxmlformats.org/officeDocument/2006/relationships/oleObject" Target="embeddings/oleObject8.bin"/><Relationship Id="rId45" Type="http://schemas.openxmlformats.org/officeDocument/2006/relationships/image" Target="media/image22.tif"/><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8.wmf"/><Relationship Id="rId28" Type="http://schemas.openxmlformats.org/officeDocument/2006/relationships/image" Target="media/image12.jpeg"/><Relationship Id="rId36" Type="http://schemas.openxmlformats.org/officeDocument/2006/relationships/oleObject" Target="embeddings/oleObject6.bin"/><Relationship Id="rId49" Type="http://schemas.openxmlformats.org/officeDocument/2006/relationships/hyperlink" Target="http://link.aip.org/link/doi/10.1063/1.2194127" TargetMode="External"/><Relationship Id="rId10" Type="http://schemas.openxmlformats.org/officeDocument/2006/relationships/styles" Target="styles.xml"/><Relationship Id="rId19" Type="http://schemas.openxmlformats.org/officeDocument/2006/relationships/image" Target="media/image5.jpg"/><Relationship Id="rId31" Type="http://schemas.openxmlformats.org/officeDocument/2006/relationships/image" Target="media/image14.wmf"/><Relationship Id="rId44" Type="http://schemas.openxmlformats.org/officeDocument/2006/relationships/image" Target="media/image21.tif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1.tiff"/><Relationship Id="rId22" Type="http://schemas.openxmlformats.org/officeDocument/2006/relationships/oleObject" Target="embeddings/oleObject1.bin"/><Relationship Id="rId27" Type="http://schemas.openxmlformats.org/officeDocument/2006/relationships/image" Target="media/image11.tiff"/><Relationship Id="rId30" Type="http://schemas.openxmlformats.org/officeDocument/2006/relationships/oleObject" Target="embeddings/oleObject3.bin"/><Relationship Id="rId35" Type="http://schemas.openxmlformats.org/officeDocument/2006/relationships/image" Target="media/image16.wmf"/><Relationship Id="rId43" Type="http://schemas.openxmlformats.org/officeDocument/2006/relationships/image" Target="media/image20.tif"/><Relationship Id="rId48" Type="http://schemas.openxmlformats.org/officeDocument/2006/relationships/hyperlink" Target="http://link.aip.org/link/doi/10.1117/12.475167" TargetMode="External"/><Relationship Id="rId8" Type="http://schemas.openxmlformats.org/officeDocument/2006/relationships/customXml" Target="../customXml/item8.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31271680"/>
        <c:axId val="131339392"/>
      </c:scatterChart>
      <c:valAx>
        <c:axId val="131271680"/>
        <c:scaling>
          <c:orientation val="minMax"/>
          <c:max val="2.5"/>
          <c:min val="-15"/>
        </c:scaling>
        <c:delete val="0"/>
        <c:axPos val="b"/>
        <c:numFmt formatCode="#,##0;\-#,##0" sourceLinked="0"/>
        <c:majorTickMark val="out"/>
        <c:minorTickMark val="none"/>
        <c:tickLblPos val="high"/>
        <c:crossAx val="131339392"/>
        <c:crosses val="autoZero"/>
        <c:crossBetween val="midCat"/>
      </c:valAx>
      <c:valAx>
        <c:axId val="131339392"/>
        <c:scaling>
          <c:orientation val="minMax"/>
          <c:max val="0"/>
          <c:min val="-18"/>
        </c:scaling>
        <c:delete val="0"/>
        <c:axPos val="l"/>
        <c:majorGridlines/>
        <c:numFmt formatCode="#,##0;\-#,##0" sourceLinked="0"/>
        <c:majorTickMark val="out"/>
        <c:minorTickMark val="none"/>
        <c:tickLblPos val="high"/>
        <c:crossAx val="131271680"/>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67453824"/>
        <c:axId val="168544128"/>
      </c:scatterChart>
      <c:valAx>
        <c:axId val="167453824"/>
        <c:scaling>
          <c:orientation val="minMax"/>
          <c:max val="2.5"/>
          <c:min val="-15"/>
        </c:scaling>
        <c:delete val="0"/>
        <c:axPos val="b"/>
        <c:numFmt formatCode="#,##0;\-#,##0" sourceLinked="0"/>
        <c:majorTickMark val="out"/>
        <c:minorTickMark val="none"/>
        <c:tickLblPos val="high"/>
        <c:crossAx val="168544128"/>
        <c:crosses val="autoZero"/>
        <c:crossBetween val="midCat"/>
      </c:valAx>
      <c:valAx>
        <c:axId val="168544128"/>
        <c:scaling>
          <c:orientation val="minMax"/>
          <c:max val="0"/>
          <c:min val="-18"/>
        </c:scaling>
        <c:delete val="0"/>
        <c:axPos val="l"/>
        <c:majorGridlines/>
        <c:numFmt formatCode="#,##0;\-#,##0" sourceLinked="0"/>
        <c:majorTickMark val="out"/>
        <c:minorTickMark val="none"/>
        <c:tickLblPos val="high"/>
        <c:crossAx val="167453824"/>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07873-C009-4975-8C1D-7566276FB85C}">
  <ds:schemaRefs>
    <ds:schemaRef ds:uri="http://schemas.openxmlformats.org/officeDocument/2006/bibliography"/>
  </ds:schemaRefs>
</ds:datastoreItem>
</file>

<file path=customXml/itemProps2.xml><?xml version="1.0" encoding="utf-8"?>
<ds:datastoreItem xmlns:ds="http://schemas.openxmlformats.org/officeDocument/2006/customXml" ds:itemID="{825B44AB-1CF8-46E6-8F0F-FF3BE9F8CB49}">
  <ds:schemaRefs>
    <ds:schemaRef ds:uri="http://schemas.openxmlformats.org/officeDocument/2006/bibliography"/>
  </ds:schemaRefs>
</ds:datastoreItem>
</file>

<file path=customXml/itemProps3.xml><?xml version="1.0" encoding="utf-8"?>
<ds:datastoreItem xmlns:ds="http://schemas.openxmlformats.org/officeDocument/2006/customXml" ds:itemID="{EC3901FA-3F6B-4BBC-8758-5E132B96CDEA}">
  <ds:schemaRefs>
    <ds:schemaRef ds:uri="http://schemas.openxmlformats.org/officeDocument/2006/bibliography"/>
  </ds:schemaRefs>
</ds:datastoreItem>
</file>

<file path=customXml/itemProps4.xml><?xml version="1.0" encoding="utf-8"?>
<ds:datastoreItem xmlns:ds="http://schemas.openxmlformats.org/officeDocument/2006/customXml" ds:itemID="{7DBFE23B-0122-4CA8-9278-E05B965D221C}">
  <ds:schemaRefs>
    <ds:schemaRef ds:uri="http://schemas.openxmlformats.org/officeDocument/2006/bibliography"/>
  </ds:schemaRefs>
</ds:datastoreItem>
</file>

<file path=customXml/itemProps5.xml><?xml version="1.0" encoding="utf-8"?>
<ds:datastoreItem xmlns:ds="http://schemas.openxmlformats.org/officeDocument/2006/customXml" ds:itemID="{E3580BF4-10D5-4D68-A3A5-1C0B2CD28E2D}">
  <ds:schemaRefs>
    <ds:schemaRef ds:uri="http://schemas.openxmlformats.org/officeDocument/2006/bibliography"/>
  </ds:schemaRefs>
</ds:datastoreItem>
</file>

<file path=customXml/itemProps6.xml><?xml version="1.0" encoding="utf-8"?>
<ds:datastoreItem xmlns:ds="http://schemas.openxmlformats.org/officeDocument/2006/customXml" ds:itemID="{B170FC2A-8668-4EE4-A6A0-CD81305EBD95}">
  <ds:schemaRefs>
    <ds:schemaRef ds:uri="http://schemas.openxmlformats.org/officeDocument/2006/bibliography"/>
  </ds:schemaRefs>
</ds:datastoreItem>
</file>

<file path=customXml/itemProps7.xml><?xml version="1.0" encoding="utf-8"?>
<ds:datastoreItem xmlns:ds="http://schemas.openxmlformats.org/officeDocument/2006/customXml" ds:itemID="{7B4A998A-2017-44A8-A98F-354743365C70}">
  <ds:schemaRefs>
    <ds:schemaRef ds:uri="http://schemas.openxmlformats.org/officeDocument/2006/bibliography"/>
  </ds:schemaRefs>
</ds:datastoreItem>
</file>

<file path=customXml/itemProps8.xml><?xml version="1.0" encoding="utf-8"?>
<ds:datastoreItem xmlns:ds="http://schemas.openxmlformats.org/officeDocument/2006/customXml" ds:itemID="{775629C8-5935-4C0D-8F17-094E3F089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13</Pages>
  <Words>3238</Words>
  <Characters>18787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21982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3</cp:revision>
  <dcterms:created xsi:type="dcterms:W3CDTF">2012-05-08T07:57:00Z</dcterms:created>
  <dcterms:modified xsi:type="dcterms:W3CDTF">2012-05-08T14:49:00Z</dcterms:modified>
</cp:coreProperties>
</file>