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47EF33EF"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77777777" w:rsidR="004874A5" w:rsidRPr="00C5288A" w:rsidRDefault="004874A5" w:rsidP="004874A5">
      <w:pPr>
        <w:rPr>
          <w:lang w:val="en-US"/>
        </w:rPr>
      </w:pPr>
    </w:p>
    <w:p w14:paraId="1611D531" w14:textId="77777777" w:rsidR="004874A5" w:rsidRPr="00C5288A" w:rsidRDefault="004874A5" w:rsidP="00CE5A7B">
      <w:pPr>
        <w:jc w:val="both"/>
        <w:rPr>
          <w:lang w:val="en-US"/>
        </w:rPr>
      </w:pPr>
      <w:r w:rsidRPr="00C5288A">
        <w:rPr>
          <w:lang w:val="en-US"/>
        </w:rPr>
        <w:t xml:space="preserve">Already since the very first reports about the 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w:t>
      </w:r>
      <w:bookmarkStart w:id="0" w:name="_GoBack"/>
      <w:bookmarkEnd w:id="0"/>
      <w:r w:rsidRPr="00C5288A">
        <w:rPr>
          <w:lang w:val="en-US"/>
        </w:rPr>
        <w:t>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C5288A" w:rsidRDefault="004874A5" w:rsidP="00CE5A7B">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p>
    <w:p w14:paraId="7B3AAC52" w14:textId="77777777"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 reports yet describing the phenomenon of back-relaxation of IEAP actuators with electrodes based on carbon, or conductive polymers.</w:t>
      </w:r>
    </w:p>
    <w:p w14:paraId="28D6D5ED" w14:textId="058EAAC3" w:rsidR="005946D6" w:rsidRPr="00C5288A" w:rsidRDefault="005946D6" w:rsidP="005946D6">
      <w:pPr>
        <w:jc w:val="both"/>
        <w:rPr>
          <w:lang w:val="en-US"/>
        </w:rPr>
      </w:pPr>
      <w:r w:rsidRPr="00C5288A">
        <w:rPr>
          <w:lang w:val="en-US"/>
        </w:rPr>
        <w:t xml:space="preserve">There have been proposed several different electromechanical models describing the behavior of IPMC, most of them just neglect the phenomenon of back-relaxation. [XXX] One of the few is presented by </w:t>
      </w:r>
      <w:proofErr w:type="spellStart"/>
      <w:r w:rsidRPr="00C5288A">
        <w:rPr>
          <w:lang w:val="en-US"/>
        </w:rPr>
        <w:t>Bao</w:t>
      </w:r>
      <w:proofErr w:type="spellEnd"/>
      <w:r w:rsidRPr="00C5288A">
        <w:rPr>
          <w:lang w:val="en-US"/>
        </w:rPr>
        <w:t xml:space="preserve"> et al. [X3] proposing the model of IPMC without and with the back-relaxation by adding a separate relaxation time constant. [X8] </w:t>
      </w:r>
      <w:proofErr w:type="spellStart"/>
      <w:r w:rsidRPr="00C5288A">
        <w:rPr>
          <w:lang w:val="en-US"/>
        </w:rPr>
        <w:t>kirjeldab</w:t>
      </w:r>
      <w:proofErr w:type="spellEnd"/>
      <w:r w:rsidRPr="00C5288A">
        <w:rPr>
          <w:lang w:val="en-US"/>
        </w:rPr>
        <w:t xml:space="preserve"> </w:t>
      </w:r>
      <w:proofErr w:type="spellStart"/>
      <w:r w:rsidRPr="00C5288A">
        <w:rPr>
          <w:lang w:val="en-US"/>
        </w:rPr>
        <w:t>ka</w:t>
      </w:r>
      <w:proofErr w:type="spellEnd"/>
      <w:r w:rsidRPr="00C5288A">
        <w:rPr>
          <w:lang w:val="en-US"/>
        </w:rPr>
        <w:t xml:space="preserve"> </w:t>
      </w:r>
      <w:proofErr w:type="spellStart"/>
      <w:r w:rsidRPr="00C5288A">
        <w:rPr>
          <w:lang w:val="en-US"/>
        </w:rPr>
        <w:t>midagi</w:t>
      </w:r>
      <w:proofErr w:type="spellEnd"/>
      <w:r w:rsidRPr="00C5288A">
        <w:rPr>
          <w:lang w:val="en-US"/>
        </w:rPr>
        <w:t xml:space="preserve"> </w:t>
      </w:r>
    </w:p>
    <w:p w14:paraId="319ADA22" w14:textId="7D9044A2" w:rsidR="005252F4" w:rsidRPr="00C5288A" w:rsidRDefault="004874A5" w:rsidP="00CE5A7B">
      <w:pPr>
        <w:jc w:val="both"/>
        <w:rPr>
          <w:lang w:val="en-US"/>
        </w:rPr>
      </w:pPr>
      <w:r w:rsidRPr="00C5288A">
        <w:rPr>
          <w:lang w:val="en-US"/>
        </w:rPr>
        <w:t xml:space="preserve">Performing our experiments with IEAP actuators of different types, we have noticed that similarly to the water-containing IPMC, </w:t>
      </w:r>
      <w:r w:rsidR="00921206" w:rsidRPr="00C5288A">
        <w:rPr>
          <w:lang w:val="en-US"/>
        </w:rPr>
        <w:t>to some extent</w:t>
      </w:r>
      <w:r w:rsidR="00EC40C2" w:rsidRPr="00C5288A">
        <w:rPr>
          <w:lang w:val="en-US"/>
        </w:rPr>
        <w:t xml:space="preserve"> several</w:t>
      </w:r>
      <w:r w:rsidRPr="00C5288A">
        <w:rPr>
          <w:lang w:val="en-US"/>
        </w:rPr>
        <w:t xml:space="preserve"> of them exhibit back-relaxation. It appears that </w:t>
      </w:r>
      <w:r w:rsidR="00921206" w:rsidRPr="00C5288A">
        <w:rPr>
          <w:lang w:val="en-US"/>
        </w:rPr>
        <w:t>by means of their transient spatial actuation and transient moment of force</w:t>
      </w:r>
      <w:r w:rsidRPr="00C5288A">
        <w:rPr>
          <w:lang w:val="en-US"/>
        </w:rPr>
        <w:t xml:space="preserve">, the long-term behavior of </w:t>
      </w:r>
      <w:r w:rsidR="00EC40C2" w:rsidRPr="00C5288A">
        <w:rPr>
          <w:lang w:val="en-US"/>
        </w:rPr>
        <w:t xml:space="preserve">virtually </w:t>
      </w:r>
      <w:r w:rsidRPr="00C5288A">
        <w:rPr>
          <w:lang w:val="en-US"/>
        </w:rPr>
        <w:t xml:space="preserve">all </w:t>
      </w:r>
      <w:r w:rsidR="00EC40C2" w:rsidRPr="00C5288A">
        <w:rPr>
          <w:lang w:val="en-US"/>
        </w:rPr>
        <w:t xml:space="preserve">IEAP </w:t>
      </w:r>
      <w:r w:rsidRPr="00C5288A">
        <w:rPr>
          <w:lang w:val="en-US"/>
        </w:rPr>
        <w:t xml:space="preserve">actuators is </w:t>
      </w:r>
      <w:r w:rsidR="00921206" w:rsidRPr="00C5288A">
        <w:rPr>
          <w:lang w:val="en-US"/>
        </w:rPr>
        <w:t xml:space="preserve">just </w:t>
      </w:r>
      <w:r w:rsidRPr="00C5288A">
        <w:rPr>
          <w:lang w:val="en-US"/>
        </w:rPr>
        <w:t xml:space="preserve">similar. </w:t>
      </w:r>
      <w:r w:rsidR="00921206" w:rsidRPr="00C5288A">
        <w:rPr>
          <w:lang w:val="en-US"/>
        </w:rPr>
        <w:t>This action is present regardless of the absence of the fluent liquid, and is not contingent of the materials of the membrane or electrodes</w:t>
      </w:r>
      <w:r w:rsidR="005946D6" w:rsidRPr="00C5288A">
        <w:rPr>
          <w:lang w:val="en-US"/>
        </w:rPr>
        <w:t>.</w:t>
      </w:r>
    </w:p>
    <w:p w14:paraId="6DF0FA83" w14:textId="4163D97D" w:rsidR="002E6B3D" w:rsidRPr="008858F4" w:rsidRDefault="002E6B3D" w:rsidP="00CE5A7B">
      <w:pPr>
        <w:jc w:val="both"/>
        <w:rPr>
          <w:lang w:val="en-US"/>
        </w:rPr>
      </w:pPr>
      <w:r w:rsidRPr="00C5288A">
        <w:rPr>
          <w:lang w:val="en-US"/>
        </w:rPr>
        <w:t xml:space="preserve">The objective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actuator</w:t>
      </w:r>
      <w:r w:rsidR="006E5849" w:rsidRPr="00C5288A">
        <w:rPr>
          <w:lang w:val="en-US"/>
        </w:rPr>
        <w:t>, taking into account also the back-relaxation</w:t>
      </w:r>
      <w:r w:rsidRPr="00C5288A">
        <w:rPr>
          <w:lang w:val="en-US"/>
        </w:rPr>
        <w:t xml:space="preserve">. 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by Punning et al. [X9]</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EC39E8" w:rsidRPr="00C5288A">
        <w:rPr>
          <w:lang w:val="en-US"/>
        </w:rPr>
        <w:t>According to t</w:t>
      </w:r>
      <w:r w:rsidR="00E70D6C" w:rsidRPr="00C5288A">
        <w:rPr>
          <w:lang w:val="en-US"/>
        </w:rPr>
        <w:t>his approach</w:t>
      </w:r>
      <w:r w:rsidR="00EC39E8" w:rsidRPr="00C5288A">
        <w:rPr>
          <w:lang w:val="en-US"/>
        </w:rPr>
        <w:t xml:space="preserve">, an IEAP </w:t>
      </w:r>
      <w:r w:rsidR="00F46E57" w:rsidRPr="00C5288A">
        <w:rPr>
          <w:lang w:val="en-US"/>
        </w:rPr>
        <w:t>actuator</w:t>
      </w:r>
      <w:r w:rsidR="00932C86" w:rsidRPr="00C5288A">
        <w:rPr>
          <w:lang w:val="en-US"/>
        </w:rPr>
        <w:t xml:space="preserve"> in a cantilever configuration</w:t>
      </w:r>
      <w:r w:rsidR="00E70D6C" w:rsidRPr="00C5288A">
        <w:rPr>
          <w:lang w:val="en-US"/>
        </w:rPr>
        <w:t xml:space="preserve"> </w:t>
      </w:r>
      <w:r w:rsidR="00EC39E8" w:rsidRPr="00C5288A">
        <w:rPr>
          <w:lang w:val="en-US"/>
        </w:rPr>
        <w:t>resembles</w:t>
      </w:r>
      <w:r w:rsidR="00E70D6C" w:rsidRPr="00C5288A">
        <w:rPr>
          <w:lang w:val="en-US"/>
        </w:rPr>
        <w:t xml:space="preserve"> </w:t>
      </w:r>
      <w:r w:rsidR="00EC39E8" w:rsidRPr="00C5288A">
        <w:rPr>
          <w:lang w:val="en-US"/>
        </w:rPr>
        <w:t xml:space="preserve">a </w:t>
      </w:r>
      <w:proofErr w:type="spellStart"/>
      <w:r w:rsidR="00EC39E8" w:rsidRPr="00C5288A">
        <w:rPr>
          <w:lang w:val="en-US"/>
        </w:rPr>
        <w:t>lossy</w:t>
      </w:r>
      <w:proofErr w:type="spellEnd"/>
      <w:r w:rsidR="00EC39E8" w:rsidRPr="00C5288A">
        <w:rPr>
          <w:lang w:val="en-US"/>
        </w:rPr>
        <w:t xml:space="preserve"> RC transmission</w:t>
      </w:r>
      <w:r w:rsidR="00353443" w:rsidRPr="00C5288A">
        <w:rPr>
          <w:lang w:val="en-US"/>
        </w:rPr>
        <w:t xml:space="preserve"> line</w:t>
      </w:r>
      <w:r w:rsidR="00EC39E8" w:rsidRPr="00C5288A">
        <w:rPr>
          <w:lang w:val="en-US"/>
        </w:rPr>
        <w:t xml:space="preserve">. The transient behavior of voltage is </w:t>
      </w:r>
      <w:r w:rsidR="001C2EC6" w:rsidRPr="008858F4">
        <w:rPr>
          <w:lang w:val="en-US"/>
        </w:rPr>
        <w:t xml:space="preserve">commonly uneven, and is </w:t>
      </w:r>
      <w:r w:rsidR="00EC39E8" w:rsidRPr="008858F4">
        <w:rPr>
          <w:lang w:val="en-US"/>
        </w:rPr>
        <w:t xml:space="preserve">determined by a set of measurable electrical parameters of the material – conductivity of the electrodes and impedance of the membrane. </w:t>
      </w:r>
      <w:r w:rsidR="00932C86" w:rsidRPr="008858F4">
        <w:rPr>
          <w:lang w:val="en-US"/>
        </w:rPr>
        <w:t xml:space="preserve">As the propagation of the electrical signals along this circuit is </w:t>
      </w:r>
      <w:r w:rsidR="00460340" w:rsidRPr="008858F4">
        <w:rPr>
          <w:lang w:val="en-US"/>
        </w:rPr>
        <w:t>determined</w:t>
      </w:r>
      <w:r w:rsidR="00932C86" w:rsidRPr="008858F4">
        <w:rPr>
          <w:lang w:val="en-US"/>
        </w:rPr>
        <w:t xml:space="preserve"> by a simple pseudo-parabolic PDE, </w:t>
      </w:r>
      <w:r w:rsidR="00EC39E8" w:rsidRPr="008858F4">
        <w:rPr>
          <w:lang w:val="en-US"/>
        </w:rPr>
        <w:t xml:space="preserve">it </w:t>
      </w:r>
      <w:r w:rsidR="00932C86" w:rsidRPr="008858F4">
        <w:rPr>
          <w:lang w:val="en-US"/>
        </w:rPr>
        <w:t xml:space="preserve">is </w:t>
      </w:r>
      <w:r w:rsidR="00EC39E8" w:rsidRPr="008858F4">
        <w:rPr>
          <w:lang w:val="en-US"/>
        </w:rPr>
        <w:t xml:space="preserve">easy to </w:t>
      </w:r>
      <w:r w:rsidR="00460340" w:rsidRPr="008858F4">
        <w:rPr>
          <w:lang w:val="en-US"/>
        </w:rPr>
        <w:t>calculate</w:t>
      </w:r>
      <w:r w:rsidR="00932C86" w:rsidRPr="008858F4">
        <w:rPr>
          <w:lang w:val="en-US"/>
        </w:rPr>
        <w:t xml:space="preserve"> </w:t>
      </w:r>
      <w:r w:rsidR="00EC39E8" w:rsidRPr="008858F4">
        <w:rPr>
          <w:lang w:val="en-US"/>
        </w:rPr>
        <w:t>the</w:t>
      </w:r>
      <w:r w:rsidR="00932C86" w:rsidRPr="008858F4">
        <w:rPr>
          <w:lang w:val="en-US"/>
        </w:rPr>
        <w:t xml:space="preserve"> instantaneous values of the coordinate-depend</w:t>
      </w:r>
      <w:r w:rsidR="00460340" w:rsidRPr="008858F4">
        <w:rPr>
          <w:lang w:val="en-US"/>
        </w:rPr>
        <w:t>ent</w:t>
      </w:r>
      <w:r w:rsidR="00932C86" w:rsidRPr="008858F4">
        <w:rPr>
          <w:lang w:val="en-US"/>
        </w:rPr>
        <w:t xml:space="preserve"> voltages, charges, etc. numerically or even analytically. </w:t>
      </w:r>
      <w:r w:rsidR="001C2EC6" w:rsidRPr="008858F4">
        <w:rPr>
          <w:lang w:val="en-US"/>
        </w:rPr>
        <w:t>T</w:t>
      </w:r>
      <w:r w:rsidR="00E70D6C" w:rsidRPr="00C5288A">
        <w:rPr>
          <w:lang w:val="en-US"/>
        </w:rPr>
        <w:t xml:space="preserve">he electromechanical coupling between the electrical input signal and the </w:t>
      </w:r>
      <w:r w:rsidR="001C2EC6" w:rsidRPr="00C5288A">
        <w:rPr>
          <w:lang w:val="en-US"/>
        </w:rPr>
        <w:t>flexure</w:t>
      </w:r>
      <w:r w:rsidR="00E70D6C" w:rsidRPr="00C5288A">
        <w:rPr>
          <w:lang w:val="en-US"/>
        </w:rPr>
        <w:t xml:space="preserve"> of the actuator is determined by</w:t>
      </w:r>
      <w:r w:rsidR="00353443" w:rsidRPr="00C5288A">
        <w:rPr>
          <w:lang w:val="en-US"/>
        </w:rPr>
        <w:t xml:space="preserve"> the </w:t>
      </w:r>
      <w:r w:rsidR="001C2EC6" w:rsidRPr="00C5288A">
        <w:rPr>
          <w:lang w:val="en-US"/>
        </w:rPr>
        <w:t xml:space="preserve">time- and coordinate-dependent </w:t>
      </w:r>
      <w:r w:rsidR="00353443" w:rsidRPr="00C5288A">
        <w:rPr>
          <w:lang w:val="en-US"/>
        </w:rPr>
        <w:t>charge carried over</w:t>
      </w:r>
      <w:r w:rsidR="001C2EC6" w:rsidRPr="00C5288A">
        <w:rPr>
          <w:lang w:val="en-US"/>
        </w:rPr>
        <w:t xml:space="preserve"> between the two electrodes</w:t>
      </w:r>
      <w:r w:rsidR="006E5849" w:rsidRPr="00C5288A">
        <w:rPr>
          <w:lang w:val="en-US"/>
        </w:rPr>
        <w:t xml:space="preserve">. The experiments described in [X9]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before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p>
    <w:p w14:paraId="3E65DDE4" w14:textId="060B05B1" w:rsidR="004874A5" w:rsidRPr="00C5288A" w:rsidRDefault="004874A5" w:rsidP="004874A5">
      <w:pPr>
        <w:rPr>
          <w:lang w:val="en-US"/>
        </w:rPr>
      </w:pPr>
    </w:p>
    <w:p w14:paraId="50969FCB" w14:textId="77777777" w:rsidR="004874A5" w:rsidRPr="00C5288A" w:rsidRDefault="004874A5" w:rsidP="004874A5">
      <w:pPr>
        <w:rPr>
          <w:lang w:val="en-US"/>
        </w:rPr>
      </w:pPr>
    </w:p>
    <w:p w14:paraId="42D70F41" w14:textId="77777777" w:rsidR="004874A5" w:rsidRPr="00C5288A" w:rsidRDefault="004874A5" w:rsidP="005A2516">
      <w:pPr>
        <w:rPr>
          <w:lang w:val="en-US"/>
        </w:rPr>
      </w:pPr>
    </w:p>
    <w:p w14:paraId="54B6A04E" w14:textId="55989BD9" w:rsidR="005A2516" w:rsidRPr="00C5288A" w:rsidRDefault="00084A47">
      <w:pPr>
        <w:rPr>
          <w:b/>
          <w:color w:val="D9D9D9" w:themeColor="background1" w:themeShade="D9"/>
          <w:lang w:val="en-US"/>
        </w:rPr>
      </w:pPr>
      <w:commentRangeStart w:id="1"/>
      <w:r w:rsidRPr="00ED3DDC">
        <w:rPr>
          <w:i/>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commentRangeEnd w:id="1"/>
      <w:r w:rsidR="00054C5D">
        <w:rPr>
          <w:rStyle w:val="CommentReference"/>
        </w:rPr>
        <w:commentReference w:id="1"/>
      </w:r>
      <w:r w:rsidR="00424416" w:rsidRPr="00C5288A">
        <w:rPr>
          <w:i/>
          <w:lang w:val="en-US"/>
        </w:rPr>
        <w:t xml:space="preserve"> </w:t>
      </w:r>
    </w:p>
    <w:p w14:paraId="0043F84B" w14:textId="77777777" w:rsidR="009E39B7" w:rsidRPr="00C5288A" w:rsidRDefault="009E39B7">
      <w:pPr>
        <w:rPr>
          <w:b/>
          <w:lang w:val="en-US"/>
        </w:rPr>
      </w:pPr>
      <w:r w:rsidRPr="00C5288A">
        <w:rPr>
          <w:b/>
          <w:lang w:val="en-US"/>
        </w:rPr>
        <w:br w:type="page"/>
      </w:r>
    </w:p>
    <w:p w14:paraId="0B0AFDF2" w14:textId="6CA71617" w:rsidR="00E44768" w:rsidRPr="00C5288A" w:rsidRDefault="00310BD9" w:rsidP="005A2516">
      <w:pPr>
        <w:rPr>
          <w:b/>
          <w:lang w:val="en-US"/>
        </w:rPr>
      </w:pPr>
      <w:r>
        <w:rPr>
          <w:b/>
          <w:lang w:val="en-US"/>
        </w:rPr>
        <w:t>Representation of the IEAP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071"/>
        <w:gridCol w:w="2971"/>
      </w:tblGrid>
      <w:tr w:rsidR="00581DCA" w:rsidRPr="00C5288A" w14:paraId="77326CBA" w14:textId="77777777" w:rsidTr="008858F4">
        <w:tc>
          <w:tcPr>
            <w:tcW w:w="3070" w:type="dxa"/>
          </w:tcPr>
          <w:p w14:paraId="7922D48F" w14:textId="77777777" w:rsidR="00581DCA" w:rsidRPr="008858F4" w:rsidRDefault="00581DCA" w:rsidP="00581DCA">
            <w:pPr>
              <w:spacing w:after="200" w:line="276" w:lineRule="auto"/>
              <w:rPr>
                <w:lang w:val="en-US"/>
              </w:rPr>
            </w:pPr>
            <w:r w:rsidRPr="00ED3DDC">
              <w:rPr>
                <w:b/>
                <w:noProof/>
                <w:lang w:eastAsia="et-EE"/>
              </w:rPr>
              <w:drawing>
                <wp:inline distT="0" distB="0" distL="0" distR="0" wp14:anchorId="1285AB2E" wp14:editId="3EE0B2A4">
                  <wp:extent cx="1920060" cy="951740"/>
                  <wp:effectExtent l="0" t="0" r="4445" b="1270"/>
                  <wp:docPr id="14" name="Picture 1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2396" cy="952898"/>
                          </a:xfrm>
                          <a:prstGeom prst="rect">
                            <a:avLst/>
                          </a:prstGeom>
                          <a:noFill/>
                          <a:ln>
                            <a:noFill/>
                          </a:ln>
                        </pic:spPr>
                      </pic:pic>
                    </a:graphicData>
                  </a:graphic>
                </wp:inline>
              </w:drawing>
            </w:r>
          </w:p>
          <w:p w14:paraId="4841772C" w14:textId="77777777" w:rsidR="00581DCA" w:rsidRPr="00C5288A" w:rsidRDefault="00581DCA" w:rsidP="00581DCA">
            <w:pPr>
              <w:spacing w:after="200" w:line="276" w:lineRule="auto"/>
              <w:rPr>
                <w:lang w:val="en-US"/>
              </w:rPr>
            </w:pPr>
            <w:r w:rsidRPr="008858F4">
              <w:rPr>
                <w:b/>
                <w:bCs/>
                <w:lang w:val="en-US"/>
              </w:rPr>
              <w:t xml:space="preserve">Fig. </w:t>
            </w:r>
            <w:r w:rsidRPr="00B522DF">
              <w:rPr>
                <w:b/>
                <w:bCs/>
                <w:lang w:val="en-US"/>
              </w:rPr>
              <w:fldChar w:fldCharType="begin"/>
            </w:r>
            <w:r w:rsidRPr="008858F4">
              <w:rPr>
                <w:b/>
                <w:bCs/>
                <w:lang w:val="en-US"/>
              </w:rPr>
              <w:instrText xml:space="preserve"> SEQ Fig. \* ARABIC </w:instrText>
            </w:r>
            <w:r w:rsidRPr="00B522DF">
              <w:rPr>
                <w:b/>
                <w:bCs/>
                <w:lang w:val="en-US"/>
              </w:rPr>
              <w:fldChar w:fldCharType="separate"/>
            </w:r>
            <w:r w:rsidRPr="008858F4">
              <w:rPr>
                <w:b/>
                <w:bCs/>
                <w:noProof/>
                <w:lang w:val="en-US"/>
              </w:rPr>
              <w:t>1</w:t>
            </w:r>
            <w:r w:rsidRPr="00B522DF">
              <w:rPr>
                <w:lang w:val="en-US"/>
              </w:rPr>
              <w:fldChar w:fldCharType="end"/>
            </w:r>
          </w:p>
          <w:p w14:paraId="15AB6981" w14:textId="77777777" w:rsidR="00581DCA" w:rsidRPr="00C5288A" w:rsidRDefault="00581DCA" w:rsidP="005A2516">
            <w:pPr>
              <w:spacing w:after="200" w:line="276" w:lineRule="auto"/>
              <w:rPr>
                <w:b/>
                <w:lang w:val="en-US"/>
              </w:rPr>
            </w:pPr>
          </w:p>
        </w:tc>
        <w:tc>
          <w:tcPr>
            <w:tcW w:w="3071" w:type="dxa"/>
          </w:tcPr>
          <w:p w14:paraId="43E0173E" w14:textId="77777777" w:rsidR="00581DCA" w:rsidRPr="008858F4" w:rsidRDefault="00581DCA" w:rsidP="00581DCA">
            <w:pPr>
              <w:spacing w:after="200" w:line="276" w:lineRule="auto"/>
              <w:rPr>
                <w:lang w:val="en-US"/>
              </w:rPr>
            </w:pPr>
            <w:r w:rsidRPr="00ED3DDC">
              <w:rPr>
                <w:noProof/>
                <w:lang w:eastAsia="et-EE"/>
              </w:rPr>
              <w:drawing>
                <wp:inline distT="0" distB="0" distL="0" distR="0" wp14:anchorId="214DFA3E" wp14:editId="62A2BAC8">
                  <wp:extent cx="1810533" cy="9924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10533" cy="992467"/>
                          </a:xfrm>
                          <a:prstGeom prst="rect">
                            <a:avLst/>
                          </a:prstGeom>
                          <a:noFill/>
                          <a:ln>
                            <a:noFill/>
                          </a:ln>
                        </pic:spPr>
                      </pic:pic>
                    </a:graphicData>
                  </a:graphic>
                </wp:inline>
              </w:drawing>
            </w:r>
          </w:p>
          <w:p w14:paraId="6BFB490F" w14:textId="70940527" w:rsidR="00581DCA" w:rsidRPr="008858F4" w:rsidRDefault="00581DCA" w:rsidP="008858F4">
            <w:pPr>
              <w:pStyle w:val="Caption"/>
              <w:rPr>
                <w:b w:val="0"/>
                <w:lang w:val="en-US"/>
              </w:rPr>
            </w:pPr>
            <w:r w:rsidRPr="008858F4">
              <w:rPr>
                <w:lang w:val="en-US"/>
              </w:rPr>
              <w:t xml:space="preserve">Fig. </w:t>
            </w:r>
            <w:r w:rsidRPr="00E57DD9">
              <w:rPr>
                <w:lang w:val="en-US"/>
              </w:rPr>
              <w:fldChar w:fldCharType="begin"/>
            </w:r>
            <w:r w:rsidRPr="008858F4">
              <w:rPr>
                <w:lang w:val="en-US"/>
              </w:rPr>
              <w:instrText xml:space="preserve"> SEQ Fig. \* ARABIC </w:instrText>
            </w:r>
            <w:r w:rsidRPr="00E57DD9">
              <w:rPr>
                <w:lang w:val="en-US"/>
              </w:rPr>
              <w:fldChar w:fldCharType="separate"/>
            </w:r>
            <w:r w:rsidRPr="008858F4">
              <w:rPr>
                <w:lang w:val="en-US"/>
              </w:rPr>
              <w:t>3</w:t>
            </w:r>
            <w:r w:rsidRPr="00E57DD9">
              <w:rPr>
                <w:lang w:val="en-US"/>
              </w:rPr>
              <w:fldChar w:fldCharType="end"/>
            </w:r>
            <w:r w:rsidRPr="008858F4">
              <w:rPr>
                <w:lang w:val="en-US"/>
              </w:rPr>
              <w:t xml:space="preserve"> </w:t>
            </w:r>
            <w:r w:rsidR="00C5288A" w:rsidRPr="008858F4">
              <w:rPr>
                <w:lang w:val="en-US"/>
              </w:rPr>
              <w:t>Transformation</w:t>
            </w:r>
            <w:r w:rsidR="00BC3807">
              <w:rPr>
                <w:lang w:val="en-US"/>
              </w:rPr>
              <w:t xml:space="preserve"> </w:t>
            </w:r>
            <w:r w:rsidR="00C5288A" w:rsidRPr="008858F4">
              <w:rPr>
                <w:lang w:val="en-US"/>
              </w:rPr>
              <w:t>to vector representation.</w:t>
            </w:r>
          </w:p>
        </w:tc>
        <w:tc>
          <w:tcPr>
            <w:tcW w:w="3071" w:type="dxa"/>
          </w:tcPr>
          <w:p w14:paraId="222EC46E" w14:textId="58A05F9C" w:rsidR="00581DCA" w:rsidRPr="00C5288A" w:rsidRDefault="00581DCA" w:rsidP="005A2516">
            <w:pPr>
              <w:spacing w:after="200" w:line="276" w:lineRule="auto"/>
              <w:rPr>
                <w:b/>
                <w:lang w:val="en-US"/>
              </w:rPr>
            </w:pPr>
          </w:p>
        </w:tc>
      </w:tr>
    </w:tbl>
    <w:p w14:paraId="043FB6AC" w14:textId="77777777" w:rsidR="00581DCA" w:rsidRDefault="00581DCA" w:rsidP="005A2516">
      <w:pPr>
        <w:rPr>
          <w:b/>
          <w:lang w:val="en-US"/>
        </w:rPr>
      </w:pPr>
    </w:p>
    <w:p w14:paraId="690BBF2F" w14:textId="49378223" w:rsidR="0064260D" w:rsidRDefault="00FB4264" w:rsidP="005A2516">
      <w:pPr>
        <w:rPr>
          <w:rFonts w:eastAsiaTheme="minorEastAsia"/>
          <w:lang w:val="en-US"/>
        </w:rPr>
      </w:pPr>
      <w:r>
        <w:rPr>
          <w:lang w:val="en-US"/>
        </w:rPr>
        <w:t>Though</w:t>
      </w:r>
      <w:r w:rsidR="000B393C">
        <w:rPr>
          <w:lang w:val="en-US"/>
        </w:rPr>
        <w:t xml:space="preserve"> the</w:t>
      </w:r>
      <w:r w:rsidR="00310BD9">
        <w:rPr>
          <w:lang w:val="en-US"/>
        </w:rPr>
        <w:t xml:space="preserve"> manufacturing process of IEAP </w:t>
      </w:r>
      <w:r>
        <w:rPr>
          <w:lang w:val="en-US"/>
        </w:rPr>
        <w:t xml:space="preserve">essentially </w:t>
      </w:r>
      <w:r w:rsidR="00310BD9">
        <w:rPr>
          <w:lang w:val="en-US"/>
        </w:rPr>
        <w:t>set</w:t>
      </w:r>
      <w:r>
        <w:rPr>
          <w:lang w:val="en-US"/>
        </w:rPr>
        <w:t>s</w:t>
      </w:r>
      <w:r w:rsidR="00310BD9">
        <w:rPr>
          <w:lang w:val="en-US"/>
        </w:rPr>
        <w:t xml:space="preserve"> </w:t>
      </w:r>
      <w:r>
        <w:rPr>
          <w:lang w:val="en-US"/>
        </w:rPr>
        <w:t>no</w:t>
      </w:r>
      <w:r w:rsidR="00310BD9">
        <w:rPr>
          <w:lang w:val="en-US"/>
        </w:rPr>
        <w:t xml:space="preserve"> limits to its shape</w:t>
      </w:r>
      <w:r w:rsidR="000B393C">
        <w:rPr>
          <w:lang w:val="en-US"/>
        </w:rPr>
        <w:t>,</w:t>
      </w:r>
      <w:r w:rsidR="00310BD9">
        <w:rPr>
          <w:lang w:val="en-US"/>
        </w:rPr>
        <w:t xml:space="preserve"> this paper is focused on </w:t>
      </w:r>
      <w:commentRangeStart w:id="2"/>
      <w:r w:rsidR="00310BD9">
        <w:rPr>
          <w:lang w:val="en-US"/>
        </w:rPr>
        <w:t>rectangular</w:t>
      </w:r>
      <w:commentRangeEnd w:id="2"/>
      <w:r w:rsidR="00EB1053">
        <w:rPr>
          <w:rStyle w:val="CommentReference"/>
        </w:rPr>
        <w:commentReference w:id="2"/>
      </w:r>
      <w:r w:rsidR="00310BD9">
        <w:rPr>
          <w:lang w:val="en-US"/>
        </w:rPr>
        <w:t xml:space="preserve"> </w:t>
      </w:r>
      <w:r w:rsidR="000B393C">
        <w:rPr>
          <w:lang w:val="en-US"/>
        </w:rPr>
        <w:t>IEAPs</w:t>
      </w:r>
      <w:r w:rsidR="005C51AB">
        <w:rPr>
          <w:lang w:val="en-US"/>
        </w:rPr>
        <w:t xml:space="preserve">. This way the samples </w:t>
      </w:r>
      <w:r w:rsidR="00310BD9">
        <w:rPr>
          <w:lang w:val="en-US"/>
        </w:rPr>
        <w:t xml:space="preserve">can be observed as </w:t>
      </w:r>
      <w:r w:rsidR="000B393C">
        <w:rPr>
          <w:lang w:val="en-US"/>
        </w:rPr>
        <w:t xml:space="preserve">cantilever beams with fixed ends attached to contacts (FIGX). There are </w:t>
      </w:r>
      <w:commentRangeStart w:id="3"/>
      <w:r w:rsidR="000B393C">
        <w:rPr>
          <w:lang w:val="en-US"/>
        </w:rPr>
        <w:t>two</w:t>
      </w:r>
      <w:commentRangeEnd w:id="3"/>
      <w:r w:rsidR="00394BD5">
        <w:rPr>
          <w:rStyle w:val="CommentReference"/>
        </w:rPr>
        <w:commentReference w:id="3"/>
      </w:r>
      <w:r w:rsidR="000B393C">
        <w:rPr>
          <w:lang w:val="en-US"/>
        </w:rPr>
        <w:t xml:space="preserve"> </w:t>
      </w:r>
      <w:r w:rsidR="005C14B9">
        <w:rPr>
          <w:lang w:val="en-US"/>
        </w:rPr>
        <w:t xml:space="preserve">bending </w:t>
      </w:r>
      <w:r w:rsidR="000B393C">
        <w:rPr>
          <w:lang w:val="en-US"/>
        </w:rPr>
        <w:t>moments acting on the beam</w:t>
      </w:r>
      <w:r w:rsidR="005C51AB">
        <w:rPr>
          <w:lang w:val="en-US"/>
        </w:rPr>
        <w:t xml:space="preserve"> </w:t>
      </w:r>
      <w:r w:rsidR="000B393C">
        <w:rPr>
          <w:lang w:val="en-US"/>
        </w:rPr>
        <w:t>–</w:t>
      </w:r>
      <w:r w:rsidR="0064260D">
        <w:rPr>
          <w:lang w:val="en-US"/>
        </w:rPr>
        <w:t xml:space="preserve"> </w:t>
      </w:r>
      <w:r w:rsidR="0064260D" w:rsidRPr="0064260D">
        <w:rPr>
          <w:lang w:val="en-US"/>
        </w:rPr>
        <w:t>an electrically induced bending moment (EIBM)</w:t>
      </w:r>
      <w:r w:rsidR="000B393C">
        <w:rPr>
          <w:lang w:val="en-US"/>
        </w:rPr>
        <w:t xml:space="preserve"> </w:t>
      </w:r>
      <w:r w:rsidR="0064260D">
        <w:rPr>
          <w:lang w:val="en-US"/>
        </w:rPr>
        <w:t xml:space="preserve">and the one </w:t>
      </w:r>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sidR="0064260D">
        <w:rPr>
          <w:rFonts w:eastAsiaTheme="minorEastAsia"/>
          <w:lang w:val="en-US"/>
        </w:rPr>
        <w:t xml:space="preserve">. </w:t>
      </w:r>
      <w:r w:rsidR="0064260D" w:rsidRPr="0064260D">
        <w:rPr>
          <w:rFonts w:eastAsiaTheme="minorEastAsia"/>
          <w:lang w:val="en-US"/>
        </w:rPr>
        <w:t xml:space="preserve">Although the </w:t>
      </w:r>
      <w:r w:rsidR="005C51AB">
        <w:rPr>
          <w:rFonts w:eastAsiaTheme="minorEastAsia"/>
          <w:lang w:val="en-US"/>
        </w:rPr>
        <w:t>presented</w:t>
      </w:r>
      <w:r w:rsidR="0064260D" w:rsidRPr="0064260D">
        <w:rPr>
          <w:rFonts w:eastAsiaTheme="minorEastAsia"/>
          <w:lang w:val="en-US"/>
        </w:rPr>
        <w:t xml:space="preserve"> model is able to consider </w:t>
      </w:r>
      <w:r w:rsidR="005216F1">
        <w:rPr>
          <w:rFonts w:eastAsiaTheme="minorEastAsia"/>
          <w:lang w:val="en-US"/>
        </w:rPr>
        <w:t xml:space="preserve">both of them,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64260D" w:rsidRPr="0064260D">
        <w:rPr>
          <w:rFonts w:eastAsiaTheme="minorEastAsia"/>
          <w:lang w:val="en-US"/>
        </w:rPr>
        <w:t xml:space="preserve"> is neglected in this </w:t>
      </w:r>
      <w:r w:rsidR="0064260D">
        <w:rPr>
          <w:rFonts w:eastAsiaTheme="minorEastAsia"/>
          <w:lang w:val="en-US"/>
        </w:rPr>
        <w:t>work</w:t>
      </w:r>
      <w:r w:rsidR="0064260D" w:rsidRPr="0064260D">
        <w:rPr>
          <w:rFonts w:eastAsiaTheme="minorEastAsia"/>
          <w:lang w:val="en-US"/>
        </w:rPr>
        <w:t xml:space="preserve"> by placing the </w:t>
      </w:r>
      <w:r w:rsidR="0064260D">
        <w:rPr>
          <w:rFonts w:eastAsiaTheme="minorEastAsia"/>
          <w:lang w:val="en-US"/>
        </w:rPr>
        <w:t>sample</w:t>
      </w:r>
      <w:r w:rsidR="0064260D" w:rsidRPr="0064260D">
        <w:rPr>
          <w:rFonts w:eastAsiaTheme="minorEastAsia"/>
          <w:lang w:val="en-US"/>
        </w:rPr>
        <w:t xml:space="preserve"> such that gravity vector and </w:t>
      </w:r>
      <w:r>
        <w:rPr>
          <w:rFonts w:eastAsiaTheme="minorEastAsia"/>
          <w:lang w:val="en-US"/>
        </w:rPr>
        <w:t>motion vectors</w:t>
      </w:r>
      <w:r w:rsidR="0064260D" w:rsidRPr="0064260D">
        <w:rPr>
          <w:rFonts w:eastAsiaTheme="minorEastAsia"/>
          <w:lang w:val="en-US"/>
        </w:rPr>
        <w:t xml:space="preserve"> of IEAP are always perpendicular.</w:t>
      </w:r>
    </w:p>
    <w:p w14:paraId="01AB6F6E" w14:textId="62C88EA1" w:rsidR="004E0A2C" w:rsidRDefault="009C549B" w:rsidP="005A2516">
      <w:pPr>
        <w:rPr>
          <w:rFonts w:eastAsiaTheme="minorEastAsia"/>
          <w:lang w:val="en-US"/>
        </w:rPr>
      </w:pPr>
      <w:r>
        <w:rPr>
          <w:rFonts w:eastAsiaTheme="minorEastAsia"/>
          <w:lang w:val="en-US"/>
        </w:rPr>
        <w:t>There are many</w:t>
      </w:r>
      <w:r w:rsidR="00F63604">
        <w:rPr>
          <w:rFonts w:eastAsiaTheme="minorEastAsia"/>
          <w:lang w:val="en-US"/>
        </w:rPr>
        <w:t xml:space="preserve"> possibilities</w:t>
      </w:r>
      <w:r>
        <w:rPr>
          <w:rFonts w:eastAsiaTheme="minorEastAsia"/>
          <w:lang w:val="en-US"/>
        </w:rPr>
        <w:t xml:space="preserve"> to represent the </w:t>
      </w:r>
      <w:commentRangeStart w:id="4"/>
      <w:r>
        <w:rPr>
          <w:rFonts w:eastAsiaTheme="minorEastAsia"/>
          <w:lang w:val="en-US"/>
        </w:rPr>
        <w:t>curvature</w:t>
      </w:r>
      <w:commentRangeEnd w:id="4"/>
      <w:r w:rsidR="00EB1053">
        <w:rPr>
          <w:rStyle w:val="CommentReference"/>
        </w:rPr>
        <w:commentReference w:id="4"/>
      </w:r>
      <w:r>
        <w:rPr>
          <w:rFonts w:eastAsiaTheme="minorEastAsia"/>
          <w:lang w:val="en-US"/>
        </w:rPr>
        <w:t xml:space="preserve"> of an IEAP. Probably the </w:t>
      </w:r>
      <w:commentRangeStart w:id="5"/>
      <w:r>
        <w:rPr>
          <w:rFonts w:eastAsiaTheme="minorEastAsia"/>
          <w:lang w:val="en-US"/>
        </w:rPr>
        <w:t>simplest</w:t>
      </w:r>
      <w:commentRangeEnd w:id="5"/>
      <w:r w:rsidR="00394BD5">
        <w:rPr>
          <w:rStyle w:val="CommentReference"/>
        </w:rPr>
        <w:commentReference w:id="5"/>
      </w:r>
      <w:r w:rsidR="00665A55">
        <w:rPr>
          <w:rFonts w:eastAsiaTheme="minorEastAsia"/>
          <w:lang w:val="en-US"/>
        </w:rPr>
        <w:t xml:space="preserve"> one is </w:t>
      </w:r>
      <w:r>
        <w:rPr>
          <w:rFonts w:eastAsiaTheme="minorEastAsia"/>
          <w:lang w:val="en-US"/>
        </w:rPr>
        <w:t>to split the curve into vectors</w:t>
      </w:r>
      <w:r w:rsidR="00CF5518">
        <w:rPr>
          <w:rFonts w:eastAsiaTheme="minorEastAsia"/>
          <w:lang w:val="en-US"/>
        </w:rPr>
        <w:t xml:space="preserve"> (FIGX)</w:t>
      </w:r>
      <w:r>
        <w:rPr>
          <w:rFonts w:eastAsiaTheme="minorEastAsia"/>
          <w:lang w:val="en-US"/>
        </w:rPr>
        <w:t xml:space="preserve">. </w:t>
      </w:r>
      <w:r w:rsidR="00B522DF">
        <w:rPr>
          <w:rFonts w:eastAsiaTheme="minorEastAsia"/>
          <w:lang w:val="en-US"/>
        </w:rPr>
        <w:t xml:space="preserve">The vector representation </w:t>
      </w:r>
      <w:r w:rsidR="00F63604">
        <w:rPr>
          <w:rFonts w:eastAsiaTheme="minorEastAsia"/>
          <w:lang w:val="en-US"/>
        </w:rPr>
        <w:t xml:space="preserve">preserves endpoints of each vector, but </w:t>
      </w:r>
      <w:r w:rsidR="0062597A">
        <w:rPr>
          <w:rFonts w:eastAsiaTheme="minorEastAsia"/>
          <w:lang w:val="en-US"/>
        </w:rPr>
        <w:t xml:space="preserve">the </w:t>
      </w:r>
      <w:r w:rsidR="008D5A2F">
        <w:rPr>
          <w:rFonts w:eastAsiaTheme="minorEastAsia"/>
          <w:lang w:val="en-US"/>
        </w:rPr>
        <w:t xml:space="preserve">actually variable </w:t>
      </w:r>
      <w:r w:rsidR="0062597A">
        <w:rPr>
          <w:rFonts w:eastAsiaTheme="minorEastAsia"/>
          <w:lang w:val="en-US"/>
        </w:rPr>
        <w:t>curvature</w:t>
      </w:r>
      <w:r w:rsidR="00BC3807">
        <w:rPr>
          <w:rFonts w:eastAsiaTheme="minorEastAsia"/>
          <w:lang w:val="en-US"/>
        </w:rPr>
        <w:t xml:space="preserve"> in between</w:t>
      </w:r>
      <w:r w:rsidR="0062597A">
        <w:rPr>
          <w:rFonts w:eastAsiaTheme="minorEastAsia"/>
          <w:lang w:val="en-US"/>
        </w:rPr>
        <w:t xml:space="preserve"> is </w:t>
      </w:r>
      <w:r w:rsidR="00F63604">
        <w:rPr>
          <w:rFonts w:eastAsiaTheme="minorEastAsia"/>
          <w:lang w:val="en-US"/>
        </w:rPr>
        <w:t>reduced</w:t>
      </w:r>
      <w:r w:rsidR="0062597A">
        <w:rPr>
          <w:rFonts w:eastAsiaTheme="minorEastAsia"/>
          <w:lang w:val="en-US"/>
        </w:rPr>
        <w:t xml:space="preserve"> to </w:t>
      </w:r>
      <w:r>
        <w:rPr>
          <w:rFonts w:eastAsiaTheme="minorEastAsia"/>
          <w:lang w:val="en-US"/>
        </w:rPr>
        <w:t>a constant.</w:t>
      </w:r>
      <w:r w:rsidR="00F63604">
        <w:rPr>
          <w:rFonts w:eastAsiaTheme="minorEastAsia"/>
          <w:lang w:val="en-US"/>
        </w:rPr>
        <w:t xml:space="preserve"> </w:t>
      </w:r>
      <w:r>
        <w:rPr>
          <w:rFonts w:eastAsiaTheme="minorEastAsia"/>
          <w:lang w:val="en-US"/>
        </w:rPr>
        <w:t xml:space="preserve">The </w:t>
      </w:r>
      <w:r w:rsidR="00BC3807">
        <w:rPr>
          <w:rFonts w:eastAsiaTheme="minorEastAsia"/>
          <w:lang w:val="en-US"/>
        </w:rPr>
        <w:t>count and length</w:t>
      </w:r>
      <w:r>
        <w:rPr>
          <w:rFonts w:eastAsiaTheme="minorEastAsia"/>
          <w:lang w:val="en-US"/>
        </w:rPr>
        <w:t xml:space="preserve"> of vectors </w:t>
      </w:r>
      <w:r w:rsidR="00C85EA0">
        <w:rPr>
          <w:rFonts w:eastAsiaTheme="minorEastAsia"/>
          <w:lang w:val="en-US"/>
        </w:rPr>
        <w:t>are depending on</w:t>
      </w:r>
      <w:r>
        <w:rPr>
          <w:rFonts w:eastAsiaTheme="minorEastAsia"/>
          <w:lang w:val="en-US"/>
        </w:rPr>
        <w:t xml:space="preserve"> the level of accuracy we are targeted at.</w:t>
      </w:r>
    </w:p>
    <w:p w14:paraId="6A7CE3F9" w14:textId="2B5B7751" w:rsidR="00394BD5" w:rsidRDefault="00394BD5" w:rsidP="005A2516">
      <w:pPr>
        <w:rPr>
          <w:rFonts w:eastAsiaTheme="minorEastAsia"/>
          <w:lang w:val="en-US"/>
        </w:rPr>
      </w:pPr>
      <w:commentRangeStart w:id="6"/>
      <w:r w:rsidRPr="00DF3A16">
        <w:rPr>
          <w:lang w:val="en-US"/>
        </w:rPr>
        <w:t xml:space="preserve">In order </w:t>
      </w:r>
      <w:commentRangeEnd w:id="6"/>
      <w:r w:rsidR="00054C5D">
        <w:rPr>
          <w:rStyle w:val="CommentReference"/>
        </w:rPr>
        <w:commentReference w:id="6"/>
      </w:r>
      <w:r w:rsidRPr="00DF3A16">
        <w:rPr>
          <w:lang w:val="en-US"/>
        </w:rPr>
        <w:t>to describe the bending movement of the actuator, the image of the bending sheet is divided into segments assumed to have a constant curvature. The principle of determining the angles is shown in Fig</w:t>
      </w:r>
      <w:r>
        <w:rPr>
          <w:lang w:val="en-US"/>
        </w:rPr>
        <w:t>ure</w:t>
      </w:r>
      <w:r w:rsidRPr="00DF3A16">
        <w:rPr>
          <w:lang w:val="en-US"/>
        </w:rPr>
        <w:t xml:space="preserve"> </w:t>
      </w:r>
      <w:r>
        <w:rPr>
          <w:lang w:val="en-US"/>
        </w:rPr>
        <w:t>3</w:t>
      </w:r>
      <w:r w:rsidRPr="00DF3A16">
        <w:rPr>
          <w:lang w:val="en-US"/>
        </w:rPr>
        <w:t>. (</w:t>
      </w:r>
      <w:proofErr w:type="gramStart"/>
      <w:r w:rsidRPr="00DF3A16">
        <w:rPr>
          <w:lang w:val="en-US"/>
        </w:rPr>
        <w:t>angles</w:t>
      </w:r>
      <w:proofErr w:type="gramEnd"/>
      <w:r w:rsidRPr="00DF3A16">
        <w:rPr>
          <w:lang w:val="en-US"/>
        </w:rPr>
        <w:t xml:space="preserve"> </w:t>
      </w:r>
      <w:r w:rsidRPr="008B5E0B">
        <w:rPr>
          <w:position w:val="-6"/>
          <w:lang w:val="en-US"/>
        </w:rPr>
        <w:object w:dxaOrig="279" w:dyaOrig="279" w14:anchorId="5442C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8" o:title=""/>
          </v:shape>
          <o:OLEObject Type="Embed" ProgID="Equation.3" ShapeID="_x0000_i1025" DrawAspect="Content" ObjectID="_1397573712" r:id="rId19"/>
        </w:object>
      </w:r>
      <w:r w:rsidRPr="00DF3A16">
        <w:rPr>
          <w:lang w:val="en-US"/>
        </w:rPr>
        <w:t xml:space="preserve"> - </w:t>
      </w:r>
      <w:r w:rsidRPr="008B5E0B">
        <w:rPr>
          <w:position w:val="-6"/>
          <w:lang w:val="en-US"/>
        </w:rPr>
        <w:object w:dxaOrig="320" w:dyaOrig="279" w14:anchorId="20C47223">
          <v:shape id="_x0000_i1026" type="#_x0000_t75" style="width:16.5pt;height:13.5pt" o:ole="">
            <v:imagedata r:id="rId20" o:title=""/>
          </v:shape>
          <o:OLEObject Type="Embed" ProgID="Equation.3" ShapeID="_x0000_i1026" DrawAspect="Content" ObjectID="_1397573713" r:id="rId21"/>
        </w:object>
      </w:r>
      <w:r w:rsidRPr="00DF3A16">
        <w:rPr>
          <w:lang w:val="en-US"/>
        </w:rPr>
        <w:t>). The angles of the segments are calculated from each frame of the video. The changing flexure of the actuator, el</w:t>
      </w:r>
      <w:r>
        <w:rPr>
          <w:lang w:val="en-US"/>
        </w:rPr>
        <w:t>ectrically characterized in Figure</w:t>
      </w:r>
      <w:r w:rsidRPr="00DF3A16">
        <w:rPr>
          <w:lang w:val="en-US"/>
        </w:rPr>
        <w:t xml:space="preserve"> </w:t>
      </w:r>
      <w:r>
        <w:rPr>
          <w:lang w:val="en-US"/>
        </w:rPr>
        <w:t>4, is depicted in Figure</w:t>
      </w:r>
      <w:r w:rsidRPr="00DF3A16">
        <w:rPr>
          <w:lang w:val="en-US"/>
        </w:rPr>
        <w:t xml:space="preserve"> </w:t>
      </w:r>
      <w:r>
        <w:rPr>
          <w:lang w:val="en-US"/>
        </w:rPr>
        <w:t>5</w:t>
      </w:r>
    </w:p>
    <w:p w14:paraId="196D229B" w14:textId="161BE5AD" w:rsidR="00BC3807" w:rsidRDefault="00665A55" w:rsidP="005A2516">
      <w:pPr>
        <w:rPr>
          <w:rFonts w:eastAsiaTheme="minorEastAsia"/>
          <w:lang w:val="en-US"/>
        </w:rPr>
      </w:pPr>
      <w:r w:rsidRPr="00665A55">
        <w:rPr>
          <w:rFonts w:eastAsiaTheme="minorEastAsia"/>
          <w:lang w:val="en-US"/>
        </w:rPr>
        <w:t xml:space="preserve">Consider an array of vectors </w:t>
      </w:r>
      <m:oMath>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e>
        </m:acc>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x,y</m:t>
            </m:r>
          </m:e>
        </m:d>
        <m:r>
          <w:rPr>
            <w:rFonts w:ascii="Cambria Math" w:eastAsiaTheme="minorEastAsia" w:hAnsi="Cambria Math"/>
            <w:lang w:val="en-US"/>
          </w:rPr>
          <m:t>, i=0..n</m:t>
        </m:r>
      </m:oMath>
      <w:r w:rsidRPr="00665A55">
        <w:rPr>
          <w:rFonts w:eastAsiaTheme="minorEastAsia"/>
          <w:lang w:val="en-US"/>
        </w:rPr>
        <w:t xml:space="preserve"> with origin at the clamped end of IEAP</w:t>
      </w:r>
      <w:r w:rsidR="005216F1">
        <w:rPr>
          <w:rFonts w:eastAsiaTheme="minorEastAsia"/>
          <w:lang w:val="en-US"/>
        </w:rPr>
        <w:t xml:space="preserve">, where </w:t>
      </w:r>
      <m:oMath>
        <m:r>
          <w:rPr>
            <w:rFonts w:ascii="Cambria Math" w:eastAsiaTheme="minorEastAsia" w:hAnsi="Cambria Math"/>
            <w:lang w:val="en-US"/>
          </w:rPr>
          <m:t>n</m:t>
        </m:r>
      </m:oMath>
      <w:r w:rsidR="005216F1">
        <w:rPr>
          <w:rFonts w:eastAsiaTheme="minorEastAsia"/>
          <w:lang w:val="en-US"/>
        </w:rPr>
        <w:t xml:space="preserve"> is the maximum count of vectors in array</w:t>
      </w:r>
      <w:r w:rsidRPr="00665A55">
        <w:rPr>
          <w:rFonts w:eastAsiaTheme="minorEastAsia"/>
          <w:lang w:val="en-US"/>
        </w:rPr>
        <w:t xml:space="preserve">. </w:t>
      </w:r>
      <w:r w:rsidR="0062597A">
        <w:rPr>
          <w:rFonts w:eastAsiaTheme="minorEastAsia"/>
          <w:lang w:val="en-US"/>
        </w:rPr>
        <w:t>To ob</w:t>
      </w:r>
      <w:r w:rsidR="00AB1B8C">
        <w:rPr>
          <w:rFonts w:eastAsiaTheme="minorEastAsia"/>
          <w:lang w:val="en-US"/>
        </w:rPr>
        <w:t xml:space="preserve">tain the vector representation of IEAP, the following </w:t>
      </w:r>
      <w:commentRangeStart w:id="7"/>
      <w:r>
        <w:rPr>
          <w:rFonts w:eastAsiaTheme="minorEastAsia"/>
          <w:lang w:val="en-US"/>
        </w:rPr>
        <w:t>algorithm</w:t>
      </w:r>
      <w:commentRangeEnd w:id="7"/>
      <w:r w:rsidR="00394BD5">
        <w:rPr>
          <w:rStyle w:val="CommentReference"/>
        </w:rPr>
        <w:commentReference w:id="7"/>
      </w:r>
      <w:r w:rsidR="00AB1B8C">
        <w:rPr>
          <w:rFonts w:eastAsiaTheme="minorEastAsia"/>
          <w:lang w:val="en-US"/>
        </w:rPr>
        <w:t xml:space="preserve"> can be</w:t>
      </w:r>
      <w:r w:rsidR="00BC3807">
        <w:rPr>
          <w:rFonts w:eastAsiaTheme="minorEastAsia"/>
          <w:lang w:val="en-US"/>
        </w:rPr>
        <w:t xml:space="preserve"> used:</w:t>
      </w:r>
    </w:p>
    <w:p w14:paraId="7DDDACDD" w14:textId="65DAC29C" w:rsidR="002E217F" w:rsidRPr="008858F4" w:rsidRDefault="007D4B09" w:rsidP="00B522DF">
      <w:pPr>
        <w:pStyle w:val="ListParagraph"/>
        <w:numPr>
          <w:ilvl w:val="0"/>
          <w:numId w:val="13"/>
        </w:numPr>
        <w:rPr>
          <w:rFonts w:eastAsiaTheme="minorEastAsia"/>
          <w:lang w:val="en-US"/>
        </w:rPr>
      </w:pPr>
      <w:r>
        <w:rPr>
          <w:rFonts w:eastAsiaTheme="minorEastAsia"/>
          <w:lang w:val="en-US"/>
        </w:rPr>
        <w:t>Capture an image of</w:t>
      </w:r>
      <w:r w:rsidR="002E217F" w:rsidRPr="002E217F">
        <w:rPr>
          <w:rFonts w:eastAsiaTheme="minorEastAsia"/>
          <w:lang w:val="en-US"/>
        </w:rPr>
        <w:t xml:space="preserve"> </w:t>
      </w:r>
      <w:r>
        <w:rPr>
          <w:rFonts w:eastAsiaTheme="minorEastAsia"/>
          <w:lang w:val="en-US"/>
        </w:rPr>
        <w:t>an actuator</w:t>
      </w:r>
      <w:r w:rsidR="002E217F" w:rsidRPr="002E217F">
        <w:rPr>
          <w:rFonts w:eastAsiaTheme="minorEastAsia"/>
          <w:lang w:val="en-US"/>
        </w:rPr>
        <w:t>;</w:t>
      </w:r>
    </w:p>
    <w:p w14:paraId="22C6646A" w14:textId="1CA0A3EE" w:rsidR="009D57B4" w:rsidRDefault="009D57B4" w:rsidP="002E217F">
      <w:pPr>
        <w:pStyle w:val="ListParagraph"/>
        <w:numPr>
          <w:ilvl w:val="0"/>
          <w:numId w:val="13"/>
        </w:numPr>
        <w:rPr>
          <w:rFonts w:eastAsiaTheme="minorEastAsia"/>
          <w:lang w:val="en-US"/>
        </w:rPr>
      </w:pPr>
      <w:r w:rsidRPr="009D57B4">
        <w:rPr>
          <w:rFonts w:eastAsiaTheme="minorEastAsia"/>
          <w:lang w:val="en-US"/>
        </w:rPr>
        <w:t xml:space="preserve">Consider a point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0</m:t>
            </m:r>
          </m:sub>
        </m:sSub>
      </m:oMath>
      <w:r w:rsidRPr="009D57B4">
        <w:rPr>
          <w:rFonts w:eastAsiaTheme="minorEastAsia"/>
          <w:lang w:val="en-US"/>
        </w:rPr>
        <w:t xml:space="preserve"> located at the clamped end of </w:t>
      </w:r>
      <w:r w:rsidR="007D4B09">
        <w:rPr>
          <w:rFonts w:eastAsiaTheme="minorEastAsia"/>
          <w:lang w:val="en-US"/>
        </w:rPr>
        <w:t>the actuator</w:t>
      </w:r>
      <w:r>
        <w:rPr>
          <w:rFonts w:eastAsiaTheme="minorEastAsia"/>
          <w:lang w:val="en-US"/>
        </w:rPr>
        <w:t>;</w:t>
      </w:r>
    </w:p>
    <w:p w14:paraId="1E7D84BC" w14:textId="661B058A" w:rsidR="002E217F" w:rsidRDefault="007D4B09" w:rsidP="002E217F">
      <w:pPr>
        <w:pStyle w:val="ListParagraph"/>
        <w:numPr>
          <w:ilvl w:val="0"/>
          <w:numId w:val="13"/>
        </w:numPr>
        <w:rPr>
          <w:rFonts w:eastAsiaTheme="minorEastAsia"/>
          <w:lang w:val="en-US"/>
        </w:rPr>
      </w:pPr>
      <w:r w:rsidRPr="007D4B09">
        <w:rPr>
          <w:rFonts w:eastAsiaTheme="minorEastAsia"/>
          <w:lang w:val="en-US"/>
        </w:rPr>
        <w:t xml:space="preserve">Construct an </w:t>
      </w:r>
      <w:r w:rsidR="002E217F">
        <w:rPr>
          <w:rFonts w:eastAsiaTheme="minorEastAsia"/>
          <w:lang w:val="en-US"/>
        </w:rPr>
        <w:t xml:space="preserve">arc with </w:t>
      </w:r>
      <w:r w:rsidRPr="007D4B09">
        <w:rPr>
          <w:rFonts w:eastAsiaTheme="minorEastAsia"/>
          <w:lang w:val="en-US"/>
        </w:rPr>
        <w:t xml:space="preserve">origin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 xml:space="preserve">, </w:t>
      </w:r>
      <w:r w:rsidR="002E217F">
        <w:rPr>
          <w:rFonts w:eastAsiaTheme="minorEastAsia"/>
          <w:lang w:val="en-US"/>
        </w:rPr>
        <w:t xml:space="preserve">radius </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e>
        </m:d>
      </m:oMath>
      <w:r w:rsidR="002E217F">
        <w:rPr>
          <w:rFonts w:eastAsiaTheme="minorEastAsia"/>
          <w:lang w:val="en-US"/>
        </w:rPr>
        <w:t xml:space="preserve"> and</w:t>
      </w:r>
      <w:r>
        <w:rPr>
          <w:rFonts w:eastAsiaTheme="minorEastAsia"/>
          <w:lang w:val="en-US"/>
        </w:rPr>
        <w:t xml:space="preserve"> </w:t>
      </w:r>
      <w:r w:rsidRPr="007D4B09">
        <w:rPr>
          <w:rFonts w:eastAsiaTheme="minorEastAsia"/>
          <w:lang w:val="en-US"/>
        </w:rPr>
        <w:t xml:space="preserve">angle </w:t>
      </w:r>
      <m:oMath>
        <m:r>
          <w:rPr>
            <w:rFonts w:ascii="Cambria Math" w:eastAsiaTheme="minorEastAsia" w:hAnsi="Cambria Math"/>
            <w:lang w:val="en-US"/>
          </w:rPr>
          <m:t>φ</m:t>
        </m:r>
      </m:oMath>
      <w:r w:rsidR="002E217F">
        <w:rPr>
          <w:rFonts w:eastAsiaTheme="minorEastAsia"/>
          <w:lang w:val="en-US"/>
        </w:rPr>
        <w:t>;</w:t>
      </w:r>
    </w:p>
    <w:p w14:paraId="5059E0F6" w14:textId="7A2BCAA6" w:rsidR="002E217F" w:rsidRDefault="007D4B09" w:rsidP="002E217F">
      <w:pPr>
        <w:pStyle w:val="ListParagraph"/>
        <w:numPr>
          <w:ilvl w:val="0"/>
          <w:numId w:val="13"/>
        </w:numPr>
        <w:rPr>
          <w:rFonts w:eastAsiaTheme="minorEastAsia"/>
          <w:lang w:val="en-US"/>
        </w:rPr>
      </w:pPr>
      <w:r>
        <w:rPr>
          <w:rFonts w:eastAsiaTheme="minorEastAsia"/>
          <w:lang w:val="en-US"/>
        </w:rPr>
        <w:t>Determine p</w:t>
      </w:r>
      <w:r w:rsidR="002E217F">
        <w:rPr>
          <w:rFonts w:eastAsiaTheme="minorEastAsia"/>
          <w:lang w:val="en-US"/>
        </w:rPr>
        <w:t xml:space="preserve">ixel intensities </w:t>
      </w:r>
      <w:r w:rsidR="009D57B4">
        <w:rPr>
          <w:rFonts w:eastAsiaTheme="minorEastAsia"/>
          <w:lang w:val="en-US"/>
        </w:rPr>
        <w:t xml:space="preserve">under </w:t>
      </w:r>
      <w:r w:rsidR="002E217F">
        <w:rPr>
          <w:rFonts w:eastAsiaTheme="minorEastAsia"/>
          <w:lang w:val="en-US"/>
        </w:rPr>
        <w:t>the arc;</w:t>
      </w:r>
    </w:p>
    <w:p w14:paraId="23180DD8" w14:textId="129C965B" w:rsidR="002E217F" w:rsidRDefault="007D4B09" w:rsidP="002E217F">
      <w:pPr>
        <w:pStyle w:val="ListParagraph"/>
        <w:numPr>
          <w:ilvl w:val="0"/>
          <w:numId w:val="13"/>
        </w:numPr>
        <w:rPr>
          <w:rFonts w:eastAsiaTheme="minorEastAsia"/>
          <w:lang w:val="en-US"/>
        </w:rPr>
      </w:pPr>
      <w:r>
        <w:rPr>
          <w:rFonts w:eastAsiaTheme="minorEastAsia"/>
          <w:lang w:val="en-US"/>
        </w:rPr>
        <w:t>F</w:t>
      </w:r>
      <w:r w:rsidR="002E217F">
        <w:rPr>
          <w:rFonts w:eastAsiaTheme="minorEastAsia"/>
          <w:lang w:val="en-US"/>
        </w:rPr>
        <w:t>ilter</w:t>
      </w:r>
      <w:r>
        <w:rPr>
          <w:rFonts w:eastAsiaTheme="minorEastAsia"/>
          <w:lang w:val="en-US"/>
        </w:rPr>
        <w:t xml:space="preserve"> the intensities</w:t>
      </w:r>
      <w:r w:rsidR="002E217F">
        <w:rPr>
          <w:rFonts w:eastAsiaTheme="minorEastAsia"/>
          <w:lang w:val="en-US"/>
        </w:rPr>
        <w:t xml:space="preserve"> and </w:t>
      </w:r>
      <w:r>
        <w:rPr>
          <w:rFonts w:eastAsiaTheme="minorEastAsia"/>
          <w:lang w:val="en-US"/>
        </w:rPr>
        <w:t xml:space="preserve">locate global </w:t>
      </w:r>
      <w:r w:rsidR="002E217F">
        <w:rPr>
          <w:rFonts w:eastAsiaTheme="minorEastAsia"/>
          <w:lang w:val="en-US"/>
        </w:rPr>
        <w:t>minimum;</w:t>
      </w:r>
    </w:p>
    <w:p w14:paraId="6CD7CE17" w14:textId="5952A23B" w:rsidR="002E217F" w:rsidRDefault="00514AB6" w:rsidP="002E217F">
      <w:pPr>
        <w:pStyle w:val="ListParagraph"/>
        <w:numPr>
          <w:ilvl w:val="0"/>
          <w:numId w:val="13"/>
        </w:numPr>
        <w:rPr>
          <w:rFonts w:eastAsiaTheme="minorEastAsia"/>
          <w:lang w:val="en-US"/>
        </w:rPr>
      </w:pPr>
      <w:r>
        <w:rPr>
          <w:rFonts w:eastAsiaTheme="minorEastAsia"/>
          <w:lang w:val="en-US"/>
        </w:rPr>
        <w:t xml:space="preserve">Rotate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oMath>
      <w:r w:rsidR="002E217F">
        <w:rPr>
          <w:rFonts w:eastAsiaTheme="minorEastAsia"/>
          <w:lang w:val="en-US"/>
        </w:rPr>
        <w:t xml:space="preserve"> by an angle correspond</w:t>
      </w:r>
      <w:r w:rsidR="007D4B09">
        <w:rPr>
          <w:rFonts w:eastAsiaTheme="minorEastAsia"/>
          <w:lang w:val="en-US"/>
        </w:rPr>
        <w:t>ing</w:t>
      </w:r>
      <w:r w:rsidR="002E217F">
        <w:rPr>
          <w:rFonts w:eastAsiaTheme="minorEastAsia"/>
          <w:lang w:val="en-US"/>
        </w:rPr>
        <w:t xml:space="preserve"> to </w:t>
      </w:r>
      <w:r w:rsidR="007D4B09">
        <w:rPr>
          <w:rFonts w:eastAsiaTheme="minorEastAsia"/>
          <w:lang w:val="en-US"/>
        </w:rPr>
        <w:t xml:space="preserve">the </w:t>
      </w:r>
      <w:r w:rsidR="002E217F">
        <w:rPr>
          <w:rFonts w:eastAsiaTheme="minorEastAsia"/>
          <w:lang w:val="en-US"/>
        </w:rPr>
        <w:t>minimum;</w:t>
      </w:r>
    </w:p>
    <w:p w14:paraId="2E0A3228" w14:textId="35C9FF65" w:rsidR="002E217F" w:rsidRDefault="007A7B88" w:rsidP="002E217F">
      <w:pPr>
        <w:pStyle w:val="ListParagraph"/>
        <w:numPr>
          <w:ilvl w:val="0"/>
          <w:numId w:val="13"/>
        </w:numPr>
        <w:rPr>
          <w:rFonts w:eastAsiaTheme="minorEastAsia"/>
          <w:lang w:val="en-US"/>
        </w:rPr>
      </w:pPr>
      <w:r>
        <w:rPr>
          <w:rFonts w:eastAsiaTheme="minorEastAsia"/>
          <w:lang w:val="en-US"/>
        </w:rPr>
        <w:t xml:space="preserve">The search direction for next iteration is determined by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i+2</m:t>
            </m:r>
          </m:sub>
        </m:sSub>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w:t>
      </w:r>
    </w:p>
    <w:p w14:paraId="630A1D19" w14:textId="6566D8D9" w:rsidR="007A7B88" w:rsidRPr="008858F4" w:rsidRDefault="007A7B88" w:rsidP="00B522DF">
      <w:pPr>
        <w:pStyle w:val="ListParagraph"/>
        <w:numPr>
          <w:ilvl w:val="0"/>
          <w:numId w:val="13"/>
        </w:numPr>
        <w:rPr>
          <w:rFonts w:eastAsiaTheme="minorEastAsia"/>
          <w:lang w:val="en-US"/>
        </w:rPr>
      </w:pPr>
      <w:r>
        <w:rPr>
          <w:rFonts w:eastAsiaTheme="minorEastAsia"/>
          <w:lang w:val="en-US"/>
        </w:rPr>
        <w:t xml:space="preserve">Increase </w:t>
      </w:r>
      <m:oMath>
        <m:r>
          <w:rPr>
            <w:rFonts w:ascii="Cambria Math" w:eastAsiaTheme="minorEastAsia" w:hAnsi="Cambria Math"/>
            <w:lang w:val="en-US"/>
          </w:rPr>
          <m:t>i</m:t>
        </m:r>
      </m:oMath>
      <w:r>
        <w:rPr>
          <w:rFonts w:eastAsiaTheme="minorEastAsia"/>
          <w:lang w:val="en-US"/>
        </w:rPr>
        <w:t xml:space="preserve"> and repeat from step 3 </w:t>
      </w:r>
      <w:r w:rsidRPr="007A7B88">
        <w:rPr>
          <w:rFonts w:eastAsiaTheme="minorEastAsia"/>
          <w:lang w:val="en-US"/>
        </w:rPr>
        <w:t xml:space="preserve">until </w:t>
      </w:r>
      <w:r>
        <w:rPr>
          <w:rFonts w:eastAsiaTheme="minorEastAsia"/>
          <w:lang w:val="en-US"/>
        </w:rPr>
        <w:t>reached to the end of the</w:t>
      </w:r>
      <w:r w:rsidRPr="007A7B88">
        <w:rPr>
          <w:rFonts w:eastAsiaTheme="minorEastAsia"/>
          <w:lang w:val="en-US"/>
        </w:rPr>
        <w:t xml:space="preserve"> actuator;</w:t>
      </w:r>
    </w:p>
    <w:p w14:paraId="664C21F5" w14:textId="5D78DD74" w:rsidR="00CE5A7B" w:rsidRPr="00C5288A" w:rsidRDefault="00727449" w:rsidP="00CE5A7B">
      <w:pPr>
        <w:rPr>
          <w:lang w:val="en-US"/>
        </w:rPr>
      </w:pPr>
      <w:r>
        <w:rPr>
          <w:rFonts w:eastAsiaTheme="minorEastAsia"/>
          <w:lang w:val="en-US"/>
        </w:rPr>
        <w:t xml:space="preserve">To improve the result, one could execute steps 3-5 with multiple slightly modified </w:t>
      </w:r>
      <w:r w:rsidR="00FB4264">
        <w:rPr>
          <w:rFonts w:eastAsiaTheme="minorEastAsia"/>
          <w:lang w:val="en-US"/>
        </w:rPr>
        <w:t>radii</w:t>
      </w:r>
      <w:r w:rsidR="005C51AB">
        <w:rPr>
          <w:rFonts w:eastAsiaTheme="minorEastAsia"/>
          <w:lang w:val="en-US"/>
        </w:rPr>
        <w:t xml:space="preserve"> and average the found </w:t>
      </w:r>
      <w:r w:rsidR="00665A55">
        <w:rPr>
          <w:rFonts w:eastAsiaTheme="minorEastAsia"/>
          <w:lang w:val="en-US"/>
        </w:rPr>
        <w:t>minimums</w:t>
      </w:r>
      <w:r>
        <w:rPr>
          <w:rFonts w:eastAsiaTheme="minorEastAsia"/>
          <w:lang w:val="en-US"/>
        </w:rPr>
        <w:t>.</w:t>
      </w:r>
    </w:p>
    <w:p w14:paraId="777E5E38" w14:textId="4D41480A" w:rsidR="00E915C8" w:rsidRPr="00C5288A" w:rsidRDefault="00E915C8" w:rsidP="00CE5A7B">
      <w:pPr>
        <w:rPr>
          <w:lang w:val="en-US"/>
        </w:rPr>
      </w:pPr>
    </w:p>
    <w:p w14:paraId="3BB0C7BC" w14:textId="77777777" w:rsidR="00E44768" w:rsidRPr="00C5288A" w:rsidRDefault="00C37121" w:rsidP="005A2516">
      <w:pPr>
        <w:rPr>
          <w:lang w:val="en-US"/>
        </w:rPr>
      </w:pPr>
      <w:r>
        <w:rPr>
          <w:noProof/>
          <w:lang w:eastAsia="et-EE"/>
        </w:rPr>
        <w:drawing>
          <wp:inline distT="0" distB="0" distL="0" distR="0" wp14:anchorId="0DC9FD18" wp14:editId="1EB248F8">
            <wp:extent cx="5009605" cy="19481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38A60D37" w14:textId="33F9F50E" w:rsidR="00C37121" w:rsidRPr="00C5288A" w:rsidRDefault="00C37121" w:rsidP="005A2516">
      <w:pPr>
        <w:rPr>
          <w:lang w:val="en-US"/>
        </w:rPr>
      </w:pPr>
      <w:r>
        <w:rPr>
          <w:noProof/>
          <w:lang w:eastAsia="et-EE"/>
        </w:rPr>
        <w:drawing>
          <wp:inline distT="0" distB="0" distL="0" distR="0" wp14:anchorId="7B726887" wp14:editId="756AEF12">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7F5F7D07" w14:textId="542071E4" w:rsidR="00ED29C7" w:rsidRPr="00C5288A" w:rsidRDefault="00DE62AD" w:rsidP="005A2516">
      <w:pPr>
        <w:rPr>
          <w:b/>
          <w:lang w:val="en-US"/>
        </w:rPr>
      </w:pPr>
      <w:r>
        <w:rPr>
          <w:b/>
          <w:lang w:val="en-US"/>
        </w:rPr>
        <w:t>The novel model of viscoelasticity</w:t>
      </w:r>
    </w:p>
    <w:p w14:paraId="111FDC5F" w14:textId="19C4A417" w:rsidR="00B46219" w:rsidRPr="00C5288A" w:rsidRDefault="002A0080" w:rsidP="00736A4B">
      <w:pPr>
        <w:rPr>
          <w:lang w:val="en-US"/>
        </w:rPr>
      </w:pPr>
      <w:commentRangeStart w:id="8"/>
      <w:r w:rsidRPr="00C5288A">
        <w:rPr>
          <w:lang w:val="en-US"/>
        </w:rPr>
        <w:t>As described hereinabove, th</w:t>
      </w:r>
      <w:r w:rsidR="007816A2" w:rsidRPr="00C5288A">
        <w:rPr>
          <w:lang w:val="en-US"/>
        </w:rPr>
        <w:t>e bending</w:t>
      </w:r>
      <w:r w:rsidR="00F04E89" w:rsidRPr="00C5288A">
        <w:rPr>
          <w:lang w:val="en-US"/>
        </w:rPr>
        <w:t xml:space="preserve"> behavior</w:t>
      </w:r>
      <w:r w:rsidR="007816A2" w:rsidRPr="00C5288A">
        <w:rPr>
          <w:lang w:val="en-US"/>
        </w:rPr>
        <w:t xml:space="preserve"> of IEAP actuators resembl</w:t>
      </w:r>
      <w:r w:rsidR="00F9098E" w:rsidRPr="00C5288A">
        <w:rPr>
          <w:lang w:val="en-US"/>
        </w:rPr>
        <w:t>es</w:t>
      </w:r>
      <w:r w:rsidR="007816A2" w:rsidRPr="00C5288A">
        <w:rPr>
          <w:lang w:val="en-US"/>
        </w:rPr>
        <w:t xml:space="preserve"> viscoelasticity, but </w:t>
      </w:r>
      <w:r w:rsidR="00F9098E" w:rsidRPr="00C5288A">
        <w:rPr>
          <w:lang w:val="en-US"/>
        </w:rPr>
        <w:t>seems</w:t>
      </w:r>
      <w:r w:rsidR="007816A2" w:rsidRPr="00C5288A">
        <w:rPr>
          <w:lang w:val="en-US"/>
        </w:rPr>
        <w:t xml:space="preserve"> working contra to the exciting force</w:t>
      </w:r>
      <w:r w:rsidRPr="00C5288A">
        <w:rPr>
          <w:lang w:val="en-US"/>
        </w:rPr>
        <w:t xml:space="preserve">. </w:t>
      </w:r>
      <w:r w:rsidR="00385332" w:rsidRPr="00C5288A">
        <w:rPr>
          <w:lang w:val="en-US"/>
        </w:rPr>
        <w:t xml:space="preserve">Decidedly, one would try to apply some constitutive model of viscoelasticity. </w:t>
      </w:r>
      <w:r w:rsidR="00FB606F" w:rsidRPr="00C5288A">
        <w:rPr>
          <w:lang w:val="en-US"/>
        </w:rPr>
        <w:t>There exist numerous models describing the material’s response in different loading conditions</w:t>
      </w:r>
      <w:r w:rsidR="00F9098E" w:rsidRPr="00C5288A">
        <w:rPr>
          <w:lang w:val="en-US"/>
        </w:rPr>
        <w:t xml:space="preserve"> (e.g. Maxwell model, Kelvin-Voigt mod</w:t>
      </w:r>
      <w:r w:rsidR="006B6A54" w:rsidRPr="00C5288A">
        <w:rPr>
          <w:lang w:val="en-US"/>
        </w:rPr>
        <w:t>el, Standard Linear solid model</w:t>
      </w:r>
      <w:r w:rsidR="00F9098E" w:rsidRPr="00C5288A">
        <w:rPr>
          <w:lang w:val="en-US"/>
        </w:rPr>
        <w:t>,</w:t>
      </w:r>
      <w:r w:rsidR="006B6A54" w:rsidRPr="00C5288A">
        <w:rPr>
          <w:lang w:val="en-US"/>
        </w:rPr>
        <w:t xml:space="preserve"> </w:t>
      </w:r>
      <w:r w:rsidR="00F9098E" w:rsidRPr="00C5288A">
        <w:rPr>
          <w:lang w:val="en-US"/>
        </w:rPr>
        <w:t>etc</w:t>
      </w:r>
      <w:r w:rsidR="006B6A54" w:rsidRPr="00C5288A">
        <w:rPr>
          <w:lang w:val="en-US"/>
        </w:rPr>
        <w:t>.</w:t>
      </w:r>
      <w:r w:rsidR="00F9098E" w:rsidRPr="00C5288A">
        <w:rPr>
          <w:lang w:val="en-US"/>
        </w:rPr>
        <w:t xml:space="preserve"> [XX]), all </w:t>
      </w:r>
      <w:r w:rsidRPr="00C5288A">
        <w:rPr>
          <w:lang w:val="en-US"/>
        </w:rPr>
        <w:t>describ</w:t>
      </w:r>
      <w:r w:rsidR="00F9098E" w:rsidRPr="00C5288A">
        <w:rPr>
          <w:lang w:val="en-US"/>
        </w:rPr>
        <w:t>ing</w:t>
      </w:r>
      <w:r w:rsidRPr="00C5288A">
        <w:rPr>
          <w:lang w:val="en-US"/>
        </w:rPr>
        <w:t xml:space="preserve"> only the response </w:t>
      </w:r>
      <w:r w:rsidR="007816A2" w:rsidRPr="00C5288A">
        <w:rPr>
          <w:lang w:val="en-US"/>
        </w:rPr>
        <w:t xml:space="preserve">of the material </w:t>
      </w:r>
      <w:r w:rsidRPr="00C5288A">
        <w:rPr>
          <w:lang w:val="en-US"/>
        </w:rPr>
        <w:t xml:space="preserve">to the external </w:t>
      </w:r>
      <w:r w:rsidR="00F9098E" w:rsidRPr="00C5288A">
        <w:rPr>
          <w:lang w:val="en-US"/>
        </w:rPr>
        <w:t>load</w:t>
      </w:r>
      <w:r w:rsidRPr="00C5288A">
        <w:rPr>
          <w:lang w:val="en-US"/>
        </w:rPr>
        <w:t xml:space="preserve">. </w:t>
      </w:r>
      <w:r w:rsidR="00385332" w:rsidRPr="00C5288A">
        <w:rPr>
          <w:lang w:val="en-US"/>
        </w:rPr>
        <w:t>Unfortunately n</w:t>
      </w:r>
      <w:r w:rsidRPr="00C5288A">
        <w:rPr>
          <w:lang w:val="en-US"/>
        </w:rPr>
        <w:t>either of the</w:t>
      </w:r>
      <w:r w:rsidR="007C429F" w:rsidRPr="00C5288A">
        <w:rPr>
          <w:lang w:val="en-US"/>
        </w:rPr>
        <w:t>m</w:t>
      </w:r>
      <w:r w:rsidRPr="00C5288A">
        <w:rPr>
          <w:lang w:val="en-US"/>
        </w:rPr>
        <w:t xml:space="preserve"> </w:t>
      </w:r>
      <w:r w:rsidR="00751A92" w:rsidRPr="00C5288A">
        <w:rPr>
          <w:lang w:val="en-US"/>
        </w:rPr>
        <w:t xml:space="preserve">involves any element </w:t>
      </w:r>
      <w:r w:rsidR="00F04E89" w:rsidRPr="00C5288A">
        <w:rPr>
          <w:lang w:val="en-US"/>
        </w:rPr>
        <w:t>corresponding to</w:t>
      </w:r>
      <w:r w:rsidR="00751A92" w:rsidRPr="00C5288A">
        <w:rPr>
          <w:lang w:val="en-US"/>
        </w:rPr>
        <w:t xml:space="preserve"> the real behavior of the IEAP actuators – lapsing </w:t>
      </w:r>
      <w:r w:rsidR="00F9098E" w:rsidRPr="00C5288A">
        <w:rPr>
          <w:lang w:val="en-US"/>
        </w:rPr>
        <w:t>against the load</w:t>
      </w:r>
      <w:r w:rsidR="00FB606F" w:rsidRPr="00C5288A">
        <w:rPr>
          <w:lang w:val="en-US"/>
        </w:rPr>
        <w:t xml:space="preserve">. </w:t>
      </w:r>
      <w:commentRangeEnd w:id="8"/>
      <w:r w:rsidR="00394BD5">
        <w:rPr>
          <w:rStyle w:val="CommentReference"/>
        </w:rPr>
        <w:commentReference w:id="8"/>
      </w:r>
      <w:r w:rsidR="00FB606F" w:rsidRPr="00C5288A">
        <w:rPr>
          <w:lang w:val="en-US"/>
        </w:rPr>
        <w:t>The cause</w:t>
      </w:r>
      <w:r w:rsidR="00383D3F" w:rsidRPr="00C5288A">
        <w:rPr>
          <w:lang w:val="en-US"/>
        </w:rPr>
        <w:t xml:space="preserve"> of this</w:t>
      </w:r>
      <w:r w:rsidR="00FB606F" w:rsidRPr="00C5288A">
        <w:rPr>
          <w:lang w:val="en-US"/>
        </w:rPr>
        <w:t xml:space="preserve"> </w:t>
      </w:r>
      <w:r w:rsidR="00383D3F" w:rsidRPr="00C5288A">
        <w:rPr>
          <w:lang w:val="en-US"/>
        </w:rPr>
        <w:t>inconsistency</w:t>
      </w:r>
      <w:r w:rsidR="00FB606F" w:rsidRPr="00C5288A">
        <w:rPr>
          <w:lang w:val="en-US"/>
        </w:rPr>
        <w:t xml:space="preserve"> </w:t>
      </w:r>
      <w:r w:rsidR="00751A92" w:rsidRPr="00C5288A">
        <w:rPr>
          <w:lang w:val="en-US"/>
        </w:rPr>
        <w:t>is the</w:t>
      </w:r>
      <w:r w:rsidR="00FB606F" w:rsidRPr="00C5288A">
        <w:rPr>
          <w:lang w:val="en-US"/>
        </w:rPr>
        <w:t xml:space="preserve"> </w:t>
      </w:r>
      <w:r w:rsidR="00383D3F" w:rsidRPr="00C5288A">
        <w:rPr>
          <w:lang w:val="en-US"/>
        </w:rPr>
        <w:t xml:space="preserve">method of </w:t>
      </w:r>
      <w:r w:rsidR="00FB606F" w:rsidRPr="00C5288A">
        <w:rPr>
          <w:lang w:val="en-US"/>
        </w:rPr>
        <w:t xml:space="preserve">application of the deforming </w:t>
      </w:r>
      <w:r w:rsidR="00751A92" w:rsidRPr="00C5288A">
        <w:rPr>
          <w:lang w:val="en-US"/>
        </w:rPr>
        <w:t xml:space="preserve">external </w:t>
      </w:r>
      <w:r w:rsidR="00F9098E" w:rsidRPr="00C5288A">
        <w:rPr>
          <w:lang w:val="en-US"/>
        </w:rPr>
        <w:t>load</w:t>
      </w:r>
      <w:r w:rsidR="00751A92" w:rsidRPr="00C5288A">
        <w:rPr>
          <w:lang w:val="en-US"/>
        </w:rPr>
        <w:t xml:space="preserve"> – </w:t>
      </w:r>
      <w:r w:rsidR="00385332" w:rsidRPr="00C5288A">
        <w:rPr>
          <w:lang w:val="en-US"/>
        </w:rPr>
        <w:t xml:space="preserve">it is external, and it is applied to </w:t>
      </w:r>
      <w:r w:rsidR="00751A92" w:rsidRPr="00C5288A">
        <w:rPr>
          <w:lang w:val="en-US"/>
        </w:rPr>
        <w:t xml:space="preserve">the </w:t>
      </w:r>
      <w:r w:rsidR="00385332" w:rsidRPr="00C5288A">
        <w:rPr>
          <w:lang w:val="en-US"/>
        </w:rPr>
        <w:t>whole</w:t>
      </w:r>
      <w:r w:rsidR="00751A92" w:rsidRPr="00C5288A">
        <w:rPr>
          <w:lang w:val="en-US"/>
        </w:rPr>
        <w:t xml:space="preserve"> </w:t>
      </w:r>
      <w:r w:rsidR="00385332" w:rsidRPr="00C5288A">
        <w:rPr>
          <w:lang w:val="en-US"/>
        </w:rPr>
        <w:t>system</w:t>
      </w:r>
      <w:r w:rsidR="00751A92" w:rsidRPr="00C5288A">
        <w:rPr>
          <w:lang w:val="en-US"/>
        </w:rPr>
        <w:t>.</w:t>
      </w:r>
    </w:p>
    <w:p w14:paraId="6A41F9E4" w14:textId="24D14AE0" w:rsidR="002A0080" w:rsidRPr="00C5288A" w:rsidRDefault="00FB606F" w:rsidP="00736A4B">
      <w:pPr>
        <w:rPr>
          <w:lang w:val="en-US"/>
        </w:rPr>
      </w:pPr>
      <w:r w:rsidRPr="00C5288A">
        <w:rPr>
          <w:lang w:val="en-US"/>
        </w:rPr>
        <w:t xml:space="preserve">The situation changes </w:t>
      </w:r>
      <w:r w:rsidR="007C429F" w:rsidRPr="00C5288A">
        <w:rPr>
          <w:lang w:val="en-US"/>
        </w:rPr>
        <w:t>completely,</w:t>
      </w:r>
      <w:r w:rsidRPr="00C5288A">
        <w:rPr>
          <w:lang w:val="en-US"/>
        </w:rPr>
        <w:t xml:space="preserve"> when the </w:t>
      </w:r>
      <w:r w:rsidR="00751A92" w:rsidRPr="00C5288A">
        <w:rPr>
          <w:lang w:val="en-US"/>
        </w:rPr>
        <w:t>driving factor</w:t>
      </w:r>
      <w:r w:rsidRPr="00C5288A">
        <w:rPr>
          <w:lang w:val="en-US"/>
        </w:rPr>
        <w:t xml:space="preserve"> is applied “inside</w:t>
      </w:r>
      <w:r w:rsidR="00F9098E" w:rsidRPr="00C5288A">
        <w:rPr>
          <w:lang w:val="en-US"/>
        </w:rPr>
        <w:t>”</w:t>
      </w:r>
      <w:r w:rsidR="00385332" w:rsidRPr="00C5288A">
        <w:rPr>
          <w:lang w:val="en-US"/>
        </w:rPr>
        <w:t xml:space="preserve"> the system</w:t>
      </w:r>
      <w:r w:rsidR="003B1392">
        <w:rPr>
          <w:lang w:val="en-US"/>
        </w:rPr>
        <w:t>, between the spring and damper</w:t>
      </w:r>
      <w:r w:rsidR="007C429F" w:rsidRPr="00C5288A">
        <w:rPr>
          <w:lang w:val="en-US"/>
        </w:rPr>
        <w:t xml:space="preserve">. </w:t>
      </w:r>
      <w:r w:rsidR="00230175" w:rsidRPr="00C5288A">
        <w:rPr>
          <w:lang w:val="en-US"/>
        </w:rPr>
        <w:t>The</w:t>
      </w:r>
      <w:r w:rsidR="007C429F" w:rsidRPr="00C5288A">
        <w:rPr>
          <w:lang w:val="en-US"/>
        </w:rPr>
        <w:t xml:space="preserve"> </w:t>
      </w:r>
      <w:commentRangeStart w:id="9"/>
      <w:r w:rsidR="007C429F" w:rsidRPr="00C5288A">
        <w:rPr>
          <w:lang w:val="en-US"/>
        </w:rPr>
        <w:t>viscoelastic model</w:t>
      </w:r>
      <w:commentRangeEnd w:id="9"/>
      <w:r w:rsidR="003B1392">
        <w:rPr>
          <w:rStyle w:val="CommentReference"/>
        </w:rPr>
        <w:commentReference w:id="9"/>
      </w:r>
      <w:r w:rsidR="007C429F" w:rsidRPr="00C5288A">
        <w:rPr>
          <w:lang w:val="en-US"/>
        </w:rPr>
        <w:t xml:space="preserve">, pertinent to the real situation, is </w:t>
      </w:r>
      <w:r w:rsidR="00F04E89" w:rsidRPr="00C5288A">
        <w:rPr>
          <w:lang w:val="en-US"/>
        </w:rPr>
        <w:t>depicted in Fig. XX. It consists of</w:t>
      </w:r>
      <w:r w:rsidR="007C429F" w:rsidRPr="00C5288A">
        <w:rPr>
          <w:lang w:val="en-US"/>
        </w:rPr>
        <w:t xml:space="preserve"> the </w:t>
      </w:r>
      <w:r w:rsidR="00F04E89" w:rsidRPr="00C5288A">
        <w:rPr>
          <w:lang w:val="en-US"/>
        </w:rPr>
        <w:t xml:space="preserve">new element - </w:t>
      </w:r>
      <w:r w:rsidR="007C429F" w:rsidRPr="00C5288A">
        <w:rPr>
          <w:lang w:val="en-US"/>
        </w:rPr>
        <w:t xml:space="preserve">internal </w:t>
      </w:r>
      <w:r w:rsidR="00751A92" w:rsidRPr="00C5288A">
        <w:rPr>
          <w:lang w:val="en-US"/>
        </w:rPr>
        <w:t>strain</w:t>
      </w:r>
      <w:r w:rsidR="00F04E89" w:rsidRPr="00C5288A">
        <w:rPr>
          <w:lang w:val="en-US"/>
        </w:rPr>
        <w:t xml:space="preserve"> -</w:t>
      </w:r>
      <w:r w:rsidR="007C429F" w:rsidRPr="00C5288A">
        <w:rPr>
          <w:lang w:val="en-US"/>
        </w:rPr>
        <w:t xml:space="preserve"> and dashpot in series with each other, both in</w:t>
      </w:r>
      <w:r w:rsidR="00F9098E" w:rsidRPr="00C5288A">
        <w:rPr>
          <w:lang w:val="en-US"/>
        </w:rPr>
        <w:t xml:space="preserve"> </w:t>
      </w:r>
      <w:r w:rsidR="007C429F" w:rsidRPr="00C5288A">
        <w:rPr>
          <w:lang w:val="en-US"/>
        </w:rPr>
        <w:t xml:space="preserve">parallel with a lone spring. </w:t>
      </w:r>
      <w:r w:rsidR="00F04E89" w:rsidRPr="00C5288A">
        <w:rPr>
          <w:lang w:val="en-US"/>
        </w:rPr>
        <w:t xml:space="preserve">Substantially, the </w:t>
      </w:r>
      <w:r w:rsidR="00F065CC" w:rsidRPr="00C5288A">
        <w:rPr>
          <w:lang w:val="en-US"/>
        </w:rPr>
        <w:t xml:space="preserve">internal </w:t>
      </w:r>
      <w:r w:rsidR="00751A92" w:rsidRPr="00C5288A">
        <w:rPr>
          <w:lang w:val="en-US"/>
        </w:rPr>
        <w:t>strain</w:t>
      </w:r>
      <w:r w:rsidR="00F065CC" w:rsidRPr="00C5288A">
        <w:rPr>
          <w:lang w:val="en-US"/>
        </w:rPr>
        <w:t xml:space="preserve"> is a </w:t>
      </w:r>
      <w:r w:rsidR="00751A92" w:rsidRPr="00C5288A">
        <w:rPr>
          <w:lang w:val="en-US"/>
        </w:rPr>
        <w:t>vector of</w:t>
      </w:r>
      <w:r w:rsidR="00A24123" w:rsidRPr="00C5288A">
        <w:rPr>
          <w:lang w:val="en-US"/>
        </w:rPr>
        <w:t xml:space="preserve"> </w:t>
      </w:r>
      <w:r w:rsidR="00F065CC" w:rsidRPr="00C5288A">
        <w:rPr>
          <w:lang w:val="en-US"/>
        </w:rPr>
        <w:t xml:space="preserve">variation of the length of a rigid </w:t>
      </w:r>
      <w:r w:rsidR="00383D3F" w:rsidRPr="00C5288A">
        <w:rPr>
          <w:lang w:val="en-US"/>
        </w:rPr>
        <w:t>element</w:t>
      </w:r>
      <w:r w:rsidR="00A24123" w:rsidRPr="00C5288A">
        <w:rPr>
          <w:lang w:val="en-US"/>
        </w:rPr>
        <w:t xml:space="preserve">. </w:t>
      </w:r>
      <w:r w:rsidR="00C310E3" w:rsidRPr="00C5288A">
        <w:rPr>
          <w:lang w:val="en-US"/>
        </w:rPr>
        <w:t>Hereinafter</w:t>
      </w:r>
      <w:r w:rsidR="007C429F" w:rsidRPr="00C5288A">
        <w:rPr>
          <w:lang w:val="en-US"/>
        </w:rPr>
        <w:t xml:space="preserve"> we associate </w:t>
      </w:r>
      <w:r w:rsidR="006B6A54" w:rsidRPr="00C5288A">
        <w:rPr>
          <w:lang w:val="en-US"/>
        </w:rPr>
        <w:t xml:space="preserve">it </w:t>
      </w:r>
      <w:r w:rsidR="007C429F" w:rsidRPr="00C5288A">
        <w:rPr>
          <w:lang w:val="en-US"/>
        </w:rPr>
        <w:t xml:space="preserve">with the </w:t>
      </w:r>
      <w:r w:rsidR="00B46219" w:rsidRPr="00C5288A">
        <w:rPr>
          <w:lang w:val="en-US"/>
        </w:rPr>
        <w:t xml:space="preserve">transient </w:t>
      </w:r>
      <w:r w:rsidR="007C429F" w:rsidRPr="00C5288A">
        <w:rPr>
          <w:lang w:val="en-US"/>
        </w:rPr>
        <w:t xml:space="preserve">electrical charge </w:t>
      </w:r>
      <w:r w:rsidR="007C429F" w:rsidRPr="00C5288A">
        <w:rPr>
          <w:b/>
          <w:lang w:val="en-US"/>
        </w:rPr>
        <w:t>q</w:t>
      </w:r>
      <w:r w:rsidR="00A24123" w:rsidRPr="00C5288A">
        <w:rPr>
          <w:lang w:val="en-US"/>
        </w:rPr>
        <w:t xml:space="preserve"> of the IEAP material</w:t>
      </w:r>
      <w:r w:rsidR="007C429F" w:rsidRPr="00C5288A">
        <w:rPr>
          <w:lang w:val="en-US"/>
        </w:rPr>
        <w:t xml:space="preserve">, so we label </w:t>
      </w:r>
      <w:r w:rsidR="00B46219" w:rsidRPr="00C5288A">
        <w:rPr>
          <w:lang w:val="en-US"/>
        </w:rPr>
        <w:t xml:space="preserve">the </w:t>
      </w:r>
      <w:r w:rsidR="00C310E3" w:rsidRPr="00C5288A">
        <w:rPr>
          <w:lang w:val="en-US"/>
        </w:rPr>
        <w:t xml:space="preserve">strain </w:t>
      </w:r>
      <w:r w:rsidR="00B46219" w:rsidRPr="00C5288A">
        <w:rPr>
          <w:lang w:val="en-US"/>
        </w:rPr>
        <w:t>element</w:t>
      </w:r>
      <w:r w:rsidR="007C429F" w:rsidRPr="00C5288A">
        <w:rPr>
          <w:lang w:val="en-US"/>
        </w:rPr>
        <w:t xml:space="preserve"> with </w:t>
      </w:r>
      <w:r w:rsidR="007C429F" w:rsidRPr="00C5288A">
        <w:rPr>
          <w:b/>
          <w:lang w:val="en-US"/>
        </w:rPr>
        <w:t>Q</w:t>
      </w:r>
      <w:r w:rsidR="00306487" w:rsidRPr="00C5288A">
        <w:rPr>
          <w:lang w:val="en-US"/>
        </w:rPr>
        <w:t>.</w:t>
      </w:r>
      <w:r w:rsidR="00B46219" w:rsidRPr="00C5288A">
        <w:rPr>
          <w:lang w:val="en-US"/>
        </w:rPr>
        <w:t xml:space="preserve"> </w:t>
      </w:r>
      <w:r w:rsidR="00C310E3" w:rsidRPr="00C5288A">
        <w:rPr>
          <w:lang w:val="en-US"/>
        </w:rPr>
        <w:t xml:space="preserve">When </w:t>
      </w:r>
      <w:r w:rsidR="00522E1D" w:rsidRPr="00C5288A">
        <w:rPr>
          <w:lang w:val="en-US"/>
        </w:rPr>
        <w:t xml:space="preserve">internal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310E3" w:rsidRPr="00C5288A">
        <w:rPr>
          <w:lang w:val="en-US"/>
        </w:rPr>
        <w:t xml:space="preserve"> is applied, the spring eases off momently, while the dashpot releases with time, </w:t>
      </w:r>
      <w:r w:rsidR="00181988" w:rsidRPr="00C5288A">
        <w:rPr>
          <w:lang w:val="en-US"/>
        </w:rPr>
        <w:t xml:space="preserve">tending towards the </w:t>
      </w:r>
      <w:r w:rsidR="00C310E3" w:rsidRPr="00C5288A">
        <w:rPr>
          <w:lang w:val="en-US"/>
        </w:rPr>
        <w:t>unstressed state</w:t>
      </w:r>
      <w:r w:rsidR="00181988" w:rsidRPr="00C5288A">
        <w:rPr>
          <w:lang w:val="en-US"/>
        </w:rPr>
        <w:t xml:space="preserve"> of the spring. </w:t>
      </w:r>
      <w:r w:rsidR="006B6A54" w:rsidRPr="00C5288A">
        <w:rPr>
          <w:lang w:val="en-US"/>
        </w:rPr>
        <w:t>Figuratively, the input of our viscoelastic element is strain</w:t>
      </w:r>
      <w:r w:rsidR="00EE6290" w:rsidRPr="00C5288A">
        <w:rPr>
          <w:lang w:val="en-US"/>
        </w:rPr>
        <w:t xml:space="preserve"> of Q -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6B6A54" w:rsidRPr="00C5288A">
        <w:rPr>
          <w:rFonts w:eastAsiaTheme="minorEastAsia"/>
          <w:lang w:val="en-US"/>
        </w:rPr>
        <w:t>,</w:t>
      </w:r>
      <w:r w:rsidR="006B6A54" w:rsidRPr="00C5288A">
        <w:rPr>
          <w:lang w:val="en-US"/>
        </w:rPr>
        <w:t xml:space="preserve"> </w:t>
      </w:r>
      <w:r w:rsidR="00EE6290" w:rsidRPr="00C5288A">
        <w:rPr>
          <w:lang w:val="en-US"/>
        </w:rPr>
        <w:t xml:space="preserve">while </w:t>
      </w:r>
      <w:r w:rsidR="006B6A54" w:rsidRPr="00C5288A">
        <w:rPr>
          <w:lang w:val="en-US"/>
        </w:rPr>
        <w:t xml:space="preserve">the output is the strain of the </w:t>
      </w:r>
      <w:proofErr w:type="gramStart"/>
      <w:r w:rsidR="006B6A54" w:rsidRPr="00C5288A">
        <w:rPr>
          <w:lang w:val="en-US"/>
        </w:rPr>
        <w:t xml:space="preserve">spring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006B6A54" w:rsidRPr="00C5288A">
        <w:rPr>
          <w:lang w:val="en-US"/>
        </w:rPr>
        <w:t>.</w:t>
      </w:r>
    </w:p>
    <w:p w14:paraId="3FF6D7BC" w14:textId="4BDEEA75" w:rsidR="002C52C9" w:rsidRPr="00C5288A" w:rsidRDefault="002C52C9" w:rsidP="00736A4B">
      <w:pPr>
        <w:rPr>
          <w:lang w:val="en-US"/>
        </w:rPr>
      </w:pPr>
      <w:commentRangeStart w:id="10"/>
      <w:r w:rsidRPr="00C5288A">
        <w:rPr>
          <w:lang w:val="en-US"/>
        </w:rPr>
        <w:t xml:space="preserve">The behavior </w:t>
      </w:r>
      <w:commentRangeEnd w:id="10"/>
      <w:r w:rsidR="00EB1053">
        <w:rPr>
          <w:rStyle w:val="CommentReference"/>
        </w:rPr>
        <w:commentReference w:id="10"/>
      </w:r>
      <w:r w:rsidRPr="00C5288A">
        <w:rPr>
          <w:lang w:val="en-US"/>
        </w:rPr>
        <w:t xml:space="preserve">of this viscoelastic model in different loading conditions is depicted in Fig. XXI. Initially the spring and dashpot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00C8598B" w:rsidRPr="00C5288A">
        <w:rPr>
          <w:rFonts w:eastAsiaTheme="minorEastAsia"/>
          <w:lang w:val="en-US"/>
        </w:rPr>
        <w:t xml:space="preserve"> (A). </w:t>
      </w:r>
      <w:proofErr w:type="gramStart"/>
      <w:r w:rsidR="00C8598B" w:rsidRPr="00C5288A">
        <w:rPr>
          <w:rFonts w:eastAsiaTheme="minorEastAsia"/>
          <w:lang w:val="en-US"/>
        </w:rPr>
        <w:t>The</w:t>
      </w:r>
      <w:proofErr w:type="gramEnd"/>
      <w:r w:rsidR="00C8598B" w:rsidRPr="00C5288A">
        <w:rPr>
          <w:rFonts w:eastAsiaTheme="minorEastAsia"/>
          <w:lang w:val="en-US"/>
        </w:rPr>
        <w:t xml:space="preserve"> </w:t>
      </w:r>
      <w:r w:rsidR="00A57C67" w:rsidRPr="00C5288A">
        <w:rPr>
          <w:rFonts w:eastAsiaTheme="minorEastAsia"/>
          <w:lang w:val="en-US"/>
        </w:rPr>
        <w:t>positive strain</w:t>
      </w:r>
      <w:r w:rsidRPr="00C5288A">
        <w:rPr>
          <w:rFonts w:eastAsiaTheme="minorEastAsia"/>
          <w:lang w:val="en-US"/>
        </w:rPr>
        <w:t xml:space="preserve"> of Q</w:t>
      </w:r>
      <w:r w:rsidRPr="00C5288A">
        <w:rPr>
          <w:lang w:val="en-US"/>
        </w:rPr>
        <w:t xml:space="preserve"> draws the spring out (B) while the dashpot releases in time</w:t>
      </w:r>
      <w:r w:rsidR="00A57C67" w:rsidRPr="00C5288A">
        <w:rPr>
          <w:lang w:val="en-US"/>
        </w:rPr>
        <w:t xml:space="preserve">. This process continues regardless of the applied strain Q </w:t>
      </w:r>
      <w:r w:rsidRPr="00C5288A">
        <w:rPr>
          <w:lang w:val="en-US"/>
        </w:rPr>
        <w:t>until the stress of spring is vanished (C)</w:t>
      </w:r>
      <w:r w:rsidR="00A57C67" w:rsidRPr="00C5288A">
        <w:rPr>
          <w:lang w:val="en-US"/>
        </w:rPr>
        <w:t>. The removal of the strain</w:t>
      </w:r>
      <w:r w:rsidRPr="00C5288A">
        <w:rPr>
          <w:lang w:val="en-US"/>
        </w:rPr>
        <w:t xml:space="preserve"> Q results with the compression of the spring (D), followed by gradual dragging of the dashpot, until the stress of the spring is again zero (E). The negative str</w:t>
      </w:r>
      <w:r w:rsidR="00A57C67" w:rsidRPr="00C5288A">
        <w:rPr>
          <w:lang w:val="en-US"/>
        </w:rPr>
        <w:t>ain</w:t>
      </w:r>
      <w:r w:rsidRPr="00C5288A">
        <w:rPr>
          <w:lang w:val="en-US"/>
        </w:rPr>
        <w:t xml:space="preserve"> of Q is depicted as its shortening (F) and compression of the spring.</w:t>
      </w:r>
      <w:r w:rsidR="00A57C67" w:rsidRPr="00C5288A">
        <w:rPr>
          <w:lang w:val="en-US"/>
        </w:rPr>
        <w:t xml:space="preserve"> Similarly</w:t>
      </w:r>
      <w:r w:rsidRPr="00C5288A">
        <w:rPr>
          <w:lang w:val="en-US"/>
        </w:rPr>
        <w:t>, the spring draws the dashpot longer</w:t>
      </w:r>
      <w:r w:rsidR="00A57C67" w:rsidRPr="00C5288A">
        <w:rPr>
          <w:lang w:val="en-US"/>
        </w:rPr>
        <w:t xml:space="preserve"> until reaching the unstressed state (G). As seen in this figure, this system trends towards its unstressed state with any stress Q.</w:t>
      </w:r>
    </w:p>
    <w:p w14:paraId="7BBF12BF" w14:textId="4DA9FD59" w:rsidR="002C52C9" w:rsidRPr="00C5288A" w:rsidRDefault="002C52C9" w:rsidP="00736A4B">
      <w:pPr>
        <w:rPr>
          <w:lang w:val="en-US"/>
        </w:rPr>
      </w:pPr>
      <w:r w:rsidRPr="00ED3DDC">
        <w:rPr>
          <w:noProof/>
          <w:lang w:eastAsia="et-EE"/>
        </w:rPr>
        <w:drawing>
          <wp:inline distT="0" distB="0" distL="0" distR="0" wp14:anchorId="0D69126E" wp14:editId="3E1AAFA4">
            <wp:extent cx="5573865" cy="163984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24">
                      <a:extLst>
                        <a:ext uri="{28A0092B-C50C-407E-A947-70E740481C1C}">
                          <a14:useLocalDpi xmlns:a14="http://schemas.microsoft.com/office/drawing/2010/main" val="0"/>
                        </a:ext>
                      </a:extLst>
                    </a:blip>
                    <a:stretch>
                      <a:fillRect/>
                    </a:stretch>
                  </pic:blipFill>
                  <pic:spPr>
                    <a:xfrm>
                      <a:off x="0" y="0"/>
                      <a:ext cx="5577714" cy="1640974"/>
                    </a:xfrm>
                    <a:prstGeom prst="rect">
                      <a:avLst/>
                    </a:prstGeom>
                  </pic:spPr>
                </pic:pic>
              </a:graphicData>
            </a:graphic>
          </wp:inline>
        </w:drawing>
      </w:r>
    </w:p>
    <w:p w14:paraId="0E03EF4C" w14:textId="653F8DF8" w:rsidR="002C52C9" w:rsidRPr="00C5288A" w:rsidRDefault="002C52C9" w:rsidP="00736A4B">
      <w:pPr>
        <w:rPr>
          <w:lang w:val="en-US"/>
        </w:rPr>
      </w:pPr>
      <w:r w:rsidRPr="00C5288A">
        <w:rPr>
          <w:lang w:val="en-US"/>
        </w:rPr>
        <w:t>Fig. XXI.</w:t>
      </w:r>
    </w:p>
    <w:p w14:paraId="2F22099C" w14:textId="41D5592E" w:rsidR="00A61BCC" w:rsidRPr="00C5288A" w:rsidRDefault="00A61BCC" w:rsidP="0009747C">
      <w:pPr>
        <w:rPr>
          <w:rFonts w:eastAsiaTheme="minorEastAsia"/>
          <w:lang w:val="en-US"/>
        </w:rPr>
      </w:pPr>
      <w:r w:rsidRPr="00C5288A">
        <w:rPr>
          <w:rFonts w:eastAsiaTheme="minorEastAsia"/>
          <w:lang w:val="en-US"/>
        </w:rPr>
        <w:t>The</w:t>
      </w:r>
      <w:r w:rsidR="00265432" w:rsidRPr="00C5288A">
        <w:rPr>
          <w:rFonts w:eastAsiaTheme="minorEastAsia"/>
          <w:lang w:val="en-US"/>
        </w:rPr>
        <w:t xml:space="preserve"> </w:t>
      </w:r>
      <w:commentRangeStart w:id="11"/>
      <w:r w:rsidR="00DB3032" w:rsidRPr="00C5288A">
        <w:rPr>
          <w:rFonts w:eastAsiaTheme="minorEastAsia"/>
          <w:lang w:val="en-US"/>
        </w:rPr>
        <w:t>definition</w:t>
      </w:r>
      <w:commentRangeEnd w:id="11"/>
      <w:r w:rsidR="003B1392">
        <w:rPr>
          <w:rStyle w:val="CommentReference"/>
        </w:rPr>
        <w:commentReference w:id="11"/>
      </w:r>
      <w:r w:rsidR="00DB3032" w:rsidRPr="00C5288A">
        <w:rPr>
          <w:rFonts w:eastAsiaTheme="minorEastAsia"/>
          <w:lang w:val="en-US"/>
        </w:rPr>
        <w:t xml:space="preserve"> </w:t>
      </w:r>
      <w:commentRangeStart w:id="12"/>
      <w:r w:rsidR="00DB3032" w:rsidRPr="00C5288A">
        <w:rPr>
          <w:rFonts w:eastAsiaTheme="minorEastAsia"/>
          <w:lang w:val="en-US"/>
        </w:rPr>
        <w:t xml:space="preserve">of the </w:t>
      </w:r>
      <w:commentRangeEnd w:id="12"/>
      <w:r w:rsidR="00054C5D">
        <w:rPr>
          <w:rStyle w:val="CommentReference"/>
        </w:rPr>
        <w:commentReference w:id="12"/>
      </w:r>
      <w:commentRangeStart w:id="13"/>
      <w:r w:rsidR="00DB3032" w:rsidRPr="00C5288A">
        <w:rPr>
          <w:rFonts w:eastAsiaTheme="minorEastAsia"/>
          <w:lang w:val="en-US"/>
        </w:rPr>
        <w:t>model</w:t>
      </w:r>
      <w:commentRangeEnd w:id="13"/>
      <w:r w:rsidR="004C5471">
        <w:rPr>
          <w:rStyle w:val="CommentReference"/>
        </w:rPr>
        <w:commentReference w:id="13"/>
      </w:r>
      <w:r w:rsidR="00DB3032" w:rsidRPr="00C5288A">
        <w:rPr>
          <w:rFonts w:eastAsiaTheme="minorEastAsia"/>
          <w:lang w:val="en-US"/>
        </w:rPr>
        <w:t xml:space="preserve"> is summarized </w:t>
      </w:r>
      <w:r w:rsidR="00D655E9" w:rsidRPr="00C5288A">
        <w:rPr>
          <w:rFonts w:eastAsiaTheme="minorEastAsia"/>
          <w:lang w:val="en-US"/>
        </w:rPr>
        <w:t>in</w:t>
      </w:r>
      <w:r w:rsidR="00783ADC" w:rsidRPr="00C5288A">
        <w:rPr>
          <w:rFonts w:eastAsiaTheme="minorEastAsia"/>
          <w:lang w:val="en-US"/>
        </w:rPr>
        <w:t xml:space="preserve"> (1)</w:t>
      </w:r>
      <w:r w:rsidR="00EF6092" w:rsidRPr="00C5288A">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C5288A" w14:paraId="60816FAF" w14:textId="77777777" w:rsidTr="00D655E9">
        <w:tc>
          <w:tcPr>
            <w:tcW w:w="750" w:type="pct"/>
          </w:tcPr>
          <w:p w14:paraId="1836192C" w14:textId="77777777" w:rsidR="00DD0974" w:rsidRPr="00C5288A" w:rsidRDefault="00DD0974" w:rsidP="00581BA1">
            <w:pPr>
              <w:spacing w:after="200" w:line="276" w:lineRule="auto"/>
              <w:rPr>
                <w:rFonts w:ascii="Calibri" w:eastAsia="Calibri" w:hAnsi="Calibri" w:cs="Times New Roman"/>
                <w:lang w:val="en-US"/>
              </w:rPr>
            </w:pPr>
          </w:p>
        </w:tc>
        <w:tc>
          <w:tcPr>
            <w:tcW w:w="3500" w:type="pct"/>
          </w:tcPr>
          <w:p w14:paraId="6E707237" w14:textId="0A6D9296" w:rsidR="00DD0974" w:rsidRPr="00C5288A" w:rsidRDefault="001E26D2" w:rsidP="00824BD9">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num>
                          <m:den>
                            <m:r>
                              <w:rPr>
                                <w:rFonts w:ascii="Cambria Math" w:eastAsia="Cambria Math" w:hAnsi="Cambria Math" w:cs="Cambria Math"/>
                                <w:lang w:val="en-US"/>
                              </w:rPr>
                              <m:t>dt</m:t>
                            </m:r>
                          </m:den>
                        </m:f>
                      </m:e>
                    </m:eqArr>
                  </m:e>
                </m:d>
              </m:oMath>
            </m:oMathPara>
          </w:p>
        </w:tc>
        <w:tc>
          <w:tcPr>
            <w:tcW w:w="750" w:type="pct"/>
          </w:tcPr>
          <w:p w14:paraId="6ADAA1E3" w14:textId="77777777" w:rsidR="00DD0974" w:rsidRPr="00C5288A" w:rsidRDefault="00DD0974" w:rsidP="00DD0974">
            <w:pPr>
              <w:pStyle w:val="ListParagraph"/>
              <w:numPr>
                <w:ilvl w:val="0"/>
                <w:numId w:val="5"/>
              </w:numPr>
              <w:spacing w:after="200" w:line="276" w:lineRule="auto"/>
              <w:rPr>
                <w:rFonts w:ascii="Calibri" w:eastAsia="Calibri" w:hAnsi="Calibri" w:cs="Times New Roman"/>
                <w:lang w:val="en-US"/>
              </w:rPr>
            </w:pPr>
          </w:p>
        </w:tc>
      </w:tr>
    </w:tbl>
    <w:p w14:paraId="7E2F7322" w14:textId="45A7E6A5" w:rsidR="00D655E9" w:rsidRPr="00C5288A" w:rsidRDefault="00E52E27" w:rsidP="00D655E9">
      <w:pPr>
        <w:rPr>
          <w:rFonts w:eastAsiaTheme="minorEastAsia"/>
          <w:lang w:val="en-US"/>
        </w:rPr>
      </w:pPr>
      <m:oMath>
        <m:r>
          <w:rPr>
            <w:rFonts w:ascii="Cambria Math" w:eastAsiaTheme="minorEastAsia" w:hAnsi="Cambria Math"/>
            <w:lang w:val="en-US"/>
          </w:rPr>
          <m:t xml:space="preserve">E </m:t>
        </m:r>
      </m:oMath>
      <w:proofErr w:type="gramStart"/>
      <w:r w:rsidRPr="00C5288A">
        <w:rPr>
          <w:rFonts w:eastAsiaTheme="minorEastAsia"/>
          <w:lang w:val="en-US"/>
        </w:rPr>
        <w:t>and</w:t>
      </w:r>
      <w:proofErr w:type="gramEnd"/>
      <m:oMath>
        <m:r>
          <w:rPr>
            <w:rFonts w:ascii="Cambria Math" w:eastAsiaTheme="minorEastAsia" w:hAnsi="Cambria Math"/>
            <w:lang w:val="en-US"/>
          </w:rPr>
          <m:t xml:space="preserve"> η</m:t>
        </m:r>
      </m:oMath>
      <w:r w:rsidRPr="00C5288A">
        <w:rPr>
          <w:rFonts w:eastAsiaTheme="minorEastAsia"/>
          <w:lang w:val="en-US"/>
        </w:rPr>
        <w:t xml:space="preserve"> are modulus of elasticity of the spring and viscosity of the dashpot respectively. </w:t>
      </w:r>
      <w:r w:rsidR="00D655E9" w:rsidRPr="00C5288A">
        <w:rPr>
          <w:rFonts w:eastAsiaTheme="minorEastAsia"/>
          <w:lang w:val="en-US"/>
        </w:rPr>
        <w:t>The described relations</w:t>
      </w:r>
      <w:r w:rsidR="00370D34" w:rsidRPr="00C5288A">
        <w:rPr>
          <w:rFonts w:eastAsiaTheme="minorEastAsia"/>
          <w:lang w:val="en-US"/>
        </w:rPr>
        <w:t xml:space="preserve"> in (1)</w:t>
      </w:r>
      <w:r w:rsidR="00D655E9" w:rsidRPr="00C5288A">
        <w:rPr>
          <w:rFonts w:eastAsiaTheme="minorEastAsia"/>
          <w:lang w:val="en-US"/>
        </w:rPr>
        <w:t xml:space="preserve"> can be </w:t>
      </w:r>
      <w:r w:rsidR="00843484" w:rsidRPr="00C5288A">
        <w:rPr>
          <w:rFonts w:eastAsiaTheme="minorEastAsia"/>
          <w:lang w:val="en-US"/>
        </w:rPr>
        <w:t xml:space="preserve">arranged into </w:t>
      </w:r>
      <w:r w:rsidR="00D655E9" w:rsidRPr="00C5288A">
        <w:rPr>
          <w:rFonts w:eastAsiaTheme="minorEastAsia"/>
          <w:lang w:val="en-US"/>
        </w:rPr>
        <w:t>differential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00DFE38D" w14:textId="77777777" w:rsidTr="009E39B7">
        <w:tc>
          <w:tcPr>
            <w:tcW w:w="750" w:type="pct"/>
          </w:tcPr>
          <w:p w14:paraId="7D60D788"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7398A19" w14:textId="587860B6" w:rsidR="00D655E9" w:rsidRPr="00C5288A" w:rsidRDefault="00D655E9" w:rsidP="009E39B7">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=0.</m:t>
                </m:r>
              </m:oMath>
            </m:oMathPara>
          </w:p>
        </w:tc>
        <w:tc>
          <w:tcPr>
            <w:tcW w:w="750" w:type="pct"/>
          </w:tcPr>
          <w:p w14:paraId="4573A724"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2829590A" w14:textId="5ED450A9" w:rsidR="00D655E9" w:rsidRPr="00C5288A" w:rsidRDefault="00370D34" w:rsidP="00D655E9">
      <w:pPr>
        <w:rPr>
          <w:rFonts w:eastAsiaTheme="minorEastAsia"/>
          <w:lang w:val="en-US"/>
        </w:rPr>
      </w:pPr>
      <w:r w:rsidRPr="00C5288A">
        <w:rPr>
          <w:rFonts w:eastAsiaTheme="minorEastAsia"/>
          <w:lang w:val="en-US"/>
        </w:rPr>
        <w:t>The obtained equation is</w:t>
      </w:r>
      <w:r w:rsidR="00D655E9" w:rsidRPr="00C5288A">
        <w:rPr>
          <w:rFonts w:eastAsiaTheme="minorEastAsia"/>
          <w:lang w:val="en-US"/>
        </w:rPr>
        <w:t xml:space="preserve"> first order linear differential equation</w:t>
      </w:r>
      <w:r w:rsidRPr="00C5288A">
        <w:rPr>
          <w:rFonts w:eastAsiaTheme="minorEastAsia"/>
          <w:lang w:val="en-US"/>
        </w:rPr>
        <w:t xml:space="preserve"> which</w:t>
      </w:r>
      <w:r w:rsidR="00D655E9" w:rsidRPr="00C5288A">
        <w:rPr>
          <w:rFonts w:eastAsiaTheme="minorEastAsia"/>
          <w:lang w:val="en-US"/>
        </w:rPr>
        <w:t xml:space="preserve"> </w:t>
      </w:r>
      <w:r w:rsidRPr="00C5288A">
        <w:rPr>
          <w:rFonts w:eastAsiaTheme="minorEastAsia"/>
          <w:lang w:val="en-US"/>
        </w:rPr>
        <w:t xml:space="preserve">in case of </w:t>
      </w:r>
      <w:r w:rsidR="00D655E9" w:rsidRPr="00C5288A">
        <w:rPr>
          <w:rFonts w:eastAsiaTheme="minorEastAsia"/>
          <w:lang w:val="en-US"/>
        </w:rPr>
        <w:t xml:space="preserve">homogenous boundary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00D655E9" w:rsidRPr="00C5288A">
        <w:rPr>
          <w:rFonts w:eastAsiaTheme="minorEastAsia"/>
          <w:lang w:val="en-US"/>
        </w:rPr>
        <w:t xml:space="preserve"> </w:t>
      </w:r>
      <w:r w:rsidRPr="00C5288A">
        <w:rPr>
          <w:rFonts w:eastAsiaTheme="minorEastAsia"/>
          <w:lang w:val="en-US"/>
        </w:rPr>
        <w:t>has a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5A6FCEAB" w14:textId="77777777" w:rsidTr="009E39B7">
        <w:tc>
          <w:tcPr>
            <w:tcW w:w="750" w:type="pct"/>
          </w:tcPr>
          <w:p w14:paraId="55498CAE"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1A6CF76" w14:textId="6631CBA4" w:rsidR="00D655E9" w:rsidRPr="00C5288A" w:rsidRDefault="001E26D2" w:rsidP="009E39B7">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77718E5F"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44D17AF9" w14:textId="168CB4EC" w:rsidR="003B1392" w:rsidRDefault="003B1392" w:rsidP="00D655E9">
      <w:pPr>
        <w:rPr>
          <w:ins w:id="14" w:author="Punn" w:date="2012-05-03T15:04:00Z"/>
          <w:rFonts w:eastAsiaTheme="minorEastAsia"/>
          <w:lang w:val="en-US"/>
        </w:rPr>
      </w:pPr>
      <w:proofErr w:type="spellStart"/>
      <w:ins w:id="15" w:author="Punn" w:date="2012-05-03T15:04:00Z">
        <w:r>
          <w:rPr>
            <w:rFonts w:eastAsiaTheme="minorEastAsia"/>
            <w:lang w:val="en-US"/>
          </w:rPr>
          <w:t>Siin</w:t>
        </w:r>
        <w:proofErr w:type="spellEnd"/>
        <w:r>
          <w:rPr>
            <w:rFonts w:eastAsiaTheme="minorEastAsia"/>
            <w:lang w:val="en-US"/>
          </w:rPr>
          <w:t xml:space="preserve"> on 2 </w:t>
        </w:r>
        <w:proofErr w:type="spellStart"/>
        <w:r>
          <w:rPr>
            <w:rFonts w:eastAsiaTheme="minorEastAsia"/>
            <w:lang w:val="en-US"/>
          </w:rPr>
          <w:t>lahendust</w:t>
        </w:r>
        <w:proofErr w:type="spellEnd"/>
        <w:r>
          <w:rPr>
            <w:rFonts w:eastAsiaTheme="minorEastAsia"/>
            <w:lang w:val="en-US"/>
          </w:rPr>
          <w:t xml:space="preserve">, </w:t>
        </w:r>
        <w:proofErr w:type="spellStart"/>
        <w:r>
          <w:rPr>
            <w:rFonts w:eastAsiaTheme="minorEastAsia"/>
            <w:lang w:val="en-US"/>
          </w:rPr>
          <w:t>millest</w:t>
        </w:r>
        <w:proofErr w:type="spellEnd"/>
        <w:r>
          <w:rPr>
            <w:rFonts w:eastAsiaTheme="minorEastAsia"/>
            <w:lang w:val="en-US"/>
          </w:rPr>
          <w:t xml:space="preserve"> </w:t>
        </w:r>
        <w:proofErr w:type="spellStart"/>
        <w:r>
          <w:rPr>
            <w:rFonts w:eastAsiaTheme="minorEastAsia"/>
            <w:lang w:val="en-US"/>
          </w:rPr>
          <w:t>esimene</w:t>
        </w:r>
      </w:ins>
      <w:proofErr w:type="spellEnd"/>
      <w:ins w:id="16" w:author="Punn" w:date="2012-05-03T15:05:00Z">
        <w:r>
          <w:rPr>
            <w:rFonts w:eastAsiaTheme="minorEastAsia"/>
            <w:lang w:val="en-US"/>
          </w:rPr>
          <w:t xml:space="preserve"> </w:t>
        </w:r>
        <w:proofErr w:type="spellStart"/>
        <w:r>
          <w:rPr>
            <w:rFonts w:eastAsiaTheme="minorEastAsia"/>
            <w:lang w:val="en-US"/>
          </w:rPr>
          <w:t>sobib</w:t>
        </w:r>
        <w:proofErr w:type="spellEnd"/>
        <w:r>
          <w:rPr>
            <w:rFonts w:eastAsiaTheme="minorEastAsia"/>
            <w:lang w:val="en-US"/>
          </w:rPr>
          <w:t xml:space="preserve"> </w:t>
        </w:r>
        <w:proofErr w:type="spellStart"/>
        <w:r>
          <w:rPr>
            <w:rFonts w:eastAsiaTheme="minorEastAsia"/>
            <w:lang w:val="en-US"/>
          </w:rPr>
          <w:t>paremini</w:t>
        </w:r>
        <w:proofErr w:type="spellEnd"/>
        <w:r>
          <w:rPr>
            <w:rFonts w:eastAsiaTheme="minorEastAsia"/>
            <w:lang w:val="en-US"/>
          </w:rPr>
          <w:t xml:space="preserve"> </w:t>
        </w:r>
        <w:proofErr w:type="spellStart"/>
        <w:r>
          <w:rPr>
            <w:rFonts w:eastAsiaTheme="minorEastAsia"/>
            <w:lang w:val="en-US"/>
          </w:rPr>
          <w:t>analüütilisteks</w:t>
        </w:r>
        <w:proofErr w:type="spellEnd"/>
        <w:r>
          <w:rPr>
            <w:rFonts w:eastAsiaTheme="minorEastAsia"/>
            <w:lang w:val="en-US"/>
          </w:rPr>
          <w:t xml:space="preserve"> </w:t>
        </w:r>
        <w:proofErr w:type="spellStart"/>
        <w:r>
          <w:rPr>
            <w:rFonts w:eastAsiaTheme="minorEastAsia"/>
            <w:lang w:val="en-US"/>
          </w:rPr>
          <w:t>teisendusteks</w:t>
        </w:r>
        <w:proofErr w:type="spellEnd"/>
        <w:r>
          <w:rPr>
            <w:rFonts w:eastAsiaTheme="minorEastAsia"/>
            <w:lang w:val="en-US"/>
          </w:rPr>
          <w:t xml:space="preserve">, </w:t>
        </w:r>
        <w:proofErr w:type="spellStart"/>
        <w:r>
          <w:rPr>
            <w:rFonts w:eastAsiaTheme="minorEastAsia"/>
            <w:lang w:val="en-US"/>
          </w:rPr>
          <w:t>aga</w:t>
        </w:r>
        <w:proofErr w:type="spellEnd"/>
        <w:r>
          <w:rPr>
            <w:rFonts w:eastAsiaTheme="minorEastAsia"/>
            <w:lang w:val="en-US"/>
          </w:rPr>
          <w:t xml:space="preserve"> </w:t>
        </w:r>
        <w:proofErr w:type="spellStart"/>
        <w:r>
          <w:rPr>
            <w:rFonts w:eastAsiaTheme="minorEastAsia"/>
            <w:lang w:val="en-US"/>
          </w:rPr>
          <w:t>teine</w:t>
        </w:r>
        <w:proofErr w:type="spellEnd"/>
        <w:r>
          <w:rPr>
            <w:rFonts w:eastAsiaTheme="minorEastAsia"/>
            <w:lang w:val="en-US"/>
          </w:rPr>
          <w:t xml:space="preserve"> on </w:t>
        </w:r>
        <w:proofErr w:type="spellStart"/>
        <w:r>
          <w:rPr>
            <w:rFonts w:eastAsiaTheme="minorEastAsia"/>
            <w:lang w:val="en-US"/>
          </w:rPr>
          <w:t>odavam</w:t>
        </w:r>
        <w:proofErr w:type="spellEnd"/>
        <w:r>
          <w:rPr>
            <w:rFonts w:eastAsiaTheme="minorEastAsia"/>
            <w:lang w:val="en-US"/>
          </w:rPr>
          <w:t xml:space="preserve"> </w:t>
        </w:r>
        <w:proofErr w:type="spellStart"/>
        <w:r>
          <w:rPr>
            <w:rFonts w:eastAsiaTheme="minorEastAsia"/>
            <w:lang w:val="en-US"/>
          </w:rPr>
          <w:t>arvutusvõimsuse</w:t>
        </w:r>
        <w:proofErr w:type="spellEnd"/>
        <w:r>
          <w:rPr>
            <w:rFonts w:eastAsiaTheme="minorEastAsia"/>
            <w:lang w:val="en-US"/>
          </w:rPr>
          <w:t xml:space="preserve"> </w:t>
        </w:r>
        <w:proofErr w:type="spellStart"/>
        <w:r>
          <w:rPr>
            <w:rFonts w:eastAsiaTheme="minorEastAsia"/>
            <w:lang w:val="en-US"/>
          </w:rPr>
          <w:t>mõttes</w:t>
        </w:r>
        <w:proofErr w:type="spellEnd"/>
        <w:r>
          <w:rPr>
            <w:rFonts w:eastAsiaTheme="minorEastAsia"/>
            <w:lang w:val="en-US"/>
          </w:rPr>
          <w:t xml:space="preserve">. </w:t>
        </w:r>
        <w:proofErr w:type="spellStart"/>
        <w:proofErr w:type="gramStart"/>
        <w:r>
          <w:rPr>
            <w:rFonts w:eastAsiaTheme="minorEastAsia"/>
            <w:lang w:val="en-US"/>
          </w:rPr>
          <w:t>Meie</w:t>
        </w:r>
        <w:proofErr w:type="spellEnd"/>
        <w:r>
          <w:rPr>
            <w:rFonts w:eastAsiaTheme="minorEastAsia"/>
            <w:lang w:val="en-US"/>
          </w:rPr>
          <w:t xml:space="preserve"> </w:t>
        </w:r>
        <w:proofErr w:type="spellStart"/>
        <w:r>
          <w:rPr>
            <w:rFonts w:eastAsiaTheme="minorEastAsia"/>
            <w:lang w:val="en-US"/>
          </w:rPr>
          <w:t>kasutame</w:t>
        </w:r>
        <w:proofErr w:type="spellEnd"/>
        <w:r>
          <w:rPr>
            <w:rFonts w:eastAsiaTheme="minorEastAsia"/>
            <w:lang w:val="en-US"/>
          </w:rPr>
          <w:t xml:space="preserve"> </w:t>
        </w:r>
        <w:proofErr w:type="spellStart"/>
        <w:r>
          <w:rPr>
            <w:rFonts w:eastAsiaTheme="minorEastAsia"/>
            <w:lang w:val="en-US"/>
          </w:rPr>
          <w:t>edaspidi</w:t>
        </w:r>
        <w:proofErr w:type="spellEnd"/>
        <w:r>
          <w:rPr>
            <w:rFonts w:eastAsiaTheme="minorEastAsia"/>
            <w:lang w:val="en-US"/>
          </w:rPr>
          <w:t xml:space="preserve"> </w:t>
        </w:r>
        <w:proofErr w:type="spellStart"/>
        <w:r>
          <w:rPr>
            <w:rFonts w:eastAsiaTheme="minorEastAsia"/>
            <w:lang w:val="en-US"/>
          </w:rPr>
          <w:t>teist</w:t>
        </w:r>
        <w:proofErr w:type="spellEnd"/>
        <w:r>
          <w:rPr>
            <w:rFonts w:eastAsiaTheme="minorEastAsia"/>
            <w:lang w:val="en-US"/>
          </w:rPr>
          <w:t>.</w:t>
        </w:r>
      </w:ins>
      <w:proofErr w:type="gramEnd"/>
    </w:p>
    <w:p w14:paraId="0E585A9A" w14:textId="404F210A" w:rsidR="00D655E9" w:rsidRPr="00C5288A" w:rsidRDefault="00EE4779" w:rsidP="00D655E9">
      <w:pPr>
        <w:rPr>
          <w:rFonts w:eastAsiaTheme="minorEastAsia"/>
          <w:lang w:val="en-US"/>
        </w:rPr>
      </w:pPr>
      <w:r w:rsidRPr="00C5288A">
        <w:rPr>
          <w:rFonts w:eastAsiaTheme="minorEastAsia"/>
          <w:lang w:val="en-US"/>
        </w:rPr>
        <w:t>By</w:t>
      </w:r>
      <w:r w:rsidR="00843484" w:rsidRPr="00C5288A">
        <w:rPr>
          <w:rFonts w:eastAsiaTheme="minorEastAsia"/>
          <w:lang w:val="en-US"/>
        </w:rPr>
        <w:t xml:space="preserve">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843484" w:rsidRPr="00C5288A">
        <w:rPr>
          <w:rFonts w:eastAsiaTheme="minorEastAsia"/>
          <w:lang w:val="en-US"/>
        </w:rPr>
        <w:t xml:space="preserve"> and writing the input strain </w:t>
      </w:r>
      <w:r w:rsidRPr="00C5288A">
        <w:rPr>
          <w:rFonts w:eastAsiaTheme="minorEastAsia"/>
          <w:lang w:val="en-US"/>
        </w:rPr>
        <w:t xml:space="preserve">in terms of external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Pr="00C5288A">
        <w:rPr>
          <w:rFonts w:eastAsiaTheme="minorEastAsia"/>
          <w:lang w:val="en-US"/>
        </w:rPr>
        <w:t xml:space="preserve"> gives us a simplified form of the equation for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1593E6E1" w14:textId="77777777" w:rsidTr="009E39B7">
        <w:tc>
          <w:tcPr>
            <w:tcW w:w="750" w:type="pct"/>
          </w:tcPr>
          <w:p w14:paraId="6E988FAC"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6DCCAF7E" w14:textId="25DDBBA4" w:rsidR="00D655E9" w:rsidRPr="00C5288A" w:rsidRDefault="001E26D2" w:rsidP="009E39B7">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757845"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67DF4464" w14:textId="74BCBBEA" w:rsidR="00EB1053" w:rsidRDefault="00054C5D" w:rsidP="005A2516">
      <w:pPr>
        <w:rPr>
          <w:ins w:id="17" w:author="Punn" w:date="2012-05-03T15:07:00Z"/>
          <w:rFonts w:eastAsiaTheme="minorEastAsia"/>
          <w:lang w:val="en-US"/>
        </w:rPr>
      </w:pPr>
      <w:proofErr w:type="gramStart"/>
      <w:ins w:id="18" w:author="Punn" w:date="2012-05-03T15:49:00Z">
        <w:r>
          <w:rPr>
            <w:rFonts w:eastAsiaTheme="minorEastAsia"/>
            <w:lang w:val="en-US"/>
          </w:rPr>
          <w:t xml:space="preserve">Me </w:t>
        </w:r>
        <w:proofErr w:type="spellStart"/>
        <w:r>
          <w:rPr>
            <w:rFonts w:eastAsiaTheme="minorEastAsia"/>
            <w:lang w:val="en-US"/>
          </w:rPr>
          <w:t>vaatame</w:t>
        </w:r>
        <w:proofErr w:type="spellEnd"/>
        <w:r>
          <w:rPr>
            <w:rFonts w:eastAsiaTheme="minorEastAsia"/>
            <w:lang w:val="en-US"/>
          </w:rPr>
          <w:t xml:space="preserve"> </w:t>
        </w:r>
        <w:proofErr w:type="spellStart"/>
        <w:r>
          <w:rPr>
            <w:rFonts w:eastAsiaTheme="minorEastAsia"/>
            <w:lang w:val="en-US"/>
          </w:rPr>
          <w:t>straini</w:t>
        </w:r>
        <w:proofErr w:type="spellEnd"/>
        <w:r>
          <w:rPr>
            <w:rFonts w:eastAsiaTheme="minorEastAsia"/>
            <w:lang w:val="en-US"/>
          </w:rPr>
          <w:t xml:space="preserve"> </w:t>
        </w:r>
        <w:proofErr w:type="spellStart"/>
        <w:r>
          <w:rPr>
            <w:rFonts w:eastAsiaTheme="minorEastAsia"/>
            <w:lang w:val="en-US"/>
          </w:rPr>
          <w:t>sõltuvust</w:t>
        </w:r>
        <w:proofErr w:type="spellEnd"/>
        <w:r>
          <w:rPr>
            <w:rFonts w:eastAsiaTheme="minorEastAsia"/>
            <w:lang w:val="en-US"/>
          </w:rPr>
          <w:t xml:space="preserve"> </w:t>
        </w:r>
      </w:ins>
      <w:proofErr w:type="spellStart"/>
      <w:ins w:id="19" w:author="Punn" w:date="2012-05-03T15:50:00Z">
        <w:r>
          <w:rPr>
            <w:rFonts w:eastAsiaTheme="minorEastAsia"/>
            <w:lang w:val="en-US"/>
          </w:rPr>
          <w:t>hetke</w:t>
        </w:r>
      </w:ins>
      <w:ins w:id="20" w:author="Punn" w:date="2012-05-03T15:49:00Z">
        <w:r>
          <w:rPr>
            <w:rFonts w:eastAsiaTheme="minorEastAsia"/>
            <w:lang w:val="en-US"/>
          </w:rPr>
          <w:t>laengust</w:t>
        </w:r>
        <w:proofErr w:type="spellEnd"/>
        <w:r>
          <w:rPr>
            <w:rFonts w:eastAsiaTheme="minorEastAsia"/>
            <w:lang w:val="en-US"/>
          </w:rPr>
          <w:t>,</w:t>
        </w:r>
      </w:ins>
      <w:ins w:id="21" w:author="Punn" w:date="2012-05-03T15:50:00Z">
        <w:r>
          <w:rPr>
            <w:rFonts w:eastAsiaTheme="minorEastAsia"/>
            <w:lang w:val="en-US"/>
          </w:rPr>
          <w:t xml:space="preserve"> </w:t>
        </w:r>
        <w:proofErr w:type="spellStart"/>
        <w:r>
          <w:rPr>
            <w:rFonts w:eastAsiaTheme="minorEastAsia"/>
            <w:lang w:val="en-US"/>
          </w:rPr>
          <w:t>seega</w:t>
        </w:r>
        <w:proofErr w:type="spellEnd"/>
        <w:r>
          <w:rPr>
            <w:rFonts w:eastAsiaTheme="minorEastAsia"/>
            <w:lang w:val="en-US"/>
          </w:rPr>
          <w:t xml:space="preserve"> </w:t>
        </w:r>
        <w:proofErr w:type="spellStart"/>
        <w:r>
          <w:rPr>
            <w:rFonts w:eastAsiaTheme="minorEastAsia"/>
            <w:lang w:val="en-US"/>
          </w:rPr>
          <w:t>ei</w:t>
        </w:r>
        <w:proofErr w:type="spellEnd"/>
        <w:r>
          <w:rPr>
            <w:rFonts w:eastAsiaTheme="minorEastAsia"/>
            <w:lang w:val="en-US"/>
          </w:rPr>
          <w:t xml:space="preserve"> ole me </w:t>
        </w:r>
        <w:proofErr w:type="spellStart"/>
        <w:r>
          <w:rPr>
            <w:rFonts w:eastAsiaTheme="minorEastAsia"/>
            <w:lang w:val="en-US"/>
          </w:rPr>
          <w:t>kuidagi</w:t>
        </w:r>
        <w:proofErr w:type="spellEnd"/>
        <w:r>
          <w:rPr>
            <w:rFonts w:eastAsiaTheme="minorEastAsia"/>
            <w:lang w:val="en-US"/>
          </w:rPr>
          <w:t xml:space="preserve"> </w:t>
        </w:r>
        <w:proofErr w:type="spellStart"/>
        <w:r>
          <w:rPr>
            <w:rFonts w:eastAsiaTheme="minorEastAsia"/>
            <w:lang w:val="en-US"/>
          </w:rPr>
          <w:t>moodi</w:t>
        </w:r>
        <w:proofErr w:type="spellEnd"/>
        <w:r>
          <w:rPr>
            <w:rFonts w:eastAsiaTheme="minorEastAsia"/>
            <w:lang w:val="en-US"/>
          </w:rPr>
          <w:t xml:space="preserve"> </w:t>
        </w:r>
        <w:proofErr w:type="spellStart"/>
        <w:r>
          <w:rPr>
            <w:rFonts w:eastAsiaTheme="minorEastAsia"/>
            <w:lang w:val="en-US"/>
          </w:rPr>
          <w:t>piiratud</w:t>
        </w:r>
        <w:proofErr w:type="spellEnd"/>
        <w:r>
          <w:rPr>
            <w:rFonts w:eastAsiaTheme="minorEastAsia"/>
            <w:lang w:val="en-US"/>
          </w:rPr>
          <w:t xml:space="preserve"> </w:t>
        </w:r>
        <w:proofErr w:type="spellStart"/>
        <w:r>
          <w:rPr>
            <w:rFonts w:eastAsiaTheme="minorEastAsia"/>
            <w:lang w:val="en-US"/>
          </w:rPr>
          <w:t>sisendsignaaliga</w:t>
        </w:r>
        <w:proofErr w:type="spellEnd"/>
        <w:r>
          <w:rPr>
            <w:rFonts w:eastAsiaTheme="minorEastAsia"/>
            <w:lang w:val="en-US"/>
          </w:rPr>
          <w:t xml:space="preserve"> </w:t>
        </w:r>
        <w:proofErr w:type="spellStart"/>
        <w:r>
          <w:rPr>
            <w:rFonts w:eastAsiaTheme="minorEastAsia"/>
            <w:lang w:val="en-US"/>
          </w:rPr>
          <w:t>ning</w:t>
        </w:r>
        <w:proofErr w:type="spellEnd"/>
        <w:r>
          <w:rPr>
            <w:rFonts w:eastAsiaTheme="minorEastAsia"/>
            <w:lang w:val="en-US"/>
          </w:rPr>
          <w:t xml:space="preserve"> </w:t>
        </w:r>
        <w:proofErr w:type="spellStart"/>
        <w:r>
          <w:rPr>
            <w:rFonts w:eastAsiaTheme="minorEastAsia"/>
            <w:lang w:val="en-US"/>
          </w:rPr>
          <w:t>kehtib</w:t>
        </w:r>
        <w:proofErr w:type="spellEnd"/>
        <w:r>
          <w:rPr>
            <w:rFonts w:eastAsiaTheme="minorEastAsia"/>
            <w:lang w:val="en-US"/>
          </w:rPr>
          <w:t xml:space="preserve"> </w:t>
        </w:r>
        <w:proofErr w:type="spellStart"/>
        <w:r>
          <w:rPr>
            <w:rFonts w:eastAsiaTheme="minorEastAsia"/>
            <w:lang w:val="en-US"/>
          </w:rPr>
          <w:t>Boltzmanni</w:t>
        </w:r>
        <w:proofErr w:type="spellEnd"/>
        <w:r>
          <w:rPr>
            <w:rFonts w:eastAsiaTheme="minorEastAsia"/>
            <w:lang w:val="en-US"/>
          </w:rPr>
          <w:t xml:space="preserve"> </w:t>
        </w:r>
        <w:commentRangeStart w:id="22"/>
        <w:proofErr w:type="spellStart"/>
        <w:r>
          <w:rPr>
            <w:rFonts w:eastAsiaTheme="minorEastAsia"/>
            <w:lang w:val="en-US"/>
          </w:rPr>
          <w:t>superpositsiooniprintsiip</w:t>
        </w:r>
      </w:ins>
      <w:commentRangeEnd w:id="22"/>
      <w:proofErr w:type="spellEnd"/>
      <w:ins w:id="23" w:author="Punn" w:date="2012-05-03T15:51:00Z">
        <w:r>
          <w:rPr>
            <w:rStyle w:val="CommentReference"/>
          </w:rPr>
          <w:commentReference w:id="22"/>
        </w:r>
      </w:ins>
      <w:ins w:id="24" w:author="Punn" w:date="2012-05-03T15:50:00Z">
        <w:r>
          <w:rPr>
            <w:rFonts w:eastAsiaTheme="minorEastAsia"/>
            <w:lang w:val="en-US"/>
          </w:rPr>
          <w:t>.</w:t>
        </w:r>
      </w:ins>
      <w:proofErr w:type="gramEnd"/>
    </w:p>
    <w:p w14:paraId="7B4F9FBE" w14:textId="77777777" w:rsidR="00EB1053" w:rsidRDefault="00EB1053" w:rsidP="005A2516">
      <w:pPr>
        <w:rPr>
          <w:ins w:id="25" w:author="Punn" w:date="2012-05-03T15:07:00Z"/>
          <w:rFonts w:eastAsiaTheme="minorEastAsia"/>
          <w:lang w:val="en-US"/>
        </w:rPr>
      </w:pPr>
    </w:p>
    <w:p w14:paraId="38B0400C" w14:textId="77777777" w:rsidR="00EB1053" w:rsidRDefault="00EB1053" w:rsidP="005A2516">
      <w:pPr>
        <w:rPr>
          <w:ins w:id="26" w:author="Punn" w:date="2012-05-03T15:07:00Z"/>
          <w:rFonts w:eastAsiaTheme="minorEastAsia"/>
          <w:lang w:val="en-US"/>
        </w:rPr>
      </w:pPr>
    </w:p>
    <w:p w14:paraId="5C95E825" w14:textId="77777777" w:rsidR="00EB1053" w:rsidRDefault="00EB1053" w:rsidP="005A2516">
      <w:pPr>
        <w:rPr>
          <w:ins w:id="27" w:author="Punn" w:date="2012-05-03T15:07:00Z"/>
          <w:rFonts w:eastAsiaTheme="minorEastAsia"/>
          <w:lang w:val="en-US"/>
        </w:rPr>
      </w:pPr>
    </w:p>
    <w:p w14:paraId="7DF7C0D5" w14:textId="6732F43A" w:rsidR="00EB1053" w:rsidRDefault="00DE62AD" w:rsidP="005A2516">
      <w:pPr>
        <w:rPr>
          <w:rFonts w:eastAsiaTheme="minorEastAsia"/>
          <w:lang w:val="en-US"/>
        </w:rPr>
      </w:pPr>
      <w:r>
        <w:rPr>
          <w:rFonts w:eastAsiaTheme="minorEastAsia"/>
          <w:lang w:val="en-US"/>
        </w:rPr>
        <w:t>Lumped model of IEAP with relaxation</w:t>
      </w:r>
      <w:r w:rsidR="00EB1053">
        <w:rPr>
          <w:rFonts w:eastAsiaTheme="minorEastAsia"/>
          <w:lang w:val="en-US"/>
        </w:rPr>
        <w:t>:</w:t>
      </w:r>
    </w:p>
    <w:p w14:paraId="24ADB313" w14:textId="0C5EF4FB" w:rsidR="00EB1053" w:rsidRDefault="00EB1053" w:rsidP="005A2516">
      <w:pPr>
        <w:rPr>
          <w:ins w:id="28" w:author="Punn" w:date="2012-05-03T15:07:00Z"/>
          <w:rFonts w:eastAsiaTheme="minorEastAsia"/>
          <w:lang w:val="en-US"/>
        </w:rPr>
      </w:pPr>
      <w:commentRangeStart w:id="29"/>
      <w:proofErr w:type="gramStart"/>
      <w:ins w:id="30" w:author="Punn" w:date="2012-05-03T15:07:00Z">
        <w:r>
          <w:rPr>
            <w:rFonts w:eastAsiaTheme="minorEastAsia"/>
            <w:lang w:val="en-US"/>
          </w:rPr>
          <w:t>Lumped</w:t>
        </w:r>
      </w:ins>
      <w:commentRangeEnd w:id="29"/>
      <w:ins w:id="31" w:author="Punn" w:date="2012-05-03T15:11:00Z">
        <w:r>
          <w:rPr>
            <w:rStyle w:val="CommentReference"/>
          </w:rPr>
          <w:commentReference w:id="29"/>
        </w:r>
      </w:ins>
      <w:ins w:id="32" w:author="Punn" w:date="2012-05-03T15:07:00Z">
        <w:r>
          <w:rPr>
            <w:rFonts w:eastAsiaTheme="minorEastAsia"/>
            <w:lang w:val="en-US"/>
          </w:rPr>
          <w:t xml:space="preserve"> </w:t>
        </w:r>
        <w:proofErr w:type="spellStart"/>
        <w:r>
          <w:rPr>
            <w:rFonts w:eastAsiaTheme="minorEastAsia"/>
            <w:lang w:val="en-US"/>
          </w:rPr>
          <w:t>mudel</w:t>
        </w:r>
        <w:proofErr w:type="spellEnd"/>
        <w:r>
          <w:rPr>
            <w:rFonts w:eastAsiaTheme="minorEastAsia"/>
            <w:lang w:val="en-US"/>
          </w:rPr>
          <w:t xml:space="preserve"> on </w:t>
        </w:r>
        <w:proofErr w:type="spellStart"/>
        <w:r>
          <w:rPr>
            <w:rFonts w:eastAsiaTheme="minorEastAsia"/>
            <w:lang w:val="en-US"/>
          </w:rPr>
          <w:t>niisugune</w:t>
        </w:r>
        <w:proofErr w:type="spellEnd"/>
        <w:r>
          <w:rPr>
            <w:rFonts w:eastAsiaTheme="minorEastAsia"/>
            <w:lang w:val="en-US"/>
          </w:rPr>
          <w:t xml:space="preserve"> </w:t>
        </w:r>
      </w:ins>
      <w:ins w:id="33" w:author="Punn" w:date="2012-05-03T15:08:00Z">
        <w:r>
          <w:rPr>
            <w:rFonts w:eastAsiaTheme="minorEastAsia"/>
            <w:lang w:val="en-US"/>
          </w:rPr>
          <w:t>(</w:t>
        </w:r>
        <w:proofErr w:type="spellStart"/>
        <w:r>
          <w:rPr>
            <w:rFonts w:eastAsiaTheme="minorEastAsia"/>
            <w:lang w:val="en-US"/>
          </w:rPr>
          <w:t>Bao</w:t>
        </w:r>
        <w:proofErr w:type="spellEnd"/>
        <w:r>
          <w:rPr>
            <w:rFonts w:eastAsiaTheme="minorEastAsia"/>
            <w:lang w:val="en-US"/>
          </w:rPr>
          <w:t xml:space="preserve"> </w:t>
        </w:r>
        <w:proofErr w:type="spellStart"/>
        <w:r>
          <w:rPr>
            <w:rFonts w:eastAsiaTheme="minorEastAsia"/>
            <w:lang w:val="en-US"/>
          </w:rPr>
          <w:t>artiklist</w:t>
        </w:r>
        <w:proofErr w:type="spellEnd"/>
        <w:r>
          <w:rPr>
            <w:rFonts w:eastAsiaTheme="minorEastAsia"/>
            <w:lang w:val="en-US"/>
          </w:rPr>
          <w:t xml:space="preserve">) </w:t>
        </w:r>
      </w:ins>
      <w:ins w:id="34" w:author="Punn" w:date="2012-05-03T15:07:00Z">
        <w:r>
          <w:rPr>
            <w:rFonts w:eastAsiaTheme="minorEastAsia"/>
            <w:lang w:val="en-US"/>
          </w:rPr>
          <w:t>[X3]</w:t>
        </w:r>
      </w:ins>
      <w:ins w:id="35" w:author="Punn" w:date="2012-05-03T15:08:00Z">
        <w:r>
          <w:rPr>
            <w:rFonts w:eastAsiaTheme="minorEastAsia"/>
            <w:lang w:val="en-US"/>
          </w:rPr>
          <w:t>.</w:t>
        </w:r>
        <w:proofErr w:type="gramEnd"/>
        <w:r>
          <w:rPr>
            <w:rFonts w:eastAsiaTheme="minorEastAsia"/>
            <w:lang w:val="en-US"/>
          </w:rPr>
          <w:t xml:space="preserve"> </w:t>
        </w:r>
        <w:proofErr w:type="gramStart"/>
        <w:r>
          <w:rPr>
            <w:rFonts w:eastAsiaTheme="minorEastAsia"/>
            <w:lang w:val="en-US"/>
          </w:rPr>
          <w:t xml:space="preserve">Me </w:t>
        </w:r>
        <w:proofErr w:type="spellStart"/>
        <w:r>
          <w:rPr>
            <w:rFonts w:eastAsiaTheme="minorEastAsia"/>
            <w:lang w:val="en-US"/>
          </w:rPr>
          <w:t>seostame</w:t>
        </w:r>
        <w:proofErr w:type="spellEnd"/>
        <w:r>
          <w:rPr>
            <w:rFonts w:eastAsiaTheme="minorEastAsia"/>
            <w:lang w:val="en-US"/>
          </w:rPr>
          <w:t xml:space="preserve"> </w:t>
        </w:r>
        <w:proofErr w:type="spellStart"/>
        <w:r>
          <w:rPr>
            <w:rFonts w:eastAsiaTheme="minorEastAsia"/>
            <w:lang w:val="en-US"/>
          </w:rPr>
          <w:t>liigutuse</w:t>
        </w:r>
        <w:proofErr w:type="spellEnd"/>
        <w:r>
          <w:rPr>
            <w:rFonts w:eastAsiaTheme="minorEastAsia"/>
            <w:lang w:val="en-US"/>
          </w:rPr>
          <w:t xml:space="preserve"> </w:t>
        </w:r>
        <w:proofErr w:type="spellStart"/>
        <w:r>
          <w:rPr>
            <w:rFonts w:eastAsiaTheme="minorEastAsia"/>
            <w:lang w:val="en-US"/>
          </w:rPr>
          <w:t>laenguga</w:t>
        </w:r>
        <w:proofErr w:type="spellEnd"/>
        <w:r>
          <w:rPr>
            <w:rFonts w:eastAsiaTheme="minorEastAsia"/>
            <w:lang w:val="en-US"/>
          </w:rPr>
          <w:t xml:space="preserve"> </w:t>
        </w:r>
        <w:proofErr w:type="spellStart"/>
        <w:r>
          <w:rPr>
            <w:rFonts w:eastAsiaTheme="minorEastAsia"/>
            <w:lang w:val="en-US"/>
          </w:rPr>
          <w:t>nagu</w:t>
        </w:r>
        <w:proofErr w:type="spellEnd"/>
        <w:r>
          <w:rPr>
            <w:rFonts w:eastAsiaTheme="minorEastAsia"/>
            <w:lang w:val="en-US"/>
          </w:rPr>
          <w:t xml:space="preserve"> on </w:t>
        </w:r>
        <w:proofErr w:type="spellStart"/>
        <w:r>
          <w:rPr>
            <w:rFonts w:eastAsiaTheme="minorEastAsia"/>
            <w:lang w:val="en-US"/>
          </w:rPr>
          <w:t>teinud</w:t>
        </w:r>
        <w:proofErr w:type="spellEnd"/>
        <w:r>
          <w:rPr>
            <w:rFonts w:eastAsiaTheme="minorEastAsia"/>
            <w:lang w:val="en-US"/>
          </w:rPr>
          <w:t xml:space="preserve"> </w:t>
        </w:r>
        <w:proofErr w:type="spellStart"/>
        <w:r>
          <w:rPr>
            <w:rFonts w:eastAsiaTheme="minorEastAsia"/>
            <w:lang w:val="en-US"/>
          </w:rPr>
          <w:t>ka</w:t>
        </w:r>
        <w:proofErr w:type="spellEnd"/>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w:t>
        </w:r>
        <w:proofErr w:type="gramEnd"/>
        <w:r>
          <w:rPr>
            <w:rFonts w:eastAsiaTheme="minorEastAsia"/>
            <w:lang w:val="en-US"/>
          </w:rPr>
          <w:t xml:space="preserve"> </w:t>
        </w:r>
      </w:ins>
      <w:proofErr w:type="spellStart"/>
      <w:ins w:id="36" w:author="Punn" w:date="2012-05-03T15:12:00Z">
        <w:r>
          <w:rPr>
            <w:rFonts w:eastAsiaTheme="minorEastAsia"/>
            <w:lang w:val="en-US"/>
          </w:rPr>
          <w:t>Punase</w:t>
        </w:r>
        <w:proofErr w:type="spellEnd"/>
        <w:r>
          <w:rPr>
            <w:rFonts w:eastAsiaTheme="minorEastAsia"/>
            <w:lang w:val="en-US"/>
          </w:rPr>
          <w:t xml:space="preserve"> </w:t>
        </w:r>
        <w:proofErr w:type="spellStart"/>
        <w:r>
          <w:rPr>
            <w:rFonts w:eastAsiaTheme="minorEastAsia"/>
            <w:lang w:val="en-US"/>
          </w:rPr>
          <w:t>r</w:t>
        </w:r>
      </w:ins>
      <w:ins w:id="37" w:author="Punn" w:date="2012-05-03T15:11:00Z">
        <w:r>
          <w:rPr>
            <w:rFonts w:eastAsiaTheme="minorEastAsia"/>
            <w:lang w:val="en-US"/>
          </w:rPr>
          <w:t>istkülikpinge</w:t>
        </w:r>
        <w:proofErr w:type="spellEnd"/>
        <w:r>
          <w:rPr>
            <w:rFonts w:eastAsiaTheme="minorEastAsia"/>
            <w:lang w:val="en-US"/>
          </w:rPr>
          <w:t xml:space="preserve"> </w:t>
        </w:r>
        <w:proofErr w:type="spellStart"/>
        <w:r>
          <w:rPr>
            <w:rFonts w:eastAsiaTheme="minorEastAsia"/>
            <w:lang w:val="en-US"/>
          </w:rPr>
          <w:t>korral</w:t>
        </w:r>
        <w:proofErr w:type="spellEnd"/>
        <w:r>
          <w:rPr>
            <w:rFonts w:eastAsiaTheme="minorEastAsia"/>
            <w:lang w:val="en-US"/>
          </w:rPr>
          <w:t xml:space="preserve"> on </w:t>
        </w:r>
      </w:ins>
      <w:proofErr w:type="spellStart"/>
      <w:ins w:id="38" w:author="Punn" w:date="2012-05-03T15:12:00Z">
        <w:r>
          <w:rPr>
            <w:rFonts w:eastAsiaTheme="minorEastAsia"/>
            <w:lang w:val="en-US"/>
          </w:rPr>
          <w:t>sinine</w:t>
        </w:r>
        <w:proofErr w:type="spellEnd"/>
        <w:r>
          <w:rPr>
            <w:rFonts w:eastAsiaTheme="minorEastAsia"/>
            <w:lang w:val="en-US"/>
          </w:rPr>
          <w:t xml:space="preserve"> </w:t>
        </w:r>
      </w:ins>
      <w:proofErr w:type="spellStart"/>
      <w:ins w:id="39" w:author="Punn" w:date="2012-05-03T15:11:00Z">
        <w:r>
          <w:rPr>
            <w:rFonts w:eastAsiaTheme="minorEastAsia"/>
            <w:lang w:val="en-US"/>
          </w:rPr>
          <w:t>kondeka</w:t>
        </w:r>
        <w:proofErr w:type="spellEnd"/>
        <w:r>
          <w:rPr>
            <w:rFonts w:eastAsiaTheme="minorEastAsia"/>
            <w:lang w:val="en-US"/>
          </w:rPr>
          <w:t xml:space="preserve"> </w:t>
        </w:r>
        <w:proofErr w:type="spellStart"/>
        <w:r>
          <w:rPr>
            <w:rFonts w:eastAsiaTheme="minorEastAsia"/>
            <w:lang w:val="en-US"/>
          </w:rPr>
          <w:t>laeng</w:t>
        </w:r>
      </w:ins>
      <w:proofErr w:type="spellEnd"/>
      <w:ins w:id="40" w:author="Punn" w:date="2012-05-03T15:12:00Z">
        <w:r>
          <w:rPr>
            <w:rFonts w:eastAsiaTheme="minorEastAsia"/>
            <w:lang w:val="en-US"/>
          </w:rPr>
          <w:t xml:space="preserve"> </w:t>
        </w:r>
        <w:proofErr w:type="spellStart"/>
        <w:proofErr w:type="gramStart"/>
        <w:r>
          <w:rPr>
            <w:rFonts w:eastAsiaTheme="minorEastAsia"/>
            <w:lang w:val="en-US"/>
          </w:rPr>
          <w:t>ja</w:t>
        </w:r>
        <w:proofErr w:type="spellEnd"/>
        <w:proofErr w:type="gramEnd"/>
        <w:r>
          <w:rPr>
            <w:rFonts w:eastAsiaTheme="minorEastAsia"/>
            <w:lang w:val="en-US"/>
          </w:rPr>
          <w:t xml:space="preserve"> </w:t>
        </w:r>
        <w:proofErr w:type="spellStart"/>
        <w:r>
          <w:rPr>
            <w:rFonts w:eastAsiaTheme="minorEastAsia"/>
            <w:lang w:val="en-US"/>
          </w:rPr>
          <w:t>valemi</w:t>
        </w:r>
        <w:proofErr w:type="spellEnd"/>
        <w:r>
          <w:rPr>
            <w:rFonts w:eastAsiaTheme="minorEastAsia"/>
            <w:lang w:val="en-US"/>
          </w:rPr>
          <w:t xml:space="preserve"> (4) </w:t>
        </w:r>
        <w:proofErr w:type="spellStart"/>
        <w:r>
          <w:rPr>
            <w:rFonts w:eastAsiaTheme="minorEastAsia"/>
            <w:lang w:val="en-US"/>
          </w:rPr>
          <w:t>järgi</w:t>
        </w:r>
        <w:proofErr w:type="spellEnd"/>
        <w:r>
          <w:rPr>
            <w:rFonts w:eastAsiaTheme="minorEastAsia"/>
            <w:lang w:val="en-US"/>
          </w:rPr>
          <w:t xml:space="preserve"> </w:t>
        </w:r>
        <w:proofErr w:type="spellStart"/>
        <w:r>
          <w:rPr>
            <w:rFonts w:eastAsiaTheme="minorEastAsia"/>
            <w:lang w:val="en-US"/>
          </w:rPr>
          <w:t>arvutatud</w:t>
        </w:r>
        <w:proofErr w:type="spellEnd"/>
        <w:r>
          <w:rPr>
            <w:rFonts w:eastAsiaTheme="minorEastAsia"/>
            <w:lang w:val="en-US"/>
          </w:rPr>
          <w:t xml:space="preserve"> strain on </w:t>
        </w:r>
        <w:proofErr w:type="spellStart"/>
        <w:r>
          <w:rPr>
            <w:rFonts w:eastAsiaTheme="minorEastAsia"/>
            <w:lang w:val="en-US"/>
          </w:rPr>
          <w:t>sinine</w:t>
        </w:r>
        <w:proofErr w:type="spellEnd"/>
        <w:r>
          <w:rPr>
            <w:rFonts w:eastAsiaTheme="minorEastAsia"/>
            <w:lang w:val="en-US"/>
          </w:rPr>
          <w:t xml:space="preserve"> </w:t>
        </w:r>
        <w:proofErr w:type="spellStart"/>
        <w:r>
          <w:rPr>
            <w:rFonts w:eastAsiaTheme="minorEastAsia"/>
            <w:lang w:val="en-US"/>
          </w:rPr>
          <w:t>kui</w:t>
        </w:r>
        <w:proofErr w:type="spellEnd"/>
        <w:r>
          <w:rPr>
            <w:rFonts w:eastAsiaTheme="minorEastAsia"/>
            <w:lang w:val="en-US"/>
          </w:rPr>
          <w:t xml:space="preserve"> </w:t>
        </w:r>
        <w:proofErr w:type="spellStart"/>
        <w:r>
          <w:rPr>
            <w:rFonts w:eastAsiaTheme="minorEastAsia"/>
            <w:lang w:val="en-US"/>
          </w:rPr>
          <w:t>konstandid</w:t>
        </w:r>
        <w:proofErr w:type="spellEnd"/>
        <w:r>
          <w:rPr>
            <w:rFonts w:eastAsiaTheme="minorEastAsia"/>
            <w:lang w:val="en-US"/>
          </w:rPr>
          <w:t xml:space="preserve"> on </w:t>
        </w:r>
        <w:proofErr w:type="spellStart"/>
        <w:r>
          <w:rPr>
            <w:rFonts w:eastAsiaTheme="minorEastAsia"/>
            <w:lang w:val="en-US"/>
          </w:rPr>
          <w:t>sobivad</w:t>
        </w:r>
        <w:proofErr w:type="spellEnd"/>
        <w:r>
          <w:rPr>
            <w:rFonts w:eastAsiaTheme="minorEastAsia"/>
            <w:lang w:val="en-US"/>
          </w:rPr>
          <w:t>.</w:t>
        </w:r>
      </w:ins>
      <w:ins w:id="41" w:author="Punn" w:date="2012-05-03T15:49:00Z">
        <w:r w:rsidR="00054C5D">
          <w:rPr>
            <w:rFonts w:eastAsiaTheme="minorEastAsia"/>
            <w:lang w:val="en-US"/>
          </w:rPr>
          <w:t xml:space="preserve"> </w:t>
        </w:r>
        <w:proofErr w:type="spellStart"/>
        <w:r w:rsidR="00054C5D">
          <w:rPr>
            <w:rFonts w:eastAsiaTheme="minorEastAsia"/>
            <w:lang w:val="en-US"/>
          </w:rPr>
          <w:t>Piltlikult</w:t>
        </w:r>
        <w:proofErr w:type="spellEnd"/>
        <w:r w:rsidR="00054C5D">
          <w:rPr>
            <w:rFonts w:eastAsiaTheme="minorEastAsia"/>
            <w:lang w:val="en-US"/>
          </w:rPr>
          <w:t xml:space="preserve"> epsilon </w:t>
        </w:r>
        <w:proofErr w:type="spellStart"/>
        <w:r w:rsidR="00054C5D">
          <w:rPr>
            <w:rFonts w:eastAsiaTheme="minorEastAsia"/>
            <w:lang w:val="en-US"/>
          </w:rPr>
          <w:t>väljendabki</w:t>
        </w:r>
        <w:proofErr w:type="spellEnd"/>
        <w:r w:rsidR="00054C5D">
          <w:rPr>
            <w:rFonts w:eastAsiaTheme="minorEastAsia"/>
            <w:lang w:val="en-US"/>
          </w:rPr>
          <w:t xml:space="preserve"> </w:t>
        </w:r>
        <w:proofErr w:type="spellStart"/>
        <w:r w:rsidR="00054C5D">
          <w:rPr>
            <w:rFonts w:eastAsiaTheme="minorEastAsia"/>
            <w:lang w:val="en-US"/>
          </w:rPr>
          <w:t>liigutust</w:t>
        </w:r>
        <w:proofErr w:type="spellEnd"/>
        <w:r w:rsidR="00054C5D">
          <w:rPr>
            <w:rFonts w:eastAsiaTheme="minorEastAsia"/>
            <w:lang w:val="en-US"/>
          </w:rPr>
          <w:t xml:space="preserve"> </w:t>
        </w:r>
        <w:proofErr w:type="spellStart"/>
        <w:proofErr w:type="gramStart"/>
        <w:r w:rsidR="00054C5D">
          <w:rPr>
            <w:rFonts w:eastAsiaTheme="minorEastAsia"/>
            <w:lang w:val="en-US"/>
          </w:rPr>
          <w:t>koos</w:t>
        </w:r>
        <w:proofErr w:type="spellEnd"/>
        <w:proofErr w:type="gramEnd"/>
        <w:r w:rsidR="00054C5D">
          <w:rPr>
            <w:rFonts w:eastAsiaTheme="minorEastAsia"/>
            <w:lang w:val="en-US"/>
          </w:rPr>
          <w:t xml:space="preserve"> </w:t>
        </w:r>
        <w:proofErr w:type="spellStart"/>
        <w:r w:rsidR="00054C5D">
          <w:rPr>
            <w:rFonts w:eastAsiaTheme="minorEastAsia"/>
            <w:lang w:val="en-US"/>
          </w:rPr>
          <w:t>tagasivajumisega</w:t>
        </w:r>
        <w:proofErr w:type="spellEnd"/>
        <w:r w:rsidR="00054C5D">
          <w:rPr>
            <w:rFonts w:eastAsiaTheme="minorEastAsia"/>
            <w:lang w:val="en-US"/>
          </w:rPr>
          <w:t>.</w:t>
        </w:r>
      </w:ins>
      <w:ins w:id="42" w:author="Punn" w:date="2012-05-03T15:59:00Z">
        <w:r w:rsidR="00065383">
          <w:rPr>
            <w:rFonts w:eastAsiaTheme="minorEastAsia"/>
            <w:lang w:val="en-US"/>
          </w:rPr>
          <w:t xml:space="preserve"> </w:t>
        </w:r>
      </w:ins>
    </w:p>
    <w:p w14:paraId="36BBB7F2" w14:textId="77777777" w:rsidR="00EB1053" w:rsidRDefault="00EB1053" w:rsidP="005A2516">
      <w:pPr>
        <w:rPr>
          <w:ins w:id="43" w:author="Punn" w:date="2012-05-03T15:07:00Z"/>
          <w:rFonts w:eastAsiaTheme="minorEastAsia"/>
          <w:lang w:val="en-US"/>
        </w:rPr>
      </w:pPr>
    </w:p>
    <w:p w14:paraId="51692678" w14:textId="37DEF5E9" w:rsidR="00D655E9" w:rsidRPr="00C5288A" w:rsidRDefault="003B1392" w:rsidP="005A2516">
      <w:pPr>
        <w:rPr>
          <w:rFonts w:eastAsiaTheme="minorEastAsia"/>
          <w:lang w:val="en-US"/>
        </w:rPr>
      </w:pPr>
      <w:r>
        <w:rPr>
          <w:noProof/>
          <w:lang w:eastAsia="et-EE"/>
        </w:rPr>
        <w:drawing>
          <wp:inline distT="0" distB="0" distL="0" distR="0" wp14:anchorId="26C770CA" wp14:editId="2F70DE34">
            <wp:extent cx="1852654" cy="1870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51415" cy="1869218"/>
                    </a:xfrm>
                    <a:prstGeom prst="rect">
                      <a:avLst/>
                    </a:prstGeom>
                  </pic:spPr>
                </pic:pic>
              </a:graphicData>
            </a:graphic>
          </wp:inline>
        </w:drawing>
      </w:r>
      <w:r w:rsidR="00EB1053" w:rsidRPr="00EB1053">
        <w:rPr>
          <w:noProof/>
          <w:lang w:eastAsia="et-EE"/>
        </w:rPr>
        <w:t xml:space="preserve"> </w:t>
      </w:r>
      <w:r w:rsidR="00EB1053">
        <w:rPr>
          <w:noProof/>
          <w:lang w:eastAsia="et-EE"/>
        </w:rPr>
        <w:t xml:space="preserve">    </w:t>
      </w:r>
      <w:r w:rsidR="00EB1053">
        <w:rPr>
          <w:noProof/>
          <w:lang w:eastAsia="et-EE"/>
        </w:rPr>
        <w:drawing>
          <wp:inline distT="0" distB="0" distL="0" distR="0" wp14:anchorId="2943467B" wp14:editId="128949C0">
            <wp:extent cx="2512613" cy="188459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14348" cy="1885894"/>
                    </a:xfrm>
                    <a:prstGeom prst="rect">
                      <a:avLst/>
                    </a:prstGeom>
                  </pic:spPr>
                </pic:pic>
              </a:graphicData>
            </a:graphic>
          </wp:inline>
        </w:drawing>
      </w:r>
    </w:p>
    <w:p w14:paraId="25F96C07" w14:textId="6972DDC0" w:rsidR="00A978A5" w:rsidRDefault="00065383" w:rsidP="005A2516">
      <w:pPr>
        <w:rPr>
          <w:ins w:id="44" w:author="Punn" w:date="2012-05-03T16:00:00Z"/>
          <w:b/>
          <w:lang w:val="en-US"/>
        </w:rPr>
      </w:pPr>
      <w:ins w:id="45" w:author="Punn" w:date="2012-05-03T16:05:00Z">
        <w:r>
          <w:rPr>
            <w:b/>
            <w:noProof/>
            <w:lang w:eastAsia="et-EE"/>
            <w:rPrChange w:id="46" w:author="Unknown">
              <w:rPr>
                <w:noProof/>
                <w:lang w:eastAsia="et-EE"/>
              </w:rPr>
            </w:rPrChange>
          </w:rPr>
          <mc:AlternateContent>
            <mc:Choice Requires="wps">
              <w:drawing>
                <wp:anchor distT="0" distB="0" distL="114300" distR="114300" simplePos="0" relativeHeight="251659264" behindDoc="0" locked="0" layoutInCell="1" allowOverlap="1" wp14:anchorId="76B1F493" wp14:editId="3AED2A4F">
                  <wp:simplePos x="0" y="0"/>
                  <wp:positionH relativeFrom="column">
                    <wp:posOffset>-635</wp:posOffset>
                  </wp:positionH>
                  <wp:positionV relativeFrom="paragraph">
                    <wp:posOffset>875665</wp:posOffset>
                  </wp:positionV>
                  <wp:extent cx="4874149" cy="628153"/>
                  <wp:effectExtent l="0" t="0" r="22225" b="19685"/>
                  <wp:wrapNone/>
                  <wp:docPr id="5" name="Rectangle 5"/>
                  <wp:cNvGraphicFramePr/>
                  <a:graphic xmlns:a="http://schemas.openxmlformats.org/drawingml/2006/main">
                    <a:graphicData uri="http://schemas.microsoft.com/office/word/2010/wordprocessingShape">
                      <wps:wsp>
                        <wps:cNvSpPr/>
                        <wps:spPr>
                          <a:xfrm>
                            <a:off x="0" y="0"/>
                            <a:ext cx="4874149" cy="6281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05pt;margin-top:68.95pt;width:383.8pt;height:4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" fillcolor="white [3212]" strokecolor="white [3212]" strokeweight="2pt"/>
              </w:pict>
            </mc:Fallback>
          </mc:AlternateContent>
        </w:r>
      </w:ins>
      <w:r w:rsidR="00A978A5" w:rsidRPr="00ED3DDC">
        <w:rPr>
          <w:b/>
          <w:noProof/>
          <w:lang w:eastAsia="et-EE"/>
        </w:rPr>
        <w:drawing>
          <wp:inline distT="0" distB="0" distL="0" distR="0" wp14:anchorId="188F3038" wp14:editId="14E6C701">
            <wp:extent cx="4452731" cy="1388106"/>
            <wp:effectExtent l="0" t="0" r="5080" b="3175"/>
            <wp:docPr id="3" name="Picture 3"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1EBD90DC" w14:textId="36B438B9" w:rsidR="00065383" w:rsidRPr="00065383" w:rsidRDefault="00065383" w:rsidP="005A2516">
      <w:pPr>
        <w:rPr>
          <w:ins w:id="47" w:author="Punn" w:date="2012-05-03T17:32:00Z"/>
          <w:lang w:val="en-US"/>
          <w:rPrChange w:id="48" w:author="Punn" w:date="2012-05-03T16:00:00Z">
            <w:rPr>
              <w:ins w:id="49" w:author="Punn" w:date="2012-05-03T17:32:00Z"/>
              <w:b/>
              <w:lang w:val="en-US"/>
            </w:rPr>
          </w:rPrChange>
        </w:rPr>
      </w:pPr>
      <w:proofErr w:type="spellStart"/>
      <w:proofErr w:type="gramStart"/>
      <w:ins w:id="50" w:author="Punn" w:date="2012-05-03T16:01:00Z">
        <w:r>
          <w:rPr>
            <w:lang w:val="en-US"/>
          </w:rPr>
          <w:t>Algul</w:t>
        </w:r>
        <w:proofErr w:type="spellEnd"/>
        <w:r>
          <w:rPr>
            <w:lang w:val="en-US"/>
          </w:rPr>
          <w:t xml:space="preserve"> </w:t>
        </w:r>
      </w:ins>
      <w:proofErr w:type="spellStart"/>
      <w:ins w:id="51" w:author="Punn" w:date="2012-05-03T16:04:00Z">
        <w:r>
          <w:rPr>
            <w:lang w:val="en-US"/>
          </w:rPr>
          <w:t>pilt</w:t>
        </w:r>
        <w:proofErr w:type="spellEnd"/>
        <w:r>
          <w:rPr>
            <w:lang w:val="en-US"/>
          </w:rPr>
          <w:t xml:space="preserve"> </w:t>
        </w:r>
      </w:ins>
      <w:proofErr w:type="spellStart"/>
      <w:ins w:id="52" w:author="Punn" w:date="2012-05-03T16:01:00Z">
        <w:r>
          <w:rPr>
            <w:lang w:val="en-US"/>
          </w:rPr>
          <w:t>ainult</w:t>
        </w:r>
        <w:proofErr w:type="spellEnd"/>
        <w:r>
          <w:rPr>
            <w:lang w:val="en-US"/>
          </w:rPr>
          <w:t xml:space="preserve"> </w:t>
        </w:r>
        <w:proofErr w:type="spellStart"/>
        <w:r>
          <w:rPr>
            <w:lang w:val="en-US"/>
          </w:rPr>
          <w:t>elektriskeem</w:t>
        </w:r>
      </w:ins>
      <w:ins w:id="53" w:author="Punn" w:date="2012-05-03T16:04:00Z">
        <w:r>
          <w:rPr>
            <w:lang w:val="en-US"/>
          </w:rPr>
          <w:t>iga</w:t>
        </w:r>
      </w:ins>
      <w:proofErr w:type="spellEnd"/>
      <w:ins w:id="54" w:author="Punn" w:date="2012-05-03T16:01:00Z">
        <w:r>
          <w:rPr>
            <w:lang w:val="en-US"/>
          </w:rPr>
          <w:t>.</w:t>
        </w:r>
        <w:proofErr w:type="gramEnd"/>
        <w:r>
          <w:rPr>
            <w:lang w:val="en-US"/>
          </w:rPr>
          <w:t xml:space="preserve"> </w:t>
        </w:r>
      </w:ins>
      <w:proofErr w:type="spellStart"/>
      <w:ins w:id="55" w:author="Punn" w:date="2012-05-03T16:00:00Z">
        <w:r w:rsidRPr="00065383">
          <w:rPr>
            <w:lang w:val="en-US"/>
            <w:rPrChange w:id="56" w:author="Punn" w:date="2012-05-03T16:00:00Z">
              <w:rPr>
                <w:b/>
                <w:lang w:val="en-US"/>
              </w:rPr>
            </w:rPrChange>
          </w:rPr>
          <w:t>Kirjeldus</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mida</w:t>
        </w:r>
        <w:proofErr w:type="spellEnd"/>
        <w:r>
          <w:rPr>
            <w:lang w:val="en-US"/>
          </w:rPr>
          <w:t xml:space="preserve"> </w:t>
        </w:r>
        <w:proofErr w:type="spellStart"/>
        <w:r>
          <w:rPr>
            <w:lang w:val="en-US"/>
          </w:rPr>
          <w:t>sisuliselt</w:t>
        </w:r>
        <w:proofErr w:type="spellEnd"/>
        <w:r>
          <w:rPr>
            <w:lang w:val="en-US"/>
          </w:rPr>
          <w:t xml:space="preserve"> </w:t>
        </w:r>
        <w:proofErr w:type="spellStart"/>
        <w:r>
          <w:rPr>
            <w:lang w:val="en-US"/>
          </w:rPr>
          <w:t>tähendavad</w:t>
        </w:r>
        <w:proofErr w:type="spellEnd"/>
        <w:r>
          <w:rPr>
            <w:lang w:val="en-US"/>
          </w:rPr>
          <w:t xml:space="preserve"> RCGW.</w:t>
        </w:r>
      </w:ins>
      <w:ins w:id="57" w:author="Punn" w:date="2012-05-03T16:01:00Z">
        <w:r>
          <w:rPr>
            <w:lang w:val="en-US"/>
          </w:rPr>
          <w:t xml:space="preserve"> </w:t>
        </w:r>
        <w:proofErr w:type="spellStart"/>
        <w:proofErr w:type="gramStart"/>
        <w:r>
          <w:rPr>
            <w:lang w:val="en-US"/>
          </w:rPr>
          <w:t>Pinge</w:t>
        </w:r>
        <w:proofErr w:type="spellEnd"/>
        <w:r>
          <w:rPr>
            <w:lang w:val="en-US"/>
          </w:rPr>
          <w:t xml:space="preserve">, </w:t>
        </w:r>
        <w:proofErr w:type="spellStart"/>
        <w:r>
          <w:rPr>
            <w:lang w:val="en-US"/>
          </w:rPr>
          <w:t>laengu</w:t>
        </w:r>
        <w:proofErr w:type="spellEnd"/>
        <w:r>
          <w:rPr>
            <w:lang w:val="en-US"/>
          </w:rPr>
          <w:t xml:space="preserve">, </w:t>
        </w:r>
        <w:proofErr w:type="spellStart"/>
        <w:r>
          <w:rPr>
            <w:lang w:val="en-US"/>
          </w:rPr>
          <w:t>voolu</w:t>
        </w:r>
        <w:proofErr w:type="spellEnd"/>
        <w:r>
          <w:rPr>
            <w:lang w:val="en-US"/>
          </w:rPr>
          <w:t xml:space="preserve"> diff </w:t>
        </w:r>
        <w:proofErr w:type="spellStart"/>
        <w:r>
          <w:rPr>
            <w:lang w:val="en-US"/>
          </w:rPr>
          <w:t>võrrandid</w:t>
        </w:r>
        <w:proofErr w:type="spellEnd"/>
        <w:r>
          <w:rPr>
            <w:lang w:val="en-US"/>
          </w:rPr>
          <w:t>.</w:t>
        </w:r>
        <w:proofErr w:type="gramEnd"/>
        <w:r>
          <w:rPr>
            <w:lang w:val="en-US"/>
          </w:rPr>
          <w:t xml:space="preserve"> </w:t>
        </w:r>
      </w:ins>
      <w:proofErr w:type="spellStart"/>
      <w:proofErr w:type="gramStart"/>
      <w:ins w:id="58" w:author="Punn" w:date="2012-05-03T16:10:00Z">
        <w:r w:rsidR="00356EC6">
          <w:rPr>
            <w:lang w:val="en-US"/>
          </w:rPr>
          <w:t>Tuletamist</w:t>
        </w:r>
        <w:proofErr w:type="spellEnd"/>
        <w:r w:rsidR="00356EC6">
          <w:rPr>
            <w:lang w:val="en-US"/>
          </w:rPr>
          <w:t xml:space="preserve"> pole </w:t>
        </w:r>
        <w:proofErr w:type="spellStart"/>
        <w:r w:rsidR="00356EC6">
          <w:rPr>
            <w:lang w:val="en-US"/>
          </w:rPr>
          <w:t>vaja</w:t>
        </w:r>
        <w:proofErr w:type="spellEnd"/>
        <w:r w:rsidR="00356EC6">
          <w:rPr>
            <w:lang w:val="en-US"/>
          </w:rPr>
          <w:t>.</w:t>
        </w:r>
        <w:proofErr w:type="gramEnd"/>
        <w:r w:rsidR="00356EC6">
          <w:rPr>
            <w:lang w:val="en-US"/>
          </w:rPr>
          <w:t xml:space="preserve"> </w:t>
        </w:r>
        <w:proofErr w:type="spellStart"/>
        <w:proofErr w:type="gramStart"/>
        <w:r w:rsidR="00356EC6">
          <w:rPr>
            <w:lang w:val="en-US"/>
          </w:rPr>
          <w:t>Üldlahend</w:t>
        </w:r>
        <w:proofErr w:type="spellEnd"/>
        <w:r w:rsidR="00356EC6">
          <w:rPr>
            <w:lang w:val="en-US"/>
          </w:rPr>
          <w:t>.</w:t>
        </w:r>
        <w:proofErr w:type="gramEnd"/>
        <w:r w:rsidR="00356EC6">
          <w:rPr>
            <w:lang w:val="en-US"/>
          </w:rPr>
          <w:t xml:space="preserve"> </w:t>
        </w:r>
      </w:ins>
      <w:proofErr w:type="spellStart"/>
      <w:ins w:id="59" w:author="Punn" w:date="2012-05-03T16:03:00Z">
        <w:r>
          <w:rPr>
            <w:lang w:val="en-US"/>
          </w:rPr>
          <w:t>Õnneks</w:t>
        </w:r>
        <w:proofErr w:type="spellEnd"/>
        <w:r>
          <w:rPr>
            <w:lang w:val="en-US"/>
          </w:rPr>
          <w:t xml:space="preserve"> on </w:t>
        </w:r>
        <w:proofErr w:type="spellStart"/>
        <w:r>
          <w:rPr>
            <w:lang w:val="en-US"/>
          </w:rPr>
          <w:t>m</w:t>
        </w:r>
      </w:ins>
      <w:ins w:id="60" w:author="Punn" w:date="2012-05-03T16:01:00Z">
        <w:r>
          <w:rPr>
            <w:lang w:val="en-US"/>
          </w:rPr>
          <w:t>eil</w:t>
        </w:r>
        <w:proofErr w:type="spellEnd"/>
        <w:r>
          <w:rPr>
            <w:lang w:val="en-US"/>
          </w:rPr>
          <w:t xml:space="preserve"> </w:t>
        </w:r>
        <w:proofErr w:type="spellStart"/>
        <w:r>
          <w:rPr>
            <w:lang w:val="en-US"/>
          </w:rPr>
          <w:t>olemas</w:t>
        </w:r>
        <w:proofErr w:type="spellEnd"/>
        <w:r>
          <w:rPr>
            <w:lang w:val="en-US"/>
          </w:rPr>
          <w:t xml:space="preserve"> </w:t>
        </w:r>
        <w:proofErr w:type="spellStart"/>
        <w:r>
          <w:rPr>
            <w:lang w:val="en-US"/>
          </w:rPr>
          <w:t>ü</w:t>
        </w:r>
      </w:ins>
      <w:ins w:id="61" w:author="Punn" w:date="2012-05-03T16:03:00Z">
        <w:r>
          <w:rPr>
            <w:lang w:val="en-US"/>
          </w:rPr>
          <w:t>he</w:t>
        </w:r>
        <w:proofErr w:type="spellEnd"/>
        <w:r>
          <w:rPr>
            <w:lang w:val="en-US"/>
          </w:rPr>
          <w:t xml:space="preserve"> </w:t>
        </w:r>
        <w:proofErr w:type="spellStart"/>
        <w:r>
          <w:rPr>
            <w:lang w:val="en-US"/>
          </w:rPr>
          <w:t>sisendpinge</w:t>
        </w:r>
        <w:proofErr w:type="spellEnd"/>
        <w:r>
          <w:rPr>
            <w:lang w:val="en-US"/>
          </w:rPr>
          <w:t xml:space="preserve"> </w:t>
        </w:r>
        <w:proofErr w:type="spellStart"/>
        <w:r>
          <w:rPr>
            <w:lang w:val="en-US"/>
          </w:rPr>
          <w:t>kuju</w:t>
        </w:r>
        <w:proofErr w:type="spellEnd"/>
        <w:r>
          <w:rPr>
            <w:lang w:val="en-US"/>
          </w:rPr>
          <w:t xml:space="preserve"> </w:t>
        </w:r>
        <w:proofErr w:type="spellStart"/>
        <w:r>
          <w:rPr>
            <w:lang w:val="en-US"/>
          </w:rPr>
          <w:t>kohta</w:t>
        </w:r>
        <w:proofErr w:type="spellEnd"/>
        <w:r>
          <w:rPr>
            <w:lang w:val="en-US"/>
          </w:rPr>
          <w:t xml:space="preserve"> </w:t>
        </w:r>
        <w:proofErr w:type="spellStart"/>
        <w:r>
          <w:rPr>
            <w:lang w:val="en-US"/>
          </w:rPr>
          <w:t>analüütiline</w:t>
        </w:r>
        <w:proofErr w:type="spellEnd"/>
        <w:r>
          <w:rPr>
            <w:lang w:val="en-US"/>
          </w:rPr>
          <w:t xml:space="preserve"> </w:t>
        </w:r>
        <w:proofErr w:type="spellStart"/>
        <w:r>
          <w:rPr>
            <w:lang w:val="en-US"/>
          </w:rPr>
          <w:t>lahend</w:t>
        </w:r>
        <w:proofErr w:type="spellEnd"/>
        <w:r>
          <w:rPr>
            <w:lang w:val="en-US"/>
          </w:rPr>
          <w:t xml:space="preserve"> </w:t>
        </w:r>
        <w:proofErr w:type="spellStart"/>
        <w:r>
          <w:rPr>
            <w:lang w:val="en-US"/>
          </w:rPr>
          <w:t>pinge</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laengu</w:t>
        </w:r>
        <w:proofErr w:type="spellEnd"/>
        <w:r>
          <w:rPr>
            <w:lang w:val="en-US"/>
          </w:rPr>
          <w:t xml:space="preserve"> </w:t>
        </w:r>
        <w:proofErr w:type="spellStart"/>
        <w:r>
          <w:rPr>
            <w:lang w:val="en-US"/>
          </w:rPr>
          <w:t>jaoks</w:t>
        </w:r>
        <w:proofErr w:type="spellEnd"/>
        <w:r>
          <w:rPr>
            <w:lang w:val="en-US"/>
          </w:rPr>
          <w:t xml:space="preserve">. </w:t>
        </w:r>
        <w:proofErr w:type="spellStart"/>
        <w:r>
          <w:rPr>
            <w:lang w:val="en-US"/>
          </w:rPr>
          <w:t>Pinget</w:t>
        </w:r>
        <w:proofErr w:type="spellEnd"/>
        <w:r>
          <w:rPr>
            <w:lang w:val="en-US"/>
          </w:rPr>
          <w:t xml:space="preserve"> </w:t>
        </w:r>
        <w:proofErr w:type="spellStart"/>
        <w:r>
          <w:rPr>
            <w:lang w:val="en-US"/>
          </w:rPr>
          <w:t>sa</w:t>
        </w:r>
      </w:ins>
      <w:ins w:id="62" w:author="Punn" w:date="2012-05-03T16:04:00Z">
        <w:r>
          <w:rPr>
            <w:lang w:val="en-US"/>
          </w:rPr>
          <w:t>a</w:t>
        </w:r>
      </w:ins>
      <w:ins w:id="63" w:author="Punn" w:date="2012-05-03T16:03:00Z">
        <w:r>
          <w:rPr>
            <w:lang w:val="en-US"/>
          </w:rPr>
          <w:t>me</w:t>
        </w:r>
        <w:proofErr w:type="spellEnd"/>
        <w:r>
          <w:rPr>
            <w:lang w:val="en-US"/>
          </w:rPr>
          <w:t xml:space="preserve"> </w:t>
        </w:r>
        <w:proofErr w:type="spellStart"/>
        <w:r>
          <w:rPr>
            <w:lang w:val="en-US"/>
          </w:rPr>
          <w:t>mõõta</w:t>
        </w:r>
      </w:ins>
      <w:proofErr w:type="spellEnd"/>
      <w:ins w:id="64" w:author="Punn" w:date="2012-05-03T16:04:00Z">
        <w:r>
          <w:rPr>
            <w:lang w:val="en-US"/>
          </w:rPr>
          <w:t xml:space="preserve">, </w:t>
        </w:r>
        <w:proofErr w:type="spellStart"/>
        <w:r>
          <w:rPr>
            <w:lang w:val="en-US"/>
          </w:rPr>
          <w:t>laengut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voolu</w:t>
        </w:r>
        <w:proofErr w:type="spellEnd"/>
        <w:r>
          <w:rPr>
            <w:lang w:val="en-US"/>
          </w:rPr>
          <w:t xml:space="preserve"> </w:t>
        </w:r>
        <w:proofErr w:type="spellStart"/>
        <w:r>
          <w:rPr>
            <w:lang w:val="en-US"/>
          </w:rPr>
          <w:t>saame</w:t>
        </w:r>
        <w:proofErr w:type="spellEnd"/>
        <w:r>
          <w:rPr>
            <w:lang w:val="en-US"/>
          </w:rPr>
          <w:t xml:space="preserve"> </w:t>
        </w:r>
        <w:proofErr w:type="spellStart"/>
        <w:r>
          <w:rPr>
            <w:lang w:val="en-US"/>
          </w:rPr>
          <w:t>ainult</w:t>
        </w:r>
        <w:proofErr w:type="spellEnd"/>
        <w:r>
          <w:rPr>
            <w:lang w:val="en-US"/>
          </w:rPr>
          <w:t xml:space="preserve"> </w:t>
        </w:r>
        <w:proofErr w:type="spellStart"/>
        <w:r>
          <w:rPr>
            <w:lang w:val="en-US"/>
          </w:rPr>
          <w:t>oletada</w:t>
        </w:r>
        <w:proofErr w:type="spellEnd"/>
        <w:r>
          <w:rPr>
            <w:lang w:val="en-US"/>
          </w:rPr>
          <w:t xml:space="preserve"> </w:t>
        </w:r>
        <w:proofErr w:type="spellStart"/>
        <w:r>
          <w:rPr>
            <w:lang w:val="en-US"/>
          </w:rPr>
          <w:t>pinge</w:t>
        </w:r>
        <w:proofErr w:type="spellEnd"/>
        <w:r>
          <w:rPr>
            <w:lang w:val="en-US"/>
          </w:rPr>
          <w:t xml:space="preserve"> </w:t>
        </w:r>
        <w:proofErr w:type="spellStart"/>
        <w:r>
          <w:rPr>
            <w:lang w:val="en-US"/>
          </w:rPr>
          <w:t>järgi</w:t>
        </w:r>
        <w:proofErr w:type="spellEnd"/>
        <w:r>
          <w:rPr>
            <w:lang w:val="en-US"/>
          </w:rPr>
          <w:t xml:space="preserve">. </w:t>
        </w:r>
        <w:proofErr w:type="spellStart"/>
        <w:r>
          <w:rPr>
            <w:lang w:val="en-US"/>
          </w:rPr>
          <w:t>Valemid</w:t>
        </w:r>
      </w:ins>
      <w:proofErr w:type="spellEnd"/>
      <w:ins w:id="65" w:author="Punn" w:date="2012-05-03T16:10:00Z">
        <w:r w:rsidR="00356EC6">
          <w:rPr>
            <w:lang w:val="en-US"/>
          </w:rPr>
          <w:t xml:space="preserve">, </w:t>
        </w:r>
        <w:proofErr w:type="spellStart"/>
        <w:proofErr w:type="gramStart"/>
        <w:r w:rsidR="00356EC6">
          <w:rPr>
            <w:lang w:val="en-US"/>
          </w:rPr>
          <w:t>graafikud</w:t>
        </w:r>
        <w:proofErr w:type="spellEnd"/>
        <w:r w:rsidR="00356EC6">
          <w:rPr>
            <w:lang w:val="en-US"/>
          </w:rPr>
          <w:t>.</w:t>
        </w:r>
      </w:ins>
      <w:ins w:id="66" w:author="Punn" w:date="2012-05-03T16:04:00Z">
        <w:r>
          <w:rPr>
            <w:lang w:val="en-US"/>
          </w:rPr>
          <w:t>:</w:t>
        </w:r>
        <w:proofErr w:type="gramEnd"/>
        <w:r>
          <w:rPr>
            <w:lang w:val="en-US"/>
          </w:rPr>
          <w:t xml:space="preserve"> </w:t>
        </w:r>
      </w:ins>
    </w:p>
    <w:p w14:paraId="55DF2671" w14:textId="77777777" w:rsidR="002C6AE7" w:rsidRPr="00C5288A" w:rsidRDefault="002C6AE7" w:rsidP="00AD65C9">
      <w:pPr>
        <w:rPr>
          <w:lang w:val="en-US"/>
        </w:rPr>
      </w:pPr>
    </w:p>
    <w:p w14:paraId="50C45F68" w14:textId="6EF30788" w:rsidR="00EF6092" w:rsidRPr="00C5288A" w:rsidRDefault="00EF6092" w:rsidP="00EF6092">
      <w:pPr>
        <w:rPr>
          <w:lang w:val="en-US"/>
        </w:rPr>
      </w:pPr>
      <w:r w:rsidRPr="00C5288A">
        <w:rPr>
          <w:lang w:val="en-US"/>
        </w:rPr>
        <w:t>In this work, we assume that the EIBM is linearly depending on charge by a coefficient</w:t>
      </w:r>
      <m:oMath>
        <m:r>
          <w:rPr>
            <w:rFonts w:ascii="Cambria Math" w:hAnsi="Cambria Math"/>
            <w:lang w:val="en-US"/>
          </w:rPr>
          <m:t xml:space="preserve"> α</m:t>
        </m:r>
      </m:oMath>
      <w:r w:rsidRPr="00C5288A">
        <w:rPr>
          <w:lang w:val="en-US"/>
        </w:rPr>
        <w:t xml:space="preserve">. </w:t>
      </w:r>
      <w:r w:rsidR="003707EE">
        <w:rPr>
          <w:lang w:val="en-US"/>
        </w:rPr>
        <w:t xml:space="preserve">We also assume 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to remain constants along the beam. </w:t>
      </w:r>
      <w:r w:rsidR="0065594A">
        <w:rPr>
          <w:lang w:val="en-US"/>
        </w:rPr>
        <w:t xml:space="preserve">Based on the associations of </w:t>
      </w:r>
      <w:r w:rsidRPr="00C5288A">
        <w:rPr>
          <w:lang w:val="en-US"/>
        </w:rPr>
        <w:t>classic beam theory</w:t>
      </w:r>
      <w:r w:rsidR="009E39B7" w:rsidRPr="00C5288A">
        <w:rPr>
          <w:lang w:val="en-US"/>
        </w:rPr>
        <w:t xml:space="preserve"> </w:t>
      </w:r>
      <w:r w:rsidR="003707EE">
        <w:rPr>
          <w:lang w:val="en-US"/>
        </w:rPr>
        <w:t xml:space="preserve">and denoting </w:t>
      </w:r>
      <m:oMath>
        <m:r>
          <w:rPr>
            <w:rFonts w:ascii="Cambria Math" w:hAnsi="Cambria Math"/>
            <w:lang w:val="en-US"/>
          </w:rPr>
          <m:t>μ=</m:t>
        </m:r>
        <m:f>
          <m:fPr>
            <m:ctrlPr>
              <w:rPr>
                <w:rFonts w:ascii="Cambria Math" w:hAnsi="Cambria Math"/>
                <w:i/>
                <w:lang w:val="en-US"/>
              </w:rPr>
            </m:ctrlPr>
          </m:fPr>
          <m:num>
            <m:r>
              <w:rPr>
                <w:rFonts w:ascii="Cambria Math" w:hAnsi="Cambria Math"/>
                <w:lang w:val="en-US"/>
              </w:rPr>
              <m:t>α</m:t>
            </m:r>
          </m:num>
          <m:den>
            <m:r>
              <w:rPr>
                <w:rFonts w:ascii="Cambria Math" w:hAnsi="Cambria Math"/>
                <w:lang w:val="en-US"/>
              </w:rPr>
              <m:t>EI</m:t>
            </m:r>
          </m:den>
        </m:f>
      </m:oMath>
      <w:r w:rsidR="003707EE">
        <w:rPr>
          <w:lang w:val="en-US"/>
        </w:rPr>
        <w:t xml:space="preserve"> </w:t>
      </w:r>
      <w:r w:rsidRPr="00C5288A">
        <w:rPr>
          <w:lang w:val="en-US"/>
        </w:rPr>
        <w:t xml:space="preserve">we </w:t>
      </w:r>
      <w:r w:rsidR="00040C61">
        <w:rPr>
          <w:lang w:val="en-US"/>
        </w:rPr>
        <w:t>can rewrite (4) as</w:t>
      </w:r>
    </w:p>
    <w:p w14:paraId="771D4BD2" w14:textId="1BF460F1" w:rsidR="001219E0" w:rsidRPr="00C5288A" w:rsidRDefault="001219E0" w:rsidP="00EF6092">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EF6092" w:rsidRPr="00C5288A" w14:paraId="7A01732C" w14:textId="77777777" w:rsidTr="009E39B7">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1E26D2"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18D35683"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5FEEA514" w14:textId="6655DBC5" w:rsidR="00EF6092" w:rsidRDefault="00065383" w:rsidP="00EF6092">
      <w:pPr>
        <w:rPr>
          <w:ins w:id="67" w:author="Punn" w:date="2012-05-03T16:06:00Z"/>
          <w:lang w:val="en-US"/>
        </w:rPr>
      </w:pPr>
      <w:proofErr w:type="spellStart"/>
      <w:ins w:id="68" w:author="Punn" w:date="2012-05-03T16:05:00Z">
        <w:r>
          <w:rPr>
            <w:lang w:val="en-US"/>
          </w:rPr>
          <w:t>Nüüd</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pilt</w:t>
        </w:r>
        <w:proofErr w:type="spellEnd"/>
        <w:r>
          <w:rPr>
            <w:lang w:val="en-US"/>
          </w:rPr>
          <w:t xml:space="preserve"> </w:t>
        </w:r>
        <w:proofErr w:type="spellStart"/>
        <w:r>
          <w:rPr>
            <w:lang w:val="en-US"/>
          </w:rPr>
          <w:t>elektriskeem</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liigendatu</w:t>
        </w:r>
      </w:ins>
      <w:proofErr w:type="spellEnd"/>
    </w:p>
    <w:p w14:paraId="3E88E9A9" w14:textId="2578C918" w:rsidR="00065383" w:rsidRDefault="00065383" w:rsidP="00EF6092">
      <w:pPr>
        <w:rPr>
          <w:ins w:id="69" w:author="Punn" w:date="2012-05-03T16:06:00Z"/>
          <w:lang w:val="en-US"/>
        </w:rPr>
      </w:pPr>
      <w:ins w:id="70" w:author="Punn" w:date="2012-05-03T16:06:00Z">
        <w:r w:rsidRPr="00ED3DDC">
          <w:rPr>
            <w:b/>
            <w:noProof/>
            <w:lang w:eastAsia="et-EE"/>
            <w:rPrChange w:id="71" w:author="Unknown">
              <w:rPr>
                <w:noProof/>
                <w:lang w:eastAsia="et-EE"/>
              </w:rPr>
            </w:rPrChange>
          </w:rPr>
          <w:drawing>
            <wp:inline distT="0" distB="0" distL="0" distR="0" wp14:anchorId="25C76940" wp14:editId="6E1D7352">
              <wp:extent cx="4452731" cy="1388106"/>
              <wp:effectExtent l="0" t="0" r="5080" b="3175"/>
              <wp:docPr id="11" name="Picture 11"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ins>
    </w:p>
    <w:p w14:paraId="7ADDFE08" w14:textId="316772AA" w:rsidR="00065383" w:rsidRPr="00C5288A" w:rsidRDefault="00065383" w:rsidP="00EF6092">
      <w:pPr>
        <w:rPr>
          <w:ins w:id="72" w:author="Veiko" w:date="2012-05-03T17:32:00Z"/>
          <w:lang w:val="en-US"/>
        </w:rPr>
      </w:pPr>
      <w:proofErr w:type="spellStart"/>
      <w:ins w:id="73" w:author="Punn" w:date="2012-05-03T16:06:00Z">
        <w:r>
          <w:rPr>
            <w:lang w:val="en-US"/>
          </w:rPr>
          <w:t>Kuidas</w:t>
        </w:r>
        <w:proofErr w:type="spellEnd"/>
        <w:r>
          <w:rPr>
            <w:lang w:val="en-US"/>
          </w:rPr>
          <w:t xml:space="preserve"> </w:t>
        </w:r>
        <w:proofErr w:type="spellStart"/>
        <w:r>
          <w:rPr>
            <w:lang w:val="en-US"/>
          </w:rPr>
          <w:t>seostame</w:t>
        </w:r>
        <w:proofErr w:type="spellEnd"/>
        <w:r>
          <w:rPr>
            <w:lang w:val="en-US"/>
          </w:rPr>
          <w:t xml:space="preserve"> </w:t>
        </w:r>
        <w:proofErr w:type="spellStart"/>
        <w:r>
          <w:rPr>
            <w:lang w:val="en-US"/>
          </w:rPr>
          <w:t>laengu</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liigutuse</w:t>
        </w:r>
        <w:proofErr w:type="spellEnd"/>
        <w:r>
          <w:rPr>
            <w:lang w:val="en-US"/>
          </w:rPr>
          <w:t>.</w:t>
        </w:r>
      </w:ins>
    </w:p>
    <w:p w14:paraId="1D813E83" w14:textId="1474031A" w:rsidR="00EF6092" w:rsidRPr="00C5288A" w:rsidRDefault="00EF6092" w:rsidP="00EF6092">
      <w:pPr>
        <w:rPr>
          <w:lang w:val="en-US"/>
        </w:rPr>
      </w:pPr>
      <w:commentRangeStart w:id="74"/>
      <w:r w:rsidRPr="00C5288A">
        <w:rPr>
          <w:lang w:val="en-US"/>
        </w:rPr>
        <w:t xml:space="preserve">The parameters </w:t>
      </w:r>
      <w:commentRangeEnd w:id="74"/>
      <w:r w:rsidR="00512D97">
        <w:rPr>
          <w:rStyle w:val="CommentReference"/>
        </w:rPr>
        <w:commentReference w:id="74"/>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7D32AFD9" w14:textId="5657989C" w:rsidR="006B0FB1" w:rsidRPr="00C5288A" w:rsidRDefault="00D26E17" w:rsidP="006B0FB1">
      <w:pPr>
        <w:rPr>
          <w:lang w:val="en-US"/>
        </w:rPr>
      </w:pPr>
      <w:commentRangeStart w:id="75"/>
      <w:commentRangeStart w:id="76"/>
      <w:r w:rsidRPr="00C5288A">
        <w:rPr>
          <w:lang w:val="en-US"/>
        </w:rPr>
        <w:t>Surface</w:t>
      </w:r>
      <w:commentRangeEnd w:id="75"/>
      <w:r w:rsidR="004C5471">
        <w:rPr>
          <w:rStyle w:val="CommentReference"/>
        </w:rPr>
        <w:commentReference w:id="75"/>
      </w:r>
      <w:r w:rsidRPr="00C5288A">
        <w:rPr>
          <w:lang w:val="en-US"/>
        </w:rPr>
        <w:t xml:space="preserve"> resistance </w:t>
      </w:r>
      <w:commentRangeEnd w:id="76"/>
      <w:r w:rsidR="004C5471">
        <w:rPr>
          <w:rStyle w:val="CommentReference"/>
        </w:rPr>
        <w:commentReference w:id="76"/>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77777777" w:rsidR="005A2516" w:rsidRPr="00C5288A" w:rsidRDefault="005A2516" w:rsidP="005A2516">
      <w:pPr>
        <w:rPr>
          <w:b/>
          <w:lang w:val="en-US"/>
        </w:rPr>
      </w:pPr>
      <w:r w:rsidRPr="00C5288A">
        <w:rPr>
          <w:b/>
          <w:lang w:val="en-US"/>
        </w:rPr>
        <w:t>Results</w:t>
      </w:r>
    </w:p>
    <w:p w14:paraId="3AF0CFEC" w14:textId="3C16733C" w:rsidR="00356EC6" w:rsidRDefault="00356EC6" w:rsidP="00C50400">
      <w:pPr>
        <w:rPr>
          <w:ins w:id="77" w:author="Punn" w:date="2012-05-03T16:11:00Z"/>
          <w:lang w:val="en-US"/>
        </w:rPr>
      </w:pPr>
      <w:proofErr w:type="spellStart"/>
      <w:proofErr w:type="gramStart"/>
      <w:ins w:id="78" w:author="Punn" w:date="2012-05-03T16:11:00Z">
        <w:r>
          <w:rPr>
            <w:lang w:val="en-US"/>
          </w:rPr>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79"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80"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C5288A" w:rsidRDefault="00C50400" w:rsidP="00C5040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actuator 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77777777" w:rsidR="005A2516" w:rsidRDefault="005A2516" w:rsidP="005A2516">
      <w:pPr>
        <w:rPr>
          <w:ins w:id="81" w:author="Punn" w:date="2012-05-03T15:31:00Z"/>
          <w:b/>
          <w:lang w:val="en-US"/>
        </w:rPr>
      </w:pPr>
      <w:r w:rsidRPr="00C5288A">
        <w:rPr>
          <w:b/>
          <w:lang w:val="en-US"/>
        </w:rPr>
        <w:t>Conclusion and discussion</w:t>
      </w:r>
    </w:p>
    <w:p w14:paraId="0F474C43" w14:textId="2C17301F" w:rsidR="00065383" w:rsidRPr="004C5471" w:rsidRDefault="004C5471" w:rsidP="005A2516">
      <w:pPr>
        <w:rPr>
          <w:ins w:id="82" w:author="Punn" w:date="2012-05-03T17:32:00Z"/>
          <w:lang w:val="en-US"/>
          <w:rPrChange w:id="83" w:author="Punn" w:date="2012-05-03T15:32:00Z">
            <w:rPr>
              <w:ins w:id="84" w:author="Punn" w:date="2012-05-03T17:32:00Z"/>
              <w:b/>
              <w:lang w:val="en-US"/>
            </w:rPr>
          </w:rPrChange>
        </w:rPr>
      </w:pPr>
      <w:proofErr w:type="gramStart"/>
      <w:ins w:id="85" w:author="Punn" w:date="2012-05-03T15:31:00Z">
        <w:r w:rsidRPr="004C5471">
          <w:rPr>
            <w:lang w:val="en-US"/>
            <w:rPrChange w:id="86" w:author="Punn" w:date="2012-05-03T15:32:00Z">
              <w:rPr>
                <w:b/>
                <w:lang w:val="en-US"/>
              </w:rPr>
            </w:rPrChange>
          </w:rPr>
          <w:t xml:space="preserve">Me </w:t>
        </w:r>
        <w:proofErr w:type="spellStart"/>
        <w:r w:rsidRPr="004C5471">
          <w:rPr>
            <w:lang w:val="en-US"/>
            <w:rPrChange w:id="87" w:author="Punn" w:date="2012-05-03T15:32:00Z">
              <w:rPr>
                <w:b/>
                <w:lang w:val="en-US"/>
              </w:rPr>
            </w:rPrChange>
          </w:rPr>
          <w:t>tutvustame</w:t>
        </w:r>
        <w:proofErr w:type="spellEnd"/>
        <w:r w:rsidRPr="004C5471">
          <w:rPr>
            <w:lang w:val="en-US"/>
            <w:rPrChange w:id="88" w:author="Punn" w:date="2012-05-03T15:32:00Z">
              <w:rPr>
                <w:b/>
                <w:lang w:val="en-US"/>
              </w:rPr>
            </w:rPrChange>
          </w:rPr>
          <w:t xml:space="preserve"> </w:t>
        </w:r>
        <w:proofErr w:type="spellStart"/>
        <w:r w:rsidRPr="004C5471">
          <w:rPr>
            <w:lang w:val="en-US"/>
            <w:rPrChange w:id="89" w:author="Punn" w:date="2012-05-03T15:32:00Z">
              <w:rPr>
                <w:b/>
                <w:lang w:val="en-US"/>
              </w:rPr>
            </w:rPrChange>
          </w:rPr>
          <w:t>uut</w:t>
        </w:r>
        <w:proofErr w:type="spellEnd"/>
        <w:r w:rsidRPr="004C5471">
          <w:rPr>
            <w:lang w:val="en-US"/>
            <w:rPrChange w:id="90" w:author="Punn" w:date="2012-05-03T15:32:00Z">
              <w:rPr>
                <w:b/>
                <w:lang w:val="en-US"/>
              </w:rPr>
            </w:rPrChange>
          </w:rPr>
          <w:t xml:space="preserve"> </w:t>
        </w:r>
        <w:proofErr w:type="spellStart"/>
        <w:r w:rsidRPr="004C5471">
          <w:rPr>
            <w:lang w:val="en-US"/>
            <w:rPrChange w:id="91" w:author="Punn" w:date="2012-05-03T15:32:00Z">
              <w:rPr>
                <w:b/>
                <w:lang w:val="en-US"/>
              </w:rPr>
            </w:rPrChange>
          </w:rPr>
          <w:t>mudelit</w:t>
        </w:r>
      </w:ins>
      <w:proofErr w:type="spellEnd"/>
      <w:ins w:id="92" w:author="Punn" w:date="2012-05-03T15:32:00Z">
        <w:r>
          <w:rPr>
            <w:lang w:val="en-US"/>
          </w:rPr>
          <w:t xml:space="preserve"> </w:t>
        </w:r>
      </w:ins>
      <w:ins w:id="93" w:author="Punn" w:date="2012-05-03T16:06:00Z">
        <w:r w:rsidR="00065383">
          <w:rPr>
            <w:lang w:val="en-US"/>
          </w:rPr>
          <w:t>–</w:t>
        </w:r>
      </w:ins>
      <w:ins w:id="94" w:author="Punn" w:date="2012-05-03T15:32:00Z">
        <w:r>
          <w:rPr>
            <w:lang w:val="en-US"/>
          </w:rPr>
          <w:t xml:space="preserve"> </w:t>
        </w:r>
      </w:ins>
      <w:proofErr w:type="spellStart"/>
      <w:ins w:id="95" w:author="Punn" w:date="2012-05-03T16:06:00Z">
        <w:r w:rsidR="00065383">
          <w:rPr>
            <w:lang w:val="en-US"/>
          </w:rPr>
          <w:t>viskoelastsust</w:t>
        </w:r>
        <w:proofErr w:type="spellEnd"/>
        <w:r w:rsidR="00065383">
          <w:rPr>
            <w:lang w:val="en-US"/>
          </w:rPr>
          <w:t>.</w:t>
        </w:r>
        <w:proofErr w:type="gramEnd"/>
        <w:r w:rsidR="00065383">
          <w:rPr>
            <w:lang w:val="en-US"/>
          </w:rPr>
          <w:t xml:space="preserve"> </w:t>
        </w:r>
        <w:proofErr w:type="spellStart"/>
        <w:proofErr w:type="gramStart"/>
        <w:r w:rsidR="00065383">
          <w:rPr>
            <w:lang w:val="en-US"/>
          </w:rPr>
          <w:t>Sobib</w:t>
        </w:r>
        <w:proofErr w:type="spellEnd"/>
        <w:r w:rsidR="00065383">
          <w:rPr>
            <w:lang w:val="en-US"/>
          </w:rPr>
          <w:t xml:space="preserve"> </w:t>
        </w:r>
        <w:proofErr w:type="spellStart"/>
        <w:r w:rsidR="00065383">
          <w:rPr>
            <w:lang w:val="en-US"/>
          </w:rPr>
          <w:t>hästi</w:t>
        </w:r>
        <w:proofErr w:type="spellEnd"/>
        <w:r w:rsidR="00065383">
          <w:rPr>
            <w:lang w:val="en-US"/>
          </w:rPr>
          <w:t xml:space="preserve"> </w:t>
        </w:r>
        <w:proofErr w:type="spellStart"/>
        <w:r w:rsidR="00065383">
          <w:rPr>
            <w:lang w:val="en-US"/>
          </w:rPr>
          <w:t>iga</w:t>
        </w:r>
        <w:proofErr w:type="spellEnd"/>
        <w:r w:rsidR="00065383">
          <w:rPr>
            <w:lang w:val="en-US"/>
          </w:rPr>
          <w:t xml:space="preserve"> IEAP-</w:t>
        </w:r>
        <w:proofErr w:type="spellStart"/>
        <w:r w:rsidR="00065383">
          <w:rPr>
            <w:lang w:val="en-US"/>
          </w:rPr>
          <w:t>iga</w:t>
        </w:r>
        <w:proofErr w:type="spellEnd"/>
        <w:r w:rsidR="00065383">
          <w:rPr>
            <w:lang w:val="en-US"/>
          </w:rPr>
          <w:t>.</w:t>
        </w:r>
        <w:proofErr w:type="gramEnd"/>
        <w:r w:rsidR="00065383">
          <w:rPr>
            <w:lang w:val="en-US"/>
          </w:rPr>
          <w:t xml:space="preserve"> </w:t>
        </w:r>
      </w:ins>
      <w:proofErr w:type="spellStart"/>
      <w:proofErr w:type="gramStart"/>
      <w:ins w:id="96" w:author="Punn" w:date="2012-05-03T16:08:00Z">
        <w:r w:rsidR="00065383">
          <w:rPr>
            <w:lang w:val="en-US"/>
          </w:rPr>
          <w:t>Mida</w:t>
        </w:r>
        <w:proofErr w:type="spellEnd"/>
        <w:r w:rsidR="00065383">
          <w:rPr>
            <w:lang w:val="en-US"/>
          </w:rPr>
          <w:t xml:space="preserve"> </w:t>
        </w:r>
        <w:proofErr w:type="spellStart"/>
        <w:r w:rsidR="00065383">
          <w:rPr>
            <w:lang w:val="en-US"/>
          </w:rPr>
          <w:t>kõike</w:t>
        </w:r>
        <w:proofErr w:type="spellEnd"/>
        <w:r w:rsidR="00065383">
          <w:rPr>
            <w:lang w:val="en-US"/>
          </w:rPr>
          <w:t xml:space="preserve"> </w:t>
        </w:r>
        <w:proofErr w:type="spellStart"/>
        <w:r w:rsidR="00065383">
          <w:rPr>
            <w:lang w:val="en-US"/>
          </w:rPr>
          <w:t>meie</w:t>
        </w:r>
        <w:proofErr w:type="spellEnd"/>
        <w:r w:rsidR="00065383">
          <w:rPr>
            <w:lang w:val="en-US"/>
          </w:rPr>
          <w:t xml:space="preserve"> </w:t>
        </w:r>
        <w:proofErr w:type="spellStart"/>
        <w:r w:rsidR="00065383">
          <w:rPr>
            <w:lang w:val="en-US"/>
          </w:rPr>
          <w:t>mudeliga</w:t>
        </w:r>
        <w:proofErr w:type="spellEnd"/>
        <w:r w:rsidR="00065383">
          <w:rPr>
            <w:lang w:val="en-US"/>
          </w:rPr>
          <w:t xml:space="preserve"> </w:t>
        </w:r>
        <w:proofErr w:type="spellStart"/>
        <w:r w:rsidR="00065383">
          <w:rPr>
            <w:lang w:val="en-US"/>
          </w:rPr>
          <w:t>teha</w:t>
        </w:r>
        <w:proofErr w:type="spellEnd"/>
        <w:r w:rsidR="00065383">
          <w:rPr>
            <w:lang w:val="en-US"/>
          </w:rPr>
          <w:t xml:space="preserve"> </w:t>
        </w:r>
        <w:proofErr w:type="spellStart"/>
        <w:r w:rsidR="00065383">
          <w:rPr>
            <w:lang w:val="en-US"/>
          </w:rPr>
          <w:t>saaks</w:t>
        </w:r>
        <w:proofErr w:type="spellEnd"/>
        <w:r w:rsidR="00065383">
          <w:rPr>
            <w:lang w:val="en-US"/>
          </w:rPr>
          <w:t>.</w:t>
        </w:r>
        <w:proofErr w:type="gramEnd"/>
        <w:r w:rsidR="00065383">
          <w:rPr>
            <w:lang w:val="en-US"/>
          </w:rPr>
          <w:t xml:space="preserve"> </w:t>
        </w:r>
        <w:r w:rsidR="00065383">
          <w:rPr>
            <w:lang w:val="en-US"/>
          </w:rPr>
          <w:br/>
        </w:r>
      </w:ins>
      <w:proofErr w:type="spellStart"/>
      <w:proofErr w:type="gramStart"/>
      <w:ins w:id="97" w:author="Punn" w:date="2012-05-03T16:06:00Z">
        <w:r w:rsidR="00065383">
          <w:rPr>
            <w:lang w:val="en-US"/>
          </w:rPr>
          <w:t>Sobib</w:t>
        </w:r>
        <w:proofErr w:type="spellEnd"/>
        <w:r w:rsidR="00065383">
          <w:rPr>
            <w:lang w:val="en-US"/>
          </w:rPr>
          <w:t xml:space="preserve"> </w:t>
        </w:r>
        <w:commentRangeStart w:id="98"/>
        <w:proofErr w:type="spellStart"/>
        <w:r w:rsidR="00065383">
          <w:rPr>
            <w:lang w:val="en-US"/>
          </w:rPr>
          <w:t>ka</w:t>
        </w:r>
        <w:proofErr w:type="spellEnd"/>
        <w:r w:rsidR="00065383">
          <w:rPr>
            <w:lang w:val="en-US"/>
          </w:rPr>
          <w:t xml:space="preserve"> </w:t>
        </w:r>
        <w:proofErr w:type="spellStart"/>
        <w:r w:rsidR="00065383">
          <w:rPr>
            <w:lang w:val="en-US"/>
          </w:rPr>
          <w:t>muuks</w:t>
        </w:r>
      </w:ins>
      <w:commentRangeEnd w:id="98"/>
      <w:proofErr w:type="spellEnd"/>
      <w:ins w:id="99" w:author="Punn" w:date="2012-05-03T16:08:00Z">
        <w:r w:rsidR="00065383">
          <w:rPr>
            <w:rStyle w:val="CommentReference"/>
          </w:rPr>
          <w:commentReference w:id="98"/>
        </w:r>
      </w:ins>
      <w:ins w:id="100" w:author="Punn" w:date="2012-05-03T16:06:00Z">
        <w:r w:rsidR="00065383">
          <w:rPr>
            <w:lang w:val="en-US"/>
          </w:rPr>
          <w:t>.</w:t>
        </w:r>
        <w:proofErr w:type="gramEnd"/>
        <w:r w:rsidR="00065383">
          <w:rPr>
            <w:lang w:val="en-US"/>
          </w:rPr>
          <w:t xml:space="preserve"> </w:t>
        </w:r>
        <w:proofErr w:type="spellStart"/>
        <w:proofErr w:type="gramStart"/>
        <w:r w:rsidR="00065383">
          <w:rPr>
            <w:lang w:val="en-US"/>
          </w:rPr>
          <w:t>Mõtle</w:t>
        </w:r>
        <w:proofErr w:type="spellEnd"/>
        <w:r w:rsidR="00065383">
          <w:rPr>
            <w:lang w:val="en-US"/>
          </w:rPr>
          <w:t xml:space="preserve"> </w:t>
        </w:r>
        <w:proofErr w:type="spellStart"/>
        <w:r w:rsidR="00065383">
          <w:rPr>
            <w:lang w:val="en-US"/>
          </w:rPr>
          <w:t>näiteid</w:t>
        </w:r>
        <w:proofErr w:type="spellEnd"/>
        <w:r w:rsidR="00065383">
          <w:rPr>
            <w:lang w:val="en-US"/>
          </w:rPr>
          <w:t>.</w:t>
        </w:r>
        <w:proofErr w:type="gramEnd"/>
        <w:r w:rsidR="00065383">
          <w:rPr>
            <w:lang w:val="en-US"/>
          </w:rPr>
          <w:t xml:space="preserve"> </w:t>
        </w:r>
        <w:proofErr w:type="spellStart"/>
        <w:proofErr w:type="gramStart"/>
        <w:r w:rsidR="00065383">
          <w:rPr>
            <w:lang w:val="en-US"/>
          </w:rPr>
          <w:t>Näiteks</w:t>
        </w:r>
        <w:proofErr w:type="spellEnd"/>
        <w:r w:rsidR="00065383">
          <w:rPr>
            <w:lang w:val="en-US"/>
          </w:rPr>
          <w:t xml:space="preserve"> on </w:t>
        </w:r>
        <w:proofErr w:type="spellStart"/>
        <w:r w:rsidR="00065383">
          <w:rPr>
            <w:lang w:val="en-US"/>
          </w:rPr>
          <w:t>suur</w:t>
        </w:r>
        <w:proofErr w:type="spellEnd"/>
        <w:r w:rsidR="00065383">
          <w:rPr>
            <w:lang w:val="en-US"/>
          </w:rPr>
          <w:t xml:space="preserve"> </w:t>
        </w:r>
      </w:ins>
      <w:ins w:id="101" w:author="Punn" w:date="2012-05-03T16:07:00Z">
        <w:r w:rsidR="00065383">
          <w:rPr>
            <w:lang w:val="en-US"/>
          </w:rPr>
          <w:t>problem</w:t>
        </w:r>
      </w:ins>
      <w:ins w:id="102" w:author="Punn" w:date="2012-05-03T16:06:00Z">
        <w:r w:rsidR="00065383">
          <w:rPr>
            <w:lang w:val="en-US"/>
          </w:rPr>
          <w:t xml:space="preserve"> </w:t>
        </w:r>
      </w:ins>
      <w:proofErr w:type="spellStart"/>
      <w:ins w:id="103" w:author="Punn" w:date="2012-05-03T16:07:00Z">
        <w:r w:rsidR="00065383">
          <w:rPr>
            <w:lang w:val="en-US"/>
          </w:rPr>
          <w:t>supercäppide</w:t>
        </w:r>
        <w:proofErr w:type="spellEnd"/>
        <w:r w:rsidR="00065383">
          <w:rPr>
            <w:lang w:val="en-US"/>
          </w:rPr>
          <w:t xml:space="preserve"> </w:t>
        </w:r>
        <w:proofErr w:type="spellStart"/>
        <w:r w:rsidR="00065383">
          <w:rPr>
            <w:lang w:val="en-US"/>
          </w:rPr>
          <w:t>liikumine</w:t>
        </w:r>
        <w:proofErr w:type="spellEnd"/>
        <w:r w:rsidR="00065383">
          <w:rPr>
            <w:lang w:val="en-US"/>
          </w:rPr>
          <w:t>.</w:t>
        </w:r>
        <w:proofErr w:type="gramEnd"/>
        <w:r w:rsidR="00065383">
          <w:rPr>
            <w:lang w:val="en-US"/>
          </w:rPr>
          <w:t xml:space="preserve"> </w:t>
        </w:r>
        <w:proofErr w:type="spellStart"/>
        <w:r w:rsidR="00065383">
          <w:rPr>
            <w:lang w:val="en-US"/>
          </w:rPr>
          <w:t>Indreku</w:t>
        </w:r>
        <w:proofErr w:type="spellEnd"/>
        <w:r w:rsidR="00065383">
          <w:rPr>
            <w:lang w:val="en-US"/>
          </w:rPr>
          <w:t xml:space="preserve"> </w:t>
        </w:r>
        <w:proofErr w:type="spellStart"/>
        <w:r w:rsidR="00065383">
          <w:rPr>
            <w:lang w:val="en-US"/>
          </w:rPr>
          <w:t>artiklis</w:t>
        </w:r>
        <w:proofErr w:type="spellEnd"/>
        <w:r w:rsidR="00065383">
          <w:rPr>
            <w:lang w:val="en-US"/>
          </w:rPr>
          <w:t xml:space="preserve"> on </w:t>
        </w:r>
        <w:proofErr w:type="spellStart"/>
        <w:r w:rsidR="00065383">
          <w:rPr>
            <w:lang w:val="en-US"/>
          </w:rPr>
          <w:t>öeldud</w:t>
        </w:r>
        <w:proofErr w:type="spellEnd"/>
        <w:r w:rsidR="00065383">
          <w:rPr>
            <w:lang w:val="en-US"/>
          </w:rPr>
          <w:t xml:space="preserve"> </w:t>
        </w:r>
        <w:proofErr w:type="gramStart"/>
        <w:r w:rsidR="00065383">
          <w:rPr>
            <w:lang w:val="en-US"/>
          </w:rPr>
          <w:t>et</w:t>
        </w:r>
        <w:proofErr w:type="gramEnd"/>
        <w:r w:rsidR="00065383">
          <w:rPr>
            <w:lang w:val="en-US"/>
          </w:rPr>
          <w:t xml:space="preserve"> </w:t>
        </w:r>
        <w:proofErr w:type="spellStart"/>
        <w:r w:rsidR="00065383">
          <w:rPr>
            <w:lang w:val="en-US"/>
          </w:rPr>
          <w:t>aktuaator</w:t>
        </w:r>
        <w:proofErr w:type="spellEnd"/>
        <w:r w:rsidR="00065383">
          <w:rPr>
            <w:lang w:val="en-US"/>
          </w:rPr>
          <w:t xml:space="preserve">, sensor </w:t>
        </w:r>
        <w:proofErr w:type="spellStart"/>
        <w:r w:rsidR="00065383">
          <w:rPr>
            <w:lang w:val="en-US"/>
          </w:rPr>
          <w:t>ja</w:t>
        </w:r>
        <w:proofErr w:type="spellEnd"/>
        <w:r w:rsidR="00065383">
          <w:rPr>
            <w:lang w:val="en-US"/>
          </w:rPr>
          <w:t xml:space="preserve"> </w:t>
        </w:r>
        <w:proofErr w:type="spellStart"/>
        <w:r w:rsidR="00065383">
          <w:rPr>
            <w:lang w:val="en-US"/>
          </w:rPr>
          <w:t>supercäpp</w:t>
        </w:r>
        <w:proofErr w:type="spellEnd"/>
        <w:r w:rsidR="00065383">
          <w:rPr>
            <w:lang w:val="en-US"/>
          </w:rPr>
          <w:t xml:space="preserve"> on </w:t>
        </w:r>
        <w:proofErr w:type="spellStart"/>
        <w:r w:rsidR="00065383">
          <w:rPr>
            <w:lang w:val="en-US"/>
          </w:rPr>
          <w:t>ehituselt</w:t>
        </w:r>
        <w:proofErr w:type="spellEnd"/>
        <w:r w:rsidR="00065383">
          <w:rPr>
            <w:lang w:val="en-US"/>
          </w:rPr>
          <w:t xml:space="preserve"> </w:t>
        </w:r>
        <w:proofErr w:type="spellStart"/>
        <w:r w:rsidR="00065383">
          <w:rPr>
            <w:lang w:val="en-US"/>
          </w:rPr>
          <w:t>samad</w:t>
        </w:r>
        <w:proofErr w:type="spellEnd"/>
        <w:r w:rsidR="00065383">
          <w:rPr>
            <w:lang w:val="en-US"/>
          </w:rPr>
          <w:t xml:space="preserve">. </w:t>
        </w:r>
        <w:proofErr w:type="spellStart"/>
        <w:proofErr w:type="gramStart"/>
        <w:r w:rsidR="00065383">
          <w:rPr>
            <w:lang w:val="en-US"/>
          </w:rPr>
          <w:t>Seega</w:t>
        </w:r>
        <w:proofErr w:type="spellEnd"/>
        <w:r w:rsidR="00065383">
          <w:rPr>
            <w:lang w:val="en-US"/>
          </w:rPr>
          <w:t xml:space="preserve"> </w:t>
        </w:r>
        <w:proofErr w:type="spellStart"/>
        <w:r w:rsidR="00065383">
          <w:rPr>
            <w:lang w:val="en-US"/>
          </w:rPr>
          <w:t>aitaks</w:t>
        </w:r>
        <w:proofErr w:type="spellEnd"/>
        <w:r w:rsidR="00065383">
          <w:rPr>
            <w:lang w:val="en-US"/>
          </w:rPr>
          <w:t xml:space="preserve"> </w:t>
        </w:r>
        <w:proofErr w:type="spellStart"/>
        <w:r w:rsidR="00065383">
          <w:rPr>
            <w:lang w:val="en-US"/>
          </w:rPr>
          <w:t>meie</w:t>
        </w:r>
        <w:proofErr w:type="spellEnd"/>
        <w:r w:rsidR="00065383">
          <w:rPr>
            <w:lang w:val="en-US"/>
          </w:rPr>
          <w:t xml:space="preserve"> </w:t>
        </w:r>
        <w:proofErr w:type="spellStart"/>
        <w:r w:rsidR="00065383">
          <w:rPr>
            <w:lang w:val="en-US"/>
          </w:rPr>
          <w:t>mudel</w:t>
        </w:r>
        <w:proofErr w:type="spellEnd"/>
        <w:r w:rsidR="00065383">
          <w:rPr>
            <w:lang w:val="en-US"/>
          </w:rPr>
          <w:t xml:space="preserve"> </w:t>
        </w:r>
        <w:proofErr w:type="spellStart"/>
        <w:r w:rsidR="00065383">
          <w:rPr>
            <w:lang w:val="en-US"/>
          </w:rPr>
          <w:t>kindlasti</w:t>
        </w:r>
      </w:ins>
      <w:proofErr w:type="spellEnd"/>
      <w:ins w:id="104" w:author="Punn" w:date="2012-05-03T16:08:00Z">
        <w:r w:rsidR="00065383">
          <w:rPr>
            <w:lang w:val="en-US"/>
          </w:rPr>
          <w:t xml:space="preserve"> </w:t>
        </w:r>
        <w:proofErr w:type="spellStart"/>
        <w:r w:rsidR="00065383">
          <w:rPr>
            <w:lang w:val="en-US"/>
          </w:rPr>
          <w:t>supercäppe</w:t>
        </w:r>
        <w:proofErr w:type="spellEnd"/>
        <w:r w:rsidR="00065383">
          <w:rPr>
            <w:lang w:val="en-US"/>
          </w:rPr>
          <w:t xml:space="preserve"> </w:t>
        </w:r>
        <w:proofErr w:type="spellStart"/>
        <w:r w:rsidR="00065383">
          <w:rPr>
            <w:lang w:val="en-US"/>
          </w:rPr>
          <w:t>modelleerida</w:t>
        </w:r>
        <w:proofErr w:type="spellEnd"/>
        <w:r w:rsidR="00065383">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31"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32"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33"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111B71A7" w:rsidR="003C27FD" w:rsidRPr="00C5288A" w:rsidRDefault="003C27FD">
      <w:pPr>
        <w:rPr>
          <w:lang w:val="en-US"/>
        </w:rPr>
      </w:pPr>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unn" w:date="2012-05-03T16:13:00Z" w:initials="Punn">
    <w:p w14:paraId="418DD858" w14:textId="0EFD7019" w:rsidR="001E26D2" w:rsidRDefault="001E26D2">
      <w:pPr>
        <w:pStyle w:val="CommentText"/>
      </w:pPr>
      <w:r>
        <w:rPr>
          <w:rStyle w:val="CommentReference"/>
        </w:rPr>
        <w:annotationRef/>
      </w:r>
      <w:r>
        <w:t>Siia eksperimendi joonis kah.</w:t>
      </w:r>
    </w:p>
  </w:comment>
  <w:comment w:id="2" w:author="Punn" w:date="2012-05-03T16:13:00Z" w:initials="Punn">
    <w:p w14:paraId="6E0E9BD9" w14:textId="4219DDA1" w:rsidR="001E26D2" w:rsidRDefault="001E26D2">
      <w:pPr>
        <w:pStyle w:val="CommentText"/>
      </w:pPr>
      <w:r>
        <w:rPr>
          <w:rStyle w:val="CommentReference"/>
        </w:rPr>
        <w:annotationRef/>
      </w:r>
      <w:r>
        <w:t xml:space="preserve">See lause läheb </w:t>
      </w:r>
      <w:proofErr w:type="spellStart"/>
      <w:r>
        <w:t>distribuuted</w:t>
      </w:r>
      <w:proofErr w:type="spellEnd"/>
      <w:r>
        <w:t xml:space="preserve"> mudeli juurde.</w:t>
      </w:r>
    </w:p>
  </w:comment>
  <w:comment w:id="3" w:author="Punn" w:date="2012-05-03T16:13:00Z" w:initials="Punn">
    <w:p w14:paraId="3D0CD323" w14:textId="46C801D4" w:rsidR="001E26D2" w:rsidRDefault="001E26D2">
      <w:pPr>
        <w:pStyle w:val="CommentText"/>
      </w:pPr>
      <w:r>
        <w:rPr>
          <w:rStyle w:val="CommentReference"/>
        </w:rPr>
        <w:annotationRef/>
      </w:r>
      <w:r>
        <w:t>Mis on pildil BRBM? Elastsus peab pildil olema</w:t>
      </w:r>
    </w:p>
  </w:comment>
  <w:comment w:id="4" w:author="Punn" w:date="2012-05-03T16:13:00Z" w:initials="Punn">
    <w:p w14:paraId="3354378F" w14:textId="0FDD5151" w:rsidR="001E26D2" w:rsidRDefault="001E26D2">
      <w:pPr>
        <w:pStyle w:val="CommentText"/>
      </w:pPr>
      <w:r>
        <w:rPr>
          <w:rStyle w:val="CommentReference"/>
        </w:rPr>
        <w:annotationRef/>
      </w:r>
      <w:r>
        <w:t>Enne tuleb seletada et me oletame et kurvatuur ei ole konstant või kui on siis ainult erijuhul.</w:t>
      </w:r>
    </w:p>
  </w:comment>
  <w:comment w:id="5" w:author="Punn" w:date="2012-05-03T16:13:00Z" w:initials="Punn">
    <w:p w14:paraId="6EFD26A7" w14:textId="38854BB2" w:rsidR="001E26D2" w:rsidRDefault="001E26D2">
      <w:pPr>
        <w:pStyle w:val="CommentText"/>
      </w:pPr>
      <w:r>
        <w:rPr>
          <w:rStyle w:val="CommentReference"/>
        </w:rPr>
        <w:annotationRef/>
      </w:r>
      <w:r>
        <w:t>Ei ole lihtne. Lihtsaim on võtta tipu koordinaat.</w:t>
      </w:r>
    </w:p>
  </w:comment>
  <w:comment w:id="6" w:author="Punn" w:date="2012-05-03T16:13:00Z" w:initials="Punn">
    <w:p w14:paraId="01FAFBEF" w14:textId="4D8064B7" w:rsidR="001E26D2" w:rsidRDefault="001E26D2">
      <w:pPr>
        <w:pStyle w:val="CommentText"/>
      </w:pPr>
      <w:r>
        <w:rPr>
          <w:rStyle w:val="CommentReference"/>
        </w:rPr>
        <w:annotationRef/>
      </w:r>
      <w:r>
        <w:t>See lõik on minu artiklist.</w:t>
      </w:r>
    </w:p>
  </w:comment>
  <w:comment w:id="7" w:author="Punn" w:date="2012-05-03T16:13:00Z" w:initials="Punn">
    <w:p w14:paraId="7176C21B" w14:textId="2E3FF041" w:rsidR="001E26D2" w:rsidRDefault="001E26D2">
      <w:pPr>
        <w:pStyle w:val="CommentText"/>
      </w:pPr>
      <w:r>
        <w:rPr>
          <w:rStyle w:val="CommentReference"/>
        </w:rPr>
        <w:annotationRef/>
      </w:r>
      <w:r>
        <w:t xml:space="preserve">Segane. See siin on algoritm programmeerija jaoks. Üleüldse, vektorite saamine on </w:t>
      </w:r>
      <w:proofErr w:type="spellStart"/>
      <w:r>
        <w:t>tehnilline</w:t>
      </w:r>
      <w:proofErr w:type="spellEnd"/>
      <w:r>
        <w:t xml:space="preserve"> küsimus. Artiklis tuleb rääkida sisust – miks nii hea on.</w:t>
      </w:r>
    </w:p>
  </w:comment>
  <w:comment w:id="8" w:author="Punn" w:date="2012-05-03T16:13:00Z" w:initials="Punn">
    <w:p w14:paraId="2035E09F" w14:textId="01D35BE5" w:rsidR="001E26D2" w:rsidRDefault="001E26D2">
      <w:pPr>
        <w:pStyle w:val="CommentText"/>
      </w:pPr>
      <w:r>
        <w:rPr>
          <w:rStyle w:val="CommentReference"/>
        </w:rPr>
        <w:annotationRef/>
      </w:r>
      <w:r>
        <w:t xml:space="preserve">See lõik läheb sissejuhatusse, natuke </w:t>
      </w:r>
      <w:proofErr w:type="spellStart"/>
      <w:r>
        <w:t>kopeerub</w:t>
      </w:r>
      <w:proofErr w:type="spellEnd"/>
      <w:r>
        <w:t xml:space="preserve"> siia ka.</w:t>
      </w:r>
    </w:p>
  </w:comment>
  <w:comment w:id="9" w:author="Punn" w:date="2012-05-03T16:13:00Z" w:initials="Punn">
    <w:p w14:paraId="74D86062" w14:textId="56930FE4" w:rsidR="001E26D2" w:rsidRDefault="001E26D2">
      <w:pPr>
        <w:pStyle w:val="CommentText"/>
      </w:pPr>
      <w:r>
        <w:rPr>
          <w:rStyle w:val="CommentReference"/>
        </w:rPr>
        <w:annotationRef/>
      </w:r>
      <w:r>
        <w:t>Ma leidsin kuskilt termini „</w:t>
      </w:r>
      <w:proofErr w:type="spellStart"/>
      <w:r>
        <w:t>canonic</w:t>
      </w:r>
      <w:proofErr w:type="spellEnd"/>
      <w:r>
        <w:t xml:space="preserve"> </w:t>
      </w:r>
      <w:proofErr w:type="spellStart"/>
      <w:r>
        <w:t>model</w:t>
      </w:r>
      <w:proofErr w:type="spellEnd"/>
      <w:r>
        <w:t>“</w:t>
      </w:r>
    </w:p>
  </w:comment>
  <w:comment w:id="10" w:author="Punn" w:date="2012-05-03T16:13:00Z" w:initials="Punn">
    <w:p w14:paraId="75583BAF" w14:textId="4C562933" w:rsidR="001E26D2" w:rsidRDefault="001E26D2">
      <w:pPr>
        <w:pStyle w:val="CommentText"/>
      </w:pPr>
      <w:r>
        <w:rPr>
          <w:rStyle w:val="CommentReference"/>
        </w:rPr>
        <w:annotationRef/>
      </w:r>
      <w:r>
        <w:t>See lõik tuleb kirjutada lühemaks ja selgemaks.</w:t>
      </w:r>
    </w:p>
  </w:comment>
  <w:comment w:id="11" w:author="Punn" w:date="2012-05-03T16:13:00Z" w:initials="Punn">
    <w:p w14:paraId="62D57DF6" w14:textId="57787FF3" w:rsidR="001E26D2" w:rsidRDefault="001E26D2">
      <w:pPr>
        <w:pStyle w:val="CommentText"/>
      </w:pPr>
      <w:r>
        <w:rPr>
          <w:rStyle w:val="CommentReference"/>
        </w:rPr>
        <w:annotationRef/>
      </w:r>
      <w:r>
        <w:t>Meil oli 2 erinevat lahendust. Mõlemad tuleb panna et mõnel ei tekiks võimalust teine leiutada ja avaldada.</w:t>
      </w:r>
    </w:p>
  </w:comment>
  <w:comment w:id="12" w:author="Punn" w:date="2012-05-03T16:13:00Z" w:initials="Punn">
    <w:p w14:paraId="6BECF209" w14:textId="48FA793E" w:rsidR="001E26D2" w:rsidRDefault="001E26D2">
      <w:pPr>
        <w:pStyle w:val="CommentText"/>
      </w:pPr>
      <w:r>
        <w:rPr>
          <w:rStyle w:val="CommentReference"/>
        </w:rPr>
        <w:annotationRef/>
      </w:r>
      <w:r>
        <w:t>Kuskil tuleb öelda et me vaatame ainult ajas; sagedused praeguses kontekstis ei huvita.</w:t>
      </w:r>
    </w:p>
  </w:comment>
  <w:comment w:id="13" w:author="Punn" w:date="2012-05-03T16:15:00Z" w:initials="Punn">
    <w:p w14:paraId="23AC1386" w14:textId="3A40CBB4" w:rsidR="001E26D2" w:rsidRDefault="001E26D2">
      <w:pPr>
        <w:pStyle w:val="CommentText"/>
      </w:pPr>
      <w:r>
        <w:rPr>
          <w:rStyle w:val="CommentReference"/>
        </w:rPr>
        <w:annotationRef/>
      </w:r>
      <w:r>
        <w:t xml:space="preserve">Veel üks pilt kus on näidatud mis on miski </w:t>
      </w:r>
      <w:proofErr w:type="spellStart"/>
      <w:r>
        <w:t>epsilon</w:t>
      </w:r>
      <w:proofErr w:type="spellEnd"/>
      <w:r>
        <w:t xml:space="preserve"> ja </w:t>
      </w:r>
      <w:proofErr w:type="spellStart"/>
      <w:r>
        <w:t>sigma</w:t>
      </w:r>
      <w:proofErr w:type="spellEnd"/>
      <w:r>
        <w:t xml:space="preserve">. Vaata </w:t>
      </w:r>
      <w:proofErr w:type="spellStart"/>
      <w:r>
        <w:t>vikipeediast</w:t>
      </w:r>
      <w:proofErr w:type="spellEnd"/>
      <w:r>
        <w:t xml:space="preserve"> kuidas on kujutatud. </w:t>
      </w:r>
    </w:p>
  </w:comment>
  <w:comment w:id="22" w:author="Punn" w:date="2012-05-03T16:13:00Z" w:initials="Punn">
    <w:p w14:paraId="0781F8B9" w14:textId="6B0F7DB3" w:rsidR="001E26D2" w:rsidRDefault="001E26D2">
      <w:pPr>
        <w:pStyle w:val="CommentText"/>
      </w:pPr>
      <w:r>
        <w:rPr>
          <w:rStyle w:val="CommentReference"/>
        </w:rPr>
        <w:annotationRef/>
      </w:r>
      <w:proofErr w:type="spellStart"/>
      <w:r>
        <w:t>Vikipeedias</w:t>
      </w:r>
      <w:proofErr w:type="spellEnd"/>
      <w:r>
        <w:t xml:space="preserve"> pole, seega tuleb seletus ühe lausega ja viide.</w:t>
      </w:r>
    </w:p>
  </w:comment>
  <w:comment w:id="29" w:author="Punn" w:date="2012-05-03T16:13:00Z" w:initials="Punn">
    <w:p w14:paraId="7F8CB718" w14:textId="52A33E3A" w:rsidR="001E26D2" w:rsidRDefault="001E26D2">
      <w:pPr>
        <w:pStyle w:val="CommentText"/>
      </w:pPr>
      <w:r>
        <w:rPr>
          <w:rStyle w:val="CommentReference"/>
        </w:rPr>
        <w:annotationRef/>
      </w:r>
      <w:proofErr w:type="spellStart"/>
      <w:r>
        <w:t>Lumped</w:t>
      </w:r>
      <w:proofErr w:type="spellEnd"/>
      <w:r>
        <w:t xml:space="preserve"> mudel tuleb teha A – selgituseks; B – selleks et mõnel ei tekiks võimalust seda avaldada.</w:t>
      </w:r>
    </w:p>
    <w:p w14:paraId="4C0A1E4F" w14:textId="31E8FBEE" w:rsidR="001E26D2" w:rsidRDefault="001E26D2">
      <w:pPr>
        <w:pStyle w:val="CommentText"/>
      </w:pPr>
      <w:r>
        <w:t>Pool lehekülge seda peatükki.</w:t>
      </w:r>
    </w:p>
  </w:comment>
  <w:comment w:id="74" w:author="Punn" w:date="2012-05-03T16:13:00Z" w:initials="Punn">
    <w:p w14:paraId="4E996314" w14:textId="4777CC53" w:rsidR="001E26D2" w:rsidRDefault="001E26D2">
      <w:pPr>
        <w:pStyle w:val="CommentText"/>
      </w:pPr>
      <w:r>
        <w:rPr>
          <w:rStyle w:val="CommentReference"/>
        </w:rPr>
        <w:annotationRef/>
      </w:r>
      <w:r>
        <w:t xml:space="preserve">Tuleb seletada mis parameetrid, mille järgi ja miks olid </w:t>
      </w:r>
      <w:proofErr w:type="spellStart"/>
      <w:r>
        <w:t>determined</w:t>
      </w:r>
      <w:proofErr w:type="spellEnd"/>
      <w:r>
        <w:t>. Kui sa ütled et mõni algoritm on selleks otstarbeks parem kui mõni teine, peab põhjendama või viitama. Parem mitte seda teha.</w:t>
      </w:r>
    </w:p>
  </w:comment>
  <w:comment w:id="75" w:author="Punn" w:date="2012-05-03T16:13:00Z" w:initials="Punn">
    <w:p w14:paraId="17776EBE" w14:textId="194D59B9" w:rsidR="001E26D2" w:rsidRDefault="001E26D2">
      <w:pPr>
        <w:pStyle w:val="CommentText"/>
      </w:pPr>
      <w:r>
        <w:rPr>
          <w:rStyle w:val="CommentReference"/>
        </w:rPr>
        <w:annotationRef/>
      </w:r>
      <w:r>
        <w:t>Mulle see sõna „</w:t>
      </w:r>
      <w:proofErr w:type="spellStart"/>
      <w:r>
        <w:t>surface</w:t>
      </w:r>
      <w:proofErr w:type="spellEnd"/>
      <w:r>
        <w:t>“ ei meeldi. Pindasid on palju. Räägime ikka elektroodide takistusest.</w:t>
      </w:r>
    </w:p>
  </w:comment>
  <w:comment w:id="76" w:author="Punn" w:date="2012-05-03T16:13:00Z" w:initials="Punn">
    <w:p w14:paraId="2B4CFE26" w14:textId="7B74A121" w:rsidR="001E26D2" w:rsidRDefault="001E26D2">
      <w:pPr>
        <w:pStyle w:val="CommentText"/>
      </w:pPr>
      <w:r>
        <w:rPr>
          <w:rStyle w:val="CommentReference"/>
        </w:rPr>
        <w:annotationRef/>
      </w:r>
      <w:r>
        <w:t xml:space="preserve">Milleks sul </w:t>
      </w:r>
      <w:proofErr w:type="spellStart"/>
      <w:r>
        <w:t>surface</w:t>
      </w:r>
      <w:proofErr w:type="spellEnd"/>
      <w:r>
        <w:t xml:space="preserve"> </w:t>
      </w:r>
      <w:proofErr w:type="spellStart"/>
      <w:r>
        <w:t>resistancet</w:t>
      </w:r>
      <w:proofErr w:type="spellEnd"/>
      <w:r>
        <w:t xml:space="preserve"> vaja on.</w:t>
      </w:r>
    </w:p>
  </w:comment>
  <w:comment w:id="98" w:author="Punn" w:date="2012-05-03T16:13:00Z" w:initials="Punn">
    <w:p w14:paraId="109DD6C1" w14:textId="625D0BD2" w:rsidR="001E26D2" w:rsidRDefault="001E26D2">
      <w:pPr>
        <w:pStyle w:val="CommentText"/>
      </w:pPr>
      <w:r>
        <w:rPr>
          <w:rStyle w:val="CommentReference"/>
        </w:rPr>
        <w:annotationRef/>
      </w:r>
      <w:r>
        <w:t xml:space="preserve">Vineer või bimetall on küsitav, las mõni teine </w:t>
      </w:r>
      <w:proofErr w:type="spellStart"/>
      <w:r>
        <w:t>aastab</w:t>
      </w:r>
      <w:proofErr w:type="spellEnd"/>
      <w:r>
        <w:t xml:space="preserve"> ja viitab meile.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0A56BD2"/>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6"/>
  </w:num>
  <w:num w:numId="5">
    <w:abstractNumId w:val="7"/>
  </w:num>
  <w:num w:numId="6">
    <w:abstractNumId w:val="12"/>
  </w:num>
  <w:num w:numId="7">
    <w:abstractNumId w:val="1"/>
  </w:num>
  <w:num w:numId="8">
    <w:abstractNumId w:val="8"/>
  </w:num>
  <w:num w:numId="9">
    <w:abstractNumId w:val="9"/>
  </w:num>
  <w:num w:numId="10">
    <w:abstractNumId w:val="2"/>
  </w:num>
  <w:num w:numId="11">
    <w:abstractNumId w:val="1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262AA"/>
    <w:rsid w:val="00030C23"/>
    <w:rsid w:val="00037DA9"/>
    <w:rsid w:val="000407C4"/>
    <w:rsid w:val="00040C61"/>
    <w:rsid w:val="00043928"/>
    <w:rsid w:val="0005052B"/>
    <w:rsid w:val="00050A27"/>
    <w:rsid w:val="00054C5D"/>
    <w:rsid w:val="00061E2B"/>
    <w:rsid w:val="00065383"/>
    <w:rsid w:val="00077DFC"/>
    <w:rsid w:val="00082481"/>
    <w:rsid w:val="00084A47"/>
    <w:rsid w:val="00086696"/>
    <w:rsid w:val="00087239"/>
    <w:rsid w:val="0008773B"/>
    <w:rsid w:val="0009747C"/>
    <w:rsid w:val="000A26DD"/>
    <w:rsid w:val="000B393C"/>
    <w:rsid w:val="000C475C"/>
    <w:rsid w:val="000C675B"/>
    <w:rsid w:val="000D6968"/>
    <w:rsid w:val="000E26B8"/>
    <w:rsid w:val="000E7ECF"/>
    <w:rsid w:val="0011037C"/>
    <w:rsid w:val="001219E0"/>
    <w:rsid w:val="001260E1"/>
    <w:rsid w:val="00134AE9"/>
    <w:rsid w:val="001403E5"/>
    <w:rsid w:val="0014076A"/>
    <w:rsid w:val="00155A89"/>
    <w:rsid w:val="00160673"/>
    <w:rsid w:val="00160BE6"/>
    <w:rsid w:val="001745CE"/>
    <w:rsid w:val="00180CE1"/>
    <w:rsid w:val="00181988"/>
    <w:rsid w:val="00183D99"/>
    <w:rsid w:val="00185A7F"/>
    <w:rsid w:val="001861C6"/>
    <w:rsid w:val="001865FC"/>
    <w:rsid w:val="00191CC5"/>
    <w:rsid w:val="00196BC8"/>
    <w:rsid w:val="001B06B4"/>
    <w:rsid w:val="001B19F5"/>
    <w:rsid w:val="001C20A7"/>
    <w:rsid w:val="001C2124"/>
    <w:rsid w:val="001C2EC6"/>
    <w:rsid w:val="001E1263"/>
    <w:rsid w:val="001E1C0B"/>
    <w:rsid w:val="001E26D2"/>
    <w:rsid w:val="001F51A8"/>
    <w:rsid w:val="001F7C14"/>
    <w:rsid w:val="0021561D"/>
    <w:rsid w:val="00230175"/>
    <w:rsid w:val="002309CD"/>
    <w:rsid w:val="00235F04"/>
    <w:rsid w:val="00240771"/>
    <w:rsid w:val="002428A9"/>
    <w:rsid w:val="00256F71"/>
    <w:rsid w:val="002572F0"/>
    <w:rsid w:val="00265432"/>
    <w:rsid w:val="00292AD8"/>
    <w:rsid w:val="002943B0"/>
    <w:rsid w:val="00296303"/>
    <w:rsid w:val="002A0080"/>
    <w:rsid w:val="002A0B93"/>
    <w:rsid w:val="002B30DC"/>
    <w:rsid w:val="002C52C9"/>
    <w:rsid w:val="002C6AE7"/>
    <w:rsid w:val="002D009E"/>
    <w:rsid w:val="002D3FF2"/>
    <w:rsid w:val="002D7E3B"/>
    <w:rsid w:val="002E003A"/>
    <w:rsid w:val="002E217F"/>
    <w:rsid w:val="002E2899"/>
    <w:rsid w:val="002E6B3D"/>
    <w:rsid w:val="002F62E0"/>
    <w:rsid w:val="002F6959"/>
    <w:rsid w:val="00306487"/>
    <w:rsid w:val="00310BD9"/>
    <w:rsid w:val="003135FF"/>
    <w:rsid w:val="00314C70"/>
    <w:rsid w:val="00316F2A"/>
    <w:rsid w:val="003210B4"/>
    <w:rsid w:val="00325577"/>
    <w:rsid w:val="00342AF0"/>
    <w:rsid w:val="00343118"/>
    <w:rsid w:val="00352CFB"/>
    <w:rsid w:val="00353443"/>
    <w:rsid w:val="00354755"/>
    <w:rsid w:val="003548EA"/>
    <w:rsid w:val="00355CEF"/>
    <w:rsid w:val="00356EC6"/>
    <w:rsid w:val="00361E3A"/>
    <w:rsid w:val="003707EE"/>
    <w:rsid w:val="00370D34"/>
    <w:rsid w:val="00383AEE"/>
    <w:rsid w:val="00383D3F"/>
    <w:rsid w:val="00385332"/>
    <w:rsid w:val="003868BB"/>
    <w:rsid w:val="00386F98"/>
    <w:rsid w:val="0039225C"/>
    <w:rsid w:val="0039424A"/>
    <w:rsid w:val="00394A4C"/>
    <w:rsid w:val="00394BD5"/>
    <w:rsid w:val="003B1392"/>
    <w:rsid w:val="003B2166"/>
    <w:rsid w:val="003C27FD"/>
    <w:rsid w:val="003C29FB"/>
    <w:rsid w:val="003E2475"/>
    <w:rsid w:val="003E54B5"/>
    <w:rsid w:val="003F5243"/>
    <w:rsid w:val="003F5456"/>
    <w:rsid w:val="003F657C"/>
    <w:rsid w:val="0040394D"/>
    <w:rsid w:val="00413CA2"/>
    <w:rsid w:val="004170BC"/>
    <w:rsid w:val="00424416"/>
    <w:rsid w:val="004251C3"/>
    <w:rsid w:val="004264C5"/>
    <w:rsid w:val="00427184"/>
    <w:rsid w:val="00442724"/>
    <w:rsid w:val="00444055"/>
    <w:rsid w:val="00457695"/>
    <w:rsid w:val="00460340"/>
    <w:rsid w:val="00462F6E"/>
    <w:rsid w:val="00464E22"/>
    <w:rsid w:val="00466033"/>
    <w:rsid w:val="004827CA"/>
    <w:rsid w:val="0048510F"/>
    <w:rsid w:val="004874A5"/>
    <w:rsid w:val="00491D97"/>
    <w:rsid w:val="004960EA"/>
    <w:rsid w:val="00496DD3"/>
    <w:rsid w:val="004B2F0D"/>
    <w:rsid w:val="004B79E1"/>
    <w:rsid w:val="004C0F61"/>
    <w:rsid w:val="004C143D"/>
    <w:rsid w:val="004C5471"/>
    <w:rsid w:val="004D64E6"/>
    <w:rsid w:val="004D7EB6"/>
    <w:rsid w:val="004E0A2C"/>
    <w:rsid w:val="004E492E"/>
    <w:rsid w:val="004E60DF"/>
    <w:rsid w:val="004F6BE4"/>
    <w:rsid w:val="004F7E9B"/>
    <w:rsid w:val="0050235C"/>
    <w:rsid w:val="00503B5A"/>
    <w:rsid w:val="00512D97"/>
    <w:rsid w:val="00514AB6"/>
    <w:rsid w:val="005157C5"/>
    <w:rsid w:val="005216F1"/>
    <w:rsid w:val="00522E1D"/>
    <w:rsid w:val="005252F4"/>
    <w:rsid w:val="00525410"/>
    <w:rsid w:val="00526148"/>
    <w:rsid w:val="005300F7"/>
    <w:rsid w:val="0055074B"/>
    <w:rsid w:val="00565EF7"/>
    <w:rsid w:val="005729F5"/>
    <w:rsid w:val="00577477"/>
    <w:rsid w:val="00581BA1"/>
    <w:rsid w:val="00581DCA"/>
    <w:rsid w:val="00584AF1"/>
    <w:rsid w:val="00586E11"/>
    <w:rsid w:val="00592463"/>
    <w:rsid w:val="005926E1"/>
    <w:rsid w:val="005946D6"/>
    <w:rsid w:val="005A0132"/>
    <w:rsid w:val="005A19B4"/>
    <w:rsid w:val="005A2516"/>
    <w:rsid w:val="005A4C8D"/>
    <w:rsid w:val="005C1093"/>
    <w:rsid w:val="005C14B9"/>
    <w:rsid w:val="005C51AB"/>
    <w:rsid w:val="005E6CB9"/>
    <w:rsid w:val="005F3344"/>
    <w:rsid w:val="005F6481"/>
    <w:rsid w:val="005F65E0"/>
    <w:rsid w:val="00602994"/>
    <w:rsid w:val="00604FB5"/>
    <w:rsid w:val="00605BEE"/>
    <w:rsid w:val="00611788"/>
    <w:rsid w:val="00613D35"/>
    <w:rsid w:val="006170C8"/>
    <w:rsid w:val="0062597A"/>
    <w:rsid w:val="00630A8F"/>
    <w:rsid w:val="00631DA3"/>
    <w:rsid w:val="0064260D"/>
    <w:rsid w:val="00647756"/>
    <w:rsid w:val="0065594A"/>
    <w:rsid w:val="00665A55"/>
    <w:rsid w:val="00666F56"/>
    <w:rsid w:val="00674380"/>
    <w:rsid w:val="006860FA"/>
    <w:rsid w:val="0068665A"/>
    <w:rsid w:val="00696845"/>
    <w:rsid w:val="006A3088"/>
    <w:rsid w:val="006A34CF"/>
    <w:rsid w:val="006A7D1C"/>
    <w:rsid w:val="006B0FB1"/>
    <w:rsid w:val="006B6573"/>
    <w:rsid w:val="006B6A54"/>
    <w:rsid w:val="006C1AE2"/>
    <w:rsid w:val="006C7535"/>
    <w:rsid w:val="006D79C3"/>
    <w:rsid w:val="006E5849"/>
    <w:rsid w:val="00701334"/>
    <w:rsid w:val="0071506C"/>
    <w:rsid w:val="00727449"/>
    <w:rsid w:val="00732302"/>
    <w:rsid w:val="0073249F"/>
    <w:rsid w:val="00736A4B"/>
    <w:rsid w:val="007372A5"/>
    <w:rsid w:val="00740FB5"/>
    <w:rsid w:val="00745281"/>
    <w:rsid w:val="00751A92"/>
    <w:rsid w:val="00753308"/>
    <w:rsid w:val="00754053"/>
    <w:rsid w:val="0076266E"/>
    <w:rsid w:val="0076696B"/>
    <w:rsid w:val="00770FF1"/>
    <w:rsid w:val="007716F4"/>
    <w:rsid w:val="007806E4"/>
    <w:rsid w:val="007816A2"/>
    <w:rsid w:val="00783ADC"/>
    <w:rsid w:val="00793B00"/>
    <w:rsid w:val="00796DC1"/>
    <w:rsid w:val="007A40BE"/>
    <w:rsid w:val="007A7B88"/>
    <w:rsid w:val="007C429F"/>
    <w:rsid w:val="007D4B09"/>
    <w:rsid w:val="008074AC"/>
    <w:rsid w:val="00813100"/>
    <w:rsid w:val="00824BD9"/>
    <w:rsid w:val="0083085B"/>
    <w:rsid w:val="00831538"/>
    <w:rsid w:val="00843484"/>
    <w:rsid w:val="008563FA"/>
    <w:rsid w:val="00862076"/>
    <w:rsid w:val="00873362"/>
    <w:rsid w:val="00874EB4"/>
    <w:rsid w:val="00880115"/>
    <w:rsid w:val="008811EB"/>
    <w:rsid w:val="00885754"/>
    <w:rsid w:val="008858F4"/>
    <w:rsid w:val="008871EA"/>
    <w:rsid w:val="008974EB"/>
    <w:rsid w:val="008A6A49"/>
    <w:rsid w:val="008D26C7"/>
    <w:rsid w:val="008D2F48"/>
    <w:rsid w:val="008D5A2F"/>
    <w:rsid w:val="008E1673"/>
    <w:rsid w:val="008E2F7B"/>
    <w:rsid w:val="008F0023"/>
    <w:rsid w:val="008F5480"/>
    <w:rsid w:val="009015CA"/>
    <w:rsid w:val="00905215"/>
    <w:rsid w:val="00921206"/>
    <w:rsid w:val="00924F61"/>
    <w:rsid w:val="00932C86"/>
    <w:rsid w:val="009343B8"/>
    <w:rsid w:val="00935E35"/>
    <w:rsid w:val="00942BEA"/>
    <w:rsid w:val="00947E93"/>
    <w:rsid w:val="00953B36"/>
    <w:rsid w:val="0096621F"/>
    <w:rsid w:val="00981B32"/>
    <w:rsid w:val="00993DEE"/>
    <w:rsid w:val="00994C8F"/>
    <w:rsid w:val="0099529D"/>
    <w:rsid w:val="00996347"/>
    <w:rsid w:val="009C1821"/>
    <w:rsid w:val="009C549B"/>
    <w:rsid w:val="009C7BAE"/>
    <w:rsid w:val="009D3A7D"/>
    <w:rsid w:val="009D532D"/>
    <w:rsid w:val="009D57B4"/>
    <w:rsid w:val="009E39B7"/>
    <w:rsid w:val="009E4B12"/>
    <w:rsid w:val="00A24123"/>
    <w:rsid w:val="00A27BD7"/>
    <w:rsid w:val="00A3541E"/>
    <w:rsid w:val="00A503FE"/>
    <w:rsid w:val="00A50E8C"/>
    <w:rsid w:val="00A53D52"/>
    <w:rsid w:val="00A57C67"/>
    <w:rsid w:val="00A61BCC"/>
    <w:rsid w:val="00A67C52"/>
    <w:rsid w:val="00A74F2B"/>
    <w:rsid w:val="00A8337C"/>
    <w:rsid w:val="00A84262"/>
    <w:rsid w:val="00A87E5C"/>
    <w:rsid w:val="00A903BF"/>
    <w:rsid w:val="00A9528B"/>
    <w:rsid w:val="00A955AD"/>
    <w:rsid w:val="00A978A5"/>
    <w:rsid w:val="00AA1102"/>
    <w:rsid w:val="00AA5F35"/>
    <w:rsid w:val="00AB0472"/>
    <w:rsid w:val="00AB1B8C"/>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6219"/>
    <w:rsid w:val="00B4712E"/>
    <w:rsid w:val="00B522DF"/>
    <w:rsid w:val="00B54FE6"/>
    <w:rsid w:val="00B62EBB"/>
    <w:rsid w:val="00B636F4"/>
    <w:rsid w:val="00B64045"/>
    <w:rsid w:val="00B80D17"/>
    <w:rsid w:val="00B814E5"/>
    <w:rsid w:val="00B953AB"/>
    <w:rsid w:val="00BA5489"/>
    <w:rsid w:val="00BB47A2"/>
    <w:rsid w:val="00BC01FA"/>
    <w:rsid w:val="00BC3807"/>
    <w:rsid w:val="00BD7496"/>
    <w:rsid w:val="00BE3368"/>
    <w:rsid w:val="00BE35D8"/>
    <w:rsid w:val="00BF1EA5"/>
    <w:rsid w:val="00BF51B1"/>
    <w:rsid w:val="00C06441"/>
    <w:rsid w:val="00C20FFB"/>
    <w:rsid w:val="00C30E0F"/>
    <w:rsid w:val="00C310E3"/>
    <w:rsid w:val="00C37121"/>
    <w:rsid w:val="00C37598"/>
    <w:rsid w:val="00C4242B"/>
    <w:rsid w:val="00C461F0"/>
    <w:rsid w:val="00C50400"/>
    <w:rsid w:val="00C5236E"/>
    <w:rsid w:val="00C5288A"/>
    <w:rsid w:val="00C537CA"/>
    <w:rsid w:val="00C564A1"/>
    <w:rsid w:val="00C703FE"/>
    <w:rsid w:val="00C751FF"/>
    <w:rsid w:val="00C7759B"/>
    <w:rsid w:val="00C8581C"/>
    <w:rsid w:val="00C8598B"/>
    <w:rsid w:val="00C85EA0"/>
    <w:rsid w:val="00C87310"/>
    <w:rsid w:val="00C9107F"/>
    <w:rsid w:val="00C967D0"/>
    <w:rsid w:val="00CB00C0"/>
    <w:rsid w:val="00CB3E78"/>
    <w:rsid w:val="00CB524A"/>
    <w:rsid w:val="00CB669C"/>
    <w:rsid w:val="00CC2ADD"/>
    <w:rsid w:val="00CC5F11"/>
    <w:rsid w:val="00CC773A"/>
    <w:rsid w:val="00CE5A7B"/>
    <w:rsid w:val="00CE6137"/>
    <w:rsid w:val="00CF482B"/>
    <w:rsid w:val="00CF4DEF"/>
    <w:rsid w:val="00CF5518"/>
    <w:rsid w:val="00CF5A67"/>
    <w:rsid w:val="00CF76B5"/>
    <w:rsid w:val="00D13F87"/>
    <w:rsid w:val="00D2350C"/>
    <w:rsid w:val="00D24134"/>
    <w:rsid w:val="00D2422B"/>
    <w:rsid w:val="00D26E17"/>
    <w:rsid w:val="00D371CF"/>
    <w:rsid w:val="00D41F18"/>
    <w:rsid w:val="00D54F15"/>
    <w:rsid w:val="00D5596A"/>
    <w:rsid w:val="00D5596E"/>
    <w:rsid w:val="00D63436"/>
    <w:rsid w:val="00D655E9"/>
    <w:rsid w:val="00D66C13"/>
    <w:rsid w:val="00D82B2B"/>
    <w:rsid w:val="00D92A10"/>
    <w:rsid w:val="00DA17BD"/>
    <w:rsid w:val="00DB0059"/>
    <w:rsid w:val="00DB1287"/>
    <w:rsid w:val="00DB3032"/>
    <w:rsid w:val="00DB55F7"/>
    <w:rsid w:val="00DC1295"/>
    <w:rsid w:val="00DC432F"/>
    <w:rsid w:val="00DD0974"/>
    <w:rsid w:val="00DD2EE8"/>
    <w:rsid w:val="00DE1F50"/>
    <w:rsid w:val="00DE4502"/>
    <w:rsid w:val="00DE47EB"/>
    <w:rsid w:val="00DE47FB"/>
    <w:rsid w:val="00DE62AD"/>
    <w:rsid w:val="00DF5ABD"/>
    <w:rsid w:val="00E01F7F"/>
    <w:rsid w:val="00E165E6"/>
    <w:rsid w:val="00E17317"/>
    <w:rsid w:val="00E30FCC"/>
    <w:rsid w:val="00E31D17"/>
    <w:rsid w:val="00E34D86"/>
    <w:rsid w:val="00E35BAB"/>
    <w:rsid w:val="00E37A26"/>
    <w:rsid w:val="00E44768"/>
    <w:rsid w:val="00E510B5"/>
    <w:rsid w:val="00E52E27"/>
    <w:rsid w:val="00E540C3"/>
    <w:rsid w:val="00E57DD9"/>
    <w:rsid w:val="00E70D6C"/>
    <w:rsid w:val="00E915C8"/>
    <w:rsid w:val="00EA5D7E"/>
    <w:rsid w:val="00EA7176"/>
    <w:rsid w:val="00EB1053"/>
    <w:rsid w:val="00EC39E8"/>
    <w:rsid w:val="00EC40C2"/>
    <w:rsid w:val="00EC63E6"/>
    <w:rsid w:val="00ED231A"/>
    <w:rsid w:val="00ED29C7"/>
    <w:rsid w:val="00ED3DDC"/>
    <w:rsid w:val="00EE2626"/>
    <w:rsid w:val="00EE4779"/>
    <w:rsid w:val="00EE54B7"/>
    <w:rsid w:val="00EE6290"/>
    <w:rsid w:val="00EE7748"/>
    <w:rsid w:val="00EF1A7D"/>
    <w:rsid w:val="00EF6092"/>
    <w:rsid w:val="00F04E89"/>
    <w:rsid w:val="00F065CC"/>
    <w:rsid w:val="00F20587"/>
    <w:rsid w:val="00F36F37"/>
    <w:rsid w:val="00F40B84"/>
    <w:rsid w:val="00F42BB4"/>
    <w:rsid w:val="00F433BE"/>
    <w:rsid w:val="00F46E57"/>
    <w:rsid w:val="00F54058"/>
    <w:rsid w:val="00F5515F"/>
    <w:rsid w:val="00F63604"/>
    <w:rsid w:val="00F72D2E"/>
    <w:rsid w:val="00F77DE0"/>
    <w:rsid w:val="00F82930"/>
    <w:rsid w:val="00F9098E"/>
    <w:rsid w:val="00F963CE"/>
    <w:rsid w:val="00FA04AA"/>
    <w:rsid w:val="00FB4264"/>
    <w:rsid w:val="00FB606F"/>
    <w:rsid w:val="00FB6B47"/>
    <w:rsid w:val="00FC1F16"/>
    <w:rsid w:val="00FD0C12"/>
    <w:rsid w:val="00FD4DA2"/>
    <w:rsid w:val="00FE42B6"/>
    <w:rsid w:val="00FE462D"/>
    <w:rsid w:val="00FE4FD5"/>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4.w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3.tiff"/><Relationship Id="rId25" Type="http://schemas.openxmlformats.org/officeDocument/2006/relationships/image" Target="media/image9.png"/><Relationship Id="rId33" Type="http://schemas.openxmlformats.org/officeDocument/2006/relationships/hyperlink" Target="http://link.aip.org/link/doi/10.1117/12.475201" TargetMode="Externa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5.w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8.JPG"/><Relationship Id="rId32" Type="http://schemas.openxmlformats.org/officeDocument/2006/relationships/hyperlink" Target="http://link.aip.org/link/doi/10.1063/1.2194127"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7.tiff"/><Relationship Id="rId28" Type="http://schemas.openxmlformats.org/officeDocument/2006/relationships/image" Target="media/image12.tif"/><Relationship Id="rId10" Type="http://schemas.openxmlformats.org/officeDocument/2006/relationships/styles" Target="styles.xml"/><Relationship Id="rId19" Type="http://schemas.openxmlformats.org/officeDocument/2006/relationships/oleObject" Target="embeddings/oleObject1.bin"/><Relationship Id="rId31" Type="http://schemas.openxmlformats.org/officeDocument/2006/relationships/hyperlink" Target="http://link.aip.org/link/doi/10.1117/12.475167"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1.tiff"/><Relationship Id="rId22" Type="http://schemas.openxmlformats.org/officeDocument/2006/relationships/image" Target="media/image6.tif"/><Relationship Id="rId27" Type="http://schemas.openxmlformats.org/officeDocument/2006/relationships/image" Target="media/image11.jpeg"/><Relationship Id="rId30" Type="http://schemas.openxmlformats.org/officeDocument/2006/relationships/chart" Target="charts/chart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71982208"/>
        <c:axId val="171988480"/>
      </c:scatterChart>
      <c:valAx>
        <c:axId val="171982208"/>
        <c:scaling>
          <c:orientation val="minMax"/>
          <c:max val="2.5"/>
          <c:min val="-15"/>
        </c:scaling>
        <c:delete val="0"/>
        <c:axPos val="b"/>
        <c:numFmt formatCode="#,##0;\-#,##0" sourceLinked="0"/>
        <c:majorTickMark val="out"/>
        <c:minorTickMark val="none"/>
        <c:tickLblPos val="high"/>
        <c:crossAx val="171988480"/>
        <c:crosses val="autoZero"/>
        <c:crossBetween val="midCat"/>
      </c:valAx>
      <c:valAx>
        <c:axId val="171988480"/>
        <c:scaling>
          <c:orientation val="minMax"/>
          <c:max val="0"/>
          <c:min val="-18"/>
        </c:scaling>
        <c:delete val="0"/>
        <c:axPos val="l"/>
        <c:majorGridlines/>
        <c:numFmt formatCode="#,##0;\-#,##0" sourceLinked="0"/>
        <c:majorTickMark val="out"/>
        <c:minorTickMark val="none"/>
        <c:tickLblPos val="high"/>
        <c:crossAx val="171982208"/>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72225280"/>
        <c:axId val="172227200"/>
      </c:scatterChart>
      <c:valAx>
        <c:axId val="172225280"/>
        <c:scaling>
          <c:orientation val="minMax"/>
          <c:max val="2.5"/>
          <c:min val="-15"/>
        </c:scaling>
        <c:delete val="0"/>
        <c:axPos val="b"/>
        <c:numFmt formatCode="#,##0;\-#,##0" sourceLinked="0"/>
        <c:majorTickMark val="out"/>
        <c:minorTickMark val="none"/>
        <c:tickLblPos val="high"/>
        <c:crossAx val="172227200"/>
        <c:crosses val="autoZero"/>
        <c:crossBetween val="midCat"/>
      </c:valAx>
      <c:valAx>
        <c:axId val="172227200"/>
        <c:scaling>
          <c:orientation val="minMax"/>
          <c:max val="0"/>
          <c:min val="-18"/>
        </c:scaling>
        <c:delete val="0"/>
        <c:axPos val="l"/>
        <c:majorGridlines/>
        <c:numFmt formatCode="#,##0;\-#,##0" sourceLinked="0"/>
        <c:majorTickMark val="out"/>
        <c:minorTickMark val="none"/>
        <c:tickLblPos val="high"/>
        <c:crossAx val="172225280"/>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F7137-417D-46E5-8EF1-75B2D1606AA5}">
  <ds:schemaRefs>
    <ds:schemaRef ds:uri="http://schemas.openxmlformats.org/officeDocument/2006/bibliography"/>
  </ds:schemaRefs>
</ds:datastoreItem>
</file>

<file path=customXml/itemProps2.xml><?xml version="1.0" encoding="utf-8"?>
<ds:datastoreItem xmlns:ds="http://schemas.openxmlformats.org/officeDocument/2006/customXml" ds:itemID="{55CEFF8F-4D3E-41FA-ABF0-57EBBDB530B8}">
  <ds:schemaRefs>
    <ds:schemaRef ds:uri="http://schemas.openxmlformats.org/officeDocument/2006/bibliography"/>
  </ds:schemaRefs>
</ds:datastoreItem>
</file>

<file path=customXml/itemProps3.xml><?xml version="1.0" encoding="utf-8"?>
<ds:datastoreItem xmlns:ds="http://schemas.openxmlformats.org/officeDocument/2006/customXml" ds:itemID="{C90A9AC0-F3A4-4F72-A4AF-0BA4FD74240B}">
  <ds:schemaRefs>
    <ds:schemaRef ds:uri="http://schemas.openxmlformats.org/officeDocument/2006/bibliography"/>
  </ds:schemaRefs>
</ds:datastoreItem>
</file>

<file path=customXml/itemProps4.xml><?xml version="1.0" encoding="utf-8"?>
<ds:datastoreItem xmlns:ds="http://schemas.openxmlformats.org/officeDocument/2006/customXml" ds:itemID="{F016D472-A94C-4F71-9CE7-7E4AA182B6E3}">
  <ds:schemaRefs>
    <ds:schemaRef ds:uri="http://schemas.openxmlformats.org/officeDocument/2006/bibliography"/>
  </ds:schemaRefs>
</ds:datastoreItem>
</file>

<file path=customXml/itemProps5.xml><?xml version="1.0" encoding="utf-8"?>
<ds:datastoreItem xmlns:ds="http://schemas.openxmlformats.org/officeDocument/2006/customXml" ds:itemID="{D2E8425A-E4BB-4BFC-A116-13B365C2B3E2}">
  <ds:schemaRefs>
    <ds:schemaRef ds:uri="http://schemas.openxmlformats.org/officeDocument/2006/bibliography"/>
  </ds:schemaRefs>
</ds:datastoreItem>
</file>

<file path=customXml/itemProps6.xml><?xml version="1.0" encoding="utf-8"?>
<ds:datastoreItem xmlns:ds="http://schemas.openxmlformats.org/officeDocument/2006/customXml" ds:itemID="{286B47C4-574E-4BB3-B378-DD3A2C336904}">
  <ds:schemaRefs>
    <ds:schemaRef ds:uri="http://schemas.openxmlformats.org/officeDocument/2006/bibliography"/>
  </ds:schemaRefs>
</ds:datastoreItem>
</file>

<file path=customXml/itemProps7.xml><?xml version="1.0" encoding="utf-8"?>
<ds:datastoreItem xmlns:ds="http://schemas.openxmlformats.org/officeDocument/2006/customXml" ds:itemID="{3A9FDEAB-15B7-4BDC-A0DA-CFAB0E4AB089}">
  <ds:schemaRefs>
    <ds:schemaRef ds:uri="http://schemas.openxmlformats.org/officeDocument/2006/bibliography"/>
  </ds:schemaRefs>
</ds:datastoreItem>
</file>

<file path=customXml/itemProps8.xml><?xml version="1.0" encoding="utf-8"?>
<ds:datastoreItem xmlns:ds="http://schemas.openxmlformats.org/officeDocument/2006/customXml" ds:itemID="{EB0CC6FA-17D7-4429-BBC0-28520FC7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Pages>
  <Words>2272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2</cp:revision>
  <dcterms:created xsi:type="dcterms:W3CDTF">2012-05-03T13:13:00Z</dcterms:created>
  <dcterms:modified xsi:type="dcterms:W3CDTF">2012-05-03T15:09:00Z</dcterms:modified>
</cp:coreProperties>
</file>