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rPr>
      </w:pPr>
      <w:r w:rsidRPr="000A2613">
        <w:rPr>
          <w:spacing w:val="120"/>
        </w:rPr>
        <w:t>TARTU ÜLIKOOL</w:t>
      </w:r>
    </w:p>
    <w:p w:rsidR="000A2613" w:rsidRDefault="00563D48" w:rsidP="00563D48">
      <w:pPr>
        <w:spacing w:after="0" w:line="240" w:lineRule="auto"/>
        <w:jc w:val="center"/>
      </w:pPr>
      <w:r>
        <w:t>Loodus- ja Tehnoloogiateaduskond</w:t>
      </w:r>
    </w:p>
    <w:p w:rsidR="00563D48" w:rsidRDefault="00931204" w:rsidP="00563D48">
      <w:pPr>
        <w:spacing w:after="0" w:line="240" w:lineRule="auto"/>
        <w:jc w:val="center"/>
      </w:pPr>
      <w:r>
        <w:t>Füüsika</w:t>
      </w:r>
      <w:r w:rsidR="0011395F">
        <w:t xml:space="preserve"> </w:t>
      </w:r>
      <w:r>
        <w:t>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sidR="00705C67">
        <w:rPr>
          <w:sz w:val="28"/>
          <w:szCs w:val="28"/>
        </w:rPr>
        <w:t xml:space="preserve"> materjali</w:t>
      </w:r>
      <w:r>
        <w:rPr>
          <w:sz w:val="28"/>
          <w:szCs w:val="28"/>
        </w:rPr>
        <w:t>tehnoloogias</w:t>
      </w:r>
    </w:p>
    <w:p w:rsidR="00454CD2" w:rsidRDefault="00454CD2">
      <w:pPr>
        <w:spacing w:after="0" w:line="240" w:lineRule="auto"/>
      </w:pPr>
    </w:p>
    <w:p w:rsidR="00454CD2" w:rsidRDefault="00454CD2">
      <w:pPr>
        <w:spacing w:after="0" w:line="240" w:lineRule="auto"/>
      </w:pPr>
    </w:p>
    <w:p w:rsidR="006B66B4" w:rsidRDefault="0080723C">
      <w:pPr>
        <w:tabs>
          <w:tab w:val="left" w:pos="3828"/>
          <w:tab w:val="left" w:pos="6096"/>
        </w:tabs>
        <w:spacing w:after="0" w:line="240" w:lineRule="auto"/>
        <w:jc w:val="center"/>
        <w:rPr>
          <w:sz w:val="32"/>
          <w:szCs w:val="32"/>
          <w:lang w:val="sv-SE"/>
        </w:rPr>
      </w:pPr>
      <w:r w:rsidRPr="0080723C">
        <w:rPr>
          <w:sz w:val="32"/>
          <w:szCs w:val="32"/>
          <w:lang w:val="sv-SE"/>
        </w:rPr>
        <w:t>Indrek Must</w:t>
      </w: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hAnsiTheme="majorHAnsi"/>
          <w:spacing w:val="5"/>
          <w:kern w:val="28"/>
          <w:sz w:val="48"/>
        </w:rPr>
        <w:t xml:space="preserve">EAP </w:t>
      </w:r>
      <w:r w:rsidR="006E0081">
        <w:rPr>
          <w:rFonts w:ascii="Cambria" w:hAnsi="Cambria"/>
          <w:spacing w:val="5"/>
          <w:kern w:val="28"/>
          <w:sz w:val="48"/>
        </w:rPr>
        <w:t>täituri</w:t>
      </w:r>
      <w:r w:rsidR="006E0081" w:rsidRPr="00B13E0A">
        <w:rPr>
          <w:rFonts w:asciiTheme="majorHAnsi" w:hAnsiTheme="majorHAnsi"/>
          <w:spacing w:val="5"/>
          <w:kern w:val="28"/>
          <w:sz w:val="48"/>
        </w:rPr>
        <w:t xml:space="preserve"> </w:t>
      </w:r>
      <w:r w:rsidRPr="00B13E0A">
        <w:rPr>
          <w:rFonts w:asciiTheme="majorHAnsi" w:hAnsiTheme="majorHAnsi"/>
          <w:spacing w:val="5"/>
          <w:kern w:val="28"/>
          <w:sz w:val="48"/>
        </w:rPr>
        <w:t>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563D48"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Default="00454CD2">
      <w:pPr>
        <w:spacing w:after="0" w:line="240" w:lineRule="auto"/>
        <w:rPr>
          <w:lang w:val="sv-SE"/>
        </w:rPr>
      </w:pPr>
    </w:p>
    <w:p w:rsidR="00587D1F" w:rsidRDefault="00587D1F">
      <w:pPr>
        <w:spacing w:after="0" w:line="240" w:lineRule="auto"/>
        <w:rPr>
          <w:lang w:val="sv-SE"/>
        </w:rPr>
      </w:pPr>
    </w:p>
    <w:p w:rsidR="00587D1F" w:rsidRPr="00DF34FD" w:rsidRDefault="00587D1F">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FA78B3">
      <w:pPr>
        <w:spacing w:before="480" w:after="480"/>
        <w:ind w:firstLine="284"/>
        <w:rPr>
          <w:sz w:val="32"/>
          <w:szCs w:val="32"/>
        </w:rPr>
      </w:pPr>
      <w:r w:rsidRPr="004E6189">
        <w:rPr>
          <w:sz w:val="32"/>
          <w:szCs w:val="32"/>
        </w:rPr>
        <w:t>Sisukord</w:t>
      </w:r>
    </w:p>
    <w:p w:rsidR="00B73A9F" w:rsidRDefault="00664218" w:rsidP="00B73A9F">
      <w:pPr>
        <w:pStyle w:val="TOC1"/>
        <w:tabs>
          <w:tab w:val="left" w:pos="440"/>
          <w:tab w:val="right" w:leader="dot" w:pos="9017"/>
        </w:tabs>
        <w:spacing w:line="360" w:lineRule="auto"/>
        <w:rPr>
          <w:rFonts w:asciiTheme="minorHAnsi" w:eastAsiaTheme="minorEastAsia" w:hAnsiTheme="minorHAnsi" w:cstheme="minorBidi"/>
          <w:noProof/>
          <w:sz w:val="22"/>
        </w:rPr>
      </w:pPr>
      <w:r w:rsidRPr="00C45108">
        <w:rPr>
          <w:rFonts w:eastAsia="Calibri"/>
        </w:rPr>
        <w:fldChar w:fldCharType="begin"/>
      </w:r>
      <w:r w:rsidR="00697F38" w:rsidRPr="00C45108">
        <w:instrText xml:space="preserve"> TOC \o "1-3" \h \z \u </w:instrText>
      </w:r>
      <w:r w:rsidRPr="00C45108">
        <w:rPr>
          <w:rFonts w:eastAsia="Calibri"/>
        </w:rPr>
        <w:fldChar w:fldCharType="separate"/>
      </w:r>
      <w:hyperlink w:anchor="_Toc231207868" w:history="1">
        <w:r w:rsidR="00B73A9F" w:rsidRPr="0011247F">
          <w:rPr>
            <w:rStyle w:val="Hyperlink"/>
            <w:noProof/>
          </w:rPr>
          <w:t>1</w:t>
        </w:r>
        <w:r w:rsidR="00B73A9F">
          <w:rPr>
            <w:rFonts w:asciiTheme="minorHAnsi" w:eastAsiaTheme="minorEastAsia" w:hAnsiTheme="minorHAnsi" w:cstheme="minorBidi"/>
            <w:noProof/>
            <w:sz w:val="22"/>
          </w:rPr>
          <w:tab/>
        </w:r>
        <w:r w:rsidR="00B73A9F" w:rsidRPr="0011247F">
          <w:rPr>
            <w:rStyle w:val="Hyperlink"/>
            <w:noProof/>
          </w:rPr>
          <w:t>Sissejuhatus</w:t>
        </w:r>
        <w:r w:rsidR="00B73A9F">
          <w:rPr>
            <w:noProof/>
            <w:webHidden/>
          </w:rPr>
          <w:tab/>
        </w:r>
        <w:r w:rsidR="00B73A9F">
          <w:rPr>
            <w:noProof/>
            <w:webHidden/>
          </w:rPr>
          <w:fldChar w:fldCharType="begin"/>
        </w:r>
        <w:r w:rsidR="00B73A9F">
          <w:rPr>
            <w:noProof/>
            <w:webHidden/>
          </w:rPr>
          <w:instrText xml:space="preserve"> PAGEREF _Toc231207868 \h </w:instrText>
        </w:r>
        <w:r w:rsidR="00B73A9F">
          <w:rPr>
            <w:noProof/>
            <w:webHidden/>
          </w:rPr>
        </w:r>
        <w:r w:rsidR="00B73A9F">
          <w:rPr>
            <w:noProof/>
            <w:webHidden/>
          </w:rPr>
          <w:fldChar w:fldCharType="separate"/>
        </w:r>
        <w:r w:rsidR="00B73A9F">
          <w:rPr>
            <w:noProof/>
            <w:webHidden/>
          </w:rPr>
          <w:t>4</w:t>
        </w:r>
        <w:r w:rsidR="00B73A9F">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869" w:history="1">
        <w:r w:rsidRPr="0011247F">
          <w:rPr>
            <w:rStyle w:val="Hyperlink"/>
            <w:noProof/>
          </w:rPr>
          <w:t>2</w:t>
        </w:r>
        <w:r>
          <w:rPr>
            <w:rFonts w:asciiTheme="minorHAnsi" w:eastAsiaTheme="minorEastAsia" w:hAnsiTheme="minorHAnsi" w:cstheme="minorBidi"/>
            <w:noProof/>
            <w:sz w:val="22"/>
          </w:rPr>
          <w:tab/>
        </w:r>
        <w:r w:rsidRPr="0011247F">
          <w:rPr>
            <w:rStyle w:val="Hyperlink"/>
            <w:noProof/>
          </w:rPr>
          <w:t>EAP materjal</w:t>
        </w:r>
        <w:r>
          <w:rPr>
            <w:noProof/>
            <w:webHidden/>
          </w:rPr>
          <w:tab/>
        </w:r>
        <w:r>
          <w:rPr>
            <w:noProof/>
            <w:webHidden/>
          </w:rPr>
          <w:fldChar w:fldCharType="begin"/>
        </w:r>
        <w:r>
          <w:rPr>
            <w:noProof/>
            <w:webHidden/>
          </w:rPr>
          <w:instrText xml:space="preserve"> PAGEREF _Toc231207869 \h </w:instrText>
        </w:r>
        <w:r>
          <w:rPr>
            <w:noProof/>
            <w:webHidden/>
          </w:rPr>
        </w:r>
        <w:r>
          <w:rPr>
            <w:noProof/>
            <w:webHidden/>
          </w:rPr>
          <w:fldChar w:fldCharType="separate"/>
        </w:r>
        <w:r>
          <w:rPr>
            <w:noProof/>
            <w:webHidden/>
          </w:rPr>
          <w:t>5</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70" w:history="1">
        <w:r w:rsidRPr="0011247F">
          <w:rPr>
            <w:rStyle w:val="Hyperlink"/>
            <w:noProof/>
          </w:rPr>
          <w:t>EAP materjalide liigitus</w:t>
        </w:r>
        <w:r>
          <w:rPr>
            <w:noProof/>
            <w:webHidden/>
          </w:rPr>
          <w:tab/>
        </w:r>
        <w:r>
          <w:rPr>
            <w:noProof/>
            <w:webHidden/>
          </w:rPr>
          <w:fldChar w:fldCharType="begin"/>
        </w:r>
        <w:r>
          <w:rPr>
            <w:noProof/>
            <w:webHidden/>
          </w:rPr>
          <w:instrText xml:space="preserve"> PAGEREF _Toc231207870 \h </w:instrText>
        </w:r>
        <w:r>
          <w:rPr>
            <w:noProof/>
            <w:webHidden/>
          </w:rPr>
        </w:r>
        <w:r>
          <w:rPr>
            <w:noProof/>
            <w:webHidden/>
          </w:rPr>
          <w:fldChar w:fldCharType="separate"/>
        </w:r>
        <w:r>
          <w:rPr>
            <w:noProof/>
            <w:webHidden/>
          </w:rPr>
          <w:t>5</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71" w:history="1">
        <w:r w:rsidRPr="0011247F">
          <w:rPr>
            <w:rStyle w:val="Hyperlink"/>
            <w:noProof/>
          </w:rPr>
          <w:t>IPMC</w:t>
        </w:r>
        <w:r>
          <w:rPr>
            <w:noProof/>
            <w:webHidden/>
          </w:rPr>
          <w:tab/>
        </w:r>
        <w:r>
          <w:rPr>
            <w:noProof/>
            <w:webHidden/>
          </w:rPr>
          <w:fldChar w:fldCharType="begin"/>
        </w:r>
        <w:r>
          <w:rPr>
            <w:noProof/>
            <w:webHidden/>
          </w:rPr>
          <w:instrText xml:space="preserve"> PAGEREF _Toc231207871 \h </w:instrText>
        </w:r>
        <w:r>
          <w:rPr>
            <w:noProof/>
            <w:webHidden/>
          </w:rPr>
        </w:r>
        <w:r>
          <w:rPr>
            <w:noProof/>
            <w:webHidden/>
          </w:rPr>
          <w:fldChar w:fldCharType="separate"/>
        </w:r>
        <w:r>
          <w:rPr>
            <w:noProof/>
            <w:webHidden/>
          </w:rPr>
          <w:t>6</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72" w:history="1">
        <w:r w:rsidRPr="0011247F">
          <w:rPr>
            <w:rStyle w:val="Hyperlink"/>
            <w:noProof/>
          </w:rPr>
          <w:t>2.1.1.</w:t>
        </w:r>
        <w:r>
          <w:rPr>
            <w:rFonts w:asciiTheme="minorHAnsi" w:eastAsiaTheme="minorEastAsia" w:hAnsiTheme="minorHAnsi" w:cstheme="minorBidi"/>
            <w:noProof/>
            <w:sz w:val="22"/>
          </w:rPr>
          <w:tab/>
        </w:r>
        <w:r w:rsidRPr="0011247F">
          <w:rPr>
            <w:rStyle w:val="Hyperlink"/>
            <w:noProof/>
          </w:rPr>
          <w:t>Ehitus ja omadused</w:t>
        </w:r>
        <w:r>
          <w:rPr>
            <w:noProof/>
            <w:webHidden/>
          </w:rPr>
          <w:tab/>
        </w:r>
        <w:r>
          <w:rPr>
            <w:noProof/>
            <w:webHidden/>
          </w:rPr>
          <w:fldChar w:fldCharType="begin"/>
        </w:r>
        <w:r>
          <w:rPr>
            <w:noProof/>
            <w:webHidden/>
          </w:rPr>
          <w:instrText xml:space="preserve"> PAGEREF _Toc231207872 \h </w:instrText>
        </w:r>
        <w:r>
          <w:rPr>
            <w:noProof/>
            <w:webHidden/>
          </w:rPr>
        </w:r>
        <w:r>
          <w:rPr>
            <w:noProof/>
            <w:webHidden/>
          </w:rPr>
          <w:fldChar w:fldCharType="separate"/>
        </w:r>
        <w:r>
          <w:rPr>
            <w:noProof/>
            <w:webHidden/>
          </w:rPr>
          <w:t>6</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73" w:history="1">
        <w:r w:rsidRPr="0011247F">
          <w:rPr>
            <w:rStyle w:val="Hyperlink"/>
            <w:noProof/>
          </w:rPr>
          <w:t>2.1.2.</w:t>
        </w:r>
        <w:r>
          <w:rPr>
            <w:rFonts w:asciiTheme="minorHAnsi" w:eastAsiaTheme="minorEastAsia" w:hAnsiTheme="minorHAnsi" w:cstheme="minorBidi"/>
            <w:noProof/>
            <w:sz w:val="22"/>
          </w:rPr>
          <w:tab/>
        </w:r>
        <w:r w:rsidRPr="0011247F">
          <w:rPr>
            <w:rStyle w:val="Hyperlink"/>
            <w:noProof/>
          </w:rPr>
          <w:t>Elektripinge ja sellest põhjustatud paindemomendi vaheline seos.</w:t>
        </w:r>
        <w:r>
          <w:rPr>
            <w:noProof/>
            <w:webHidden/>
          </w:rPr>
          <w:tab/>
        </w:r>
        <w:r>
          <w:rPr>
            <w:noProof/>
            <w:webHidden/>
          </w:rPr>
          <w:fldChar w:fldCharType="begin"/>
        </w:r>
        <w:r>
          <w:rPr>
            <w:noProof/>
            <w:webHidden/>
          </w:rPr>
          <w:instrText xml:space="preserve"> PAGEREF _Toc231207873 \h </w:instrText>
        </w:r>
        <w:r>
          <w:rPr>
            <w:noProof/>
            <w:webHidden/>
          </w:rPr>
        </w:r>
        <w:r>
          <w:rPr>
            <w:noProof/>
            <w:webHidden/>
          </w:rPr>
          <w:fldChar w:fldCharType="separate"/>
        </w:r>
        <w:r>
          <w:rPr>
            <w:noProof/>
            <w:webHidden/>
          </w:rPr>
          <w:t>7</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74" w:history="1">
        <w:r w:rsidRPr="0011247F">
          <w:rPr>
            <w:rStyle w:val="Hyperlink"/>
            <w:noProof/>
          </w:rPr>
          <w:t>2.1.3.</w:t>
        </w:r>
        <w:r>
          <w:rPr>
            <w:rFonts w:asciiTheme="minorHAnsi" w:eastAsiaTheme="minorEastAsia" w:hAnsiTheme="minorHAnsi" w:cstheme="minorBidi"/>
            <w:noProof/>
            <w:sz w:val="22"/>
          </w:rPr>
          <w:tab/>
        </w:r>
        <w:r w:rsidRPr="0011247F">
          <w:rPr>
            <w:rStyle w:val="Hyperlink"/>
            <w:noProof/>
          </w:rPr>
          <w:t>IPMC anduriomadused</w:t>
        </w:r>
        <w:r>
          <w:rPr>
            <w:noProof/>
            <w:webHidden/>
          </w:rPr>
          <w:tab/>
        </w:r>
        <w:r>
          <w:rPr>
            <w:noProof/>
            <w:webHidden/>
          </w:rPr>
          <w:fldChar w:fldCharType="begin"/>
        </w:r>
        <w:r>
          <w:rPr>
            <w:noProof/>
            <w:webHidden/>
          </w:rPr>
          <w:instrText xml:space="preserve"> PAGEREF _Toc231207874 \h </w:instrText>
        </w:r>
        <w:r>
          <w:rPr>
            <w:noProof/>
            <w:webHidden/>
          </w:rPr>
        </w:r>
        <w:r>
          <w:rPr>
            <w:noProof/>
            <w:webHidden/>
          </w:rPr>
          <w:fldChar w:fldCharType="separate"/>
        </w:r>
        <w:r>
          <w:rPr>
            <w:noProof/>
            <w:webHidden/>
          </w:rPr>
          <w:t>9</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75" w:history="1">
        <w:r w:rsidRPr="0011247F">
          <w:rPr>
            <w:rStyle w:val="Hyperlink"/>
            <w:noProof/>
          </w:rPr>
          <w:t>2.1.4.</w:t>
        </w:r>
        <w:r>
          <w:rPr>
            <w:rFonts w:asciiTheme="minorHAnsi" w:eastAsiaTheme="minorEastAsia" w:hAnsiTheme="minorHAnsi" w:cstheme="minorBidi"/>
            <w:noProof/>
            <w:sz w:val="22"/>
          </w:rPr>
          <w:tab/>
        </w:r>
        <w:r w:rsidRPr="0011247F">
          <w:rPr>
            <w:rStyle w:val="Hyperlink"/>
            <w:noProof/>
          </w:rPr>
          <w:t>IPMC elektrilised omadused</w:t>
        </w:r>
        <w:r>
          <w:rPr>
            <w:noProof/>
            <w:webHidden/>
          </w:rPr>
          <w:tab/>
        </w:r>
        <w:r>
          <w:rPr>
            <w:noProof/>
            <w:webHidden/>
          </w:rPr>
          <w:fldChar w:fldCharType="begin"/>
        </w:r>
        <w:r>
          <w:rPr>
            <w:noProof/>
            <w:webHidden/>
          </w:rPr>
          <w:instrText xml:space="preserve"> PAGEREF _Toc231207875 \h </w:instrText>
        </w:r>
        <w:r>
          <w:rPr>
            <w:noProof/>
            <w:webHidden/>
          </w:rPr>
        </w:r>
        <w:r>
          <w:rPr>
            <w:noProof/>
            <w:webHidden/>
          </w:rPr>
          <w:fldChar w:fldCharType="separate"/>
        </w:r>
        <w:r>
          <w:rPr>
            <w:noProof/>
            <w:webHidden/>
          </w:rPr>
          <w:t>9</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76" w:history="1">
        <w:r w:rsidRPr="0011247F">
          <w:rPr>
            <w:rStyle w:val="Hyperlink"/>
            <w:noProof/>
          </w:rPr>
          <w:t>2.1.5.</w:t>
        </w:r>
        <w:r>
          <w:rPr>
            <w:rFonts w:asciiTheme="minorHAnsi" w:eastAsiaTheme="minorEastAsia" w:hAnsiTheme="minorHAnsi" w:cstheme="minorBidi"/>
            <w:noProof/>
            <w:sz w:val="22"/>
          </w:rPr>
          <w:tab/>
        </w:r>
        <w:r w:rsidRPr="0011247F">
          <w:rPr>
            <w:rStyle w:val="Hyperlink"/>
            <w:noProof/>
          </w:rPr>
          <w:t>IPMC mehhaanilised omadused</w:t>
        </w:r>
        <w:r>
          <w:rPr>
            <w:noProof/>
            <w:webHidden/>
          </w:rPr>
          <w:tab/>
        </w:r>
        <w:r>
          <w:rPr>
            <w:noProof/>
            <w:webHidden/>
          </w:rPr>
          <w:fldChar w:fldCharType="begin"/>
        </w:r>
        <w:r>
          <w:rPr>
            <w:noProof/>
            <w:webHidden/>
          </w:rPr>
          <w:instrText xml:space="preserve"> PAGEREF _Toc231207876 \h </w:instrText>
        </w:r>
        <w:r>
          <w:rPr>
            <w:noProof/>
            <w:webHidden/>
          </w:rPr>
        </w:r>
        <w:r>
          <w:rPr>
            <w:noProof/>
            <w:webHidden/>
          </w:rPr>
          <w:fldChar w:fldCharType="separate"/>
        </w:r>
        <w:r>
          <w:rPr>
            <w:noProof/>
            <w:webHidden/>
          </w:rPr>
          <w:t>10</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77" w:history="1">
        <w:r w:rsidRPr="0011247F">
          <w:rPr>
            <w:rStyle w:val="Hyperlink"/>
            <w:noProof/>
          </w:rPr>
          <w:t>2.1.6.</w:t>
        </w:r>
        <w:r>
          <w:rPr>
            <w:rFonts w:asciiTheme="minorHAnsi" w:eastAsiaTheme="minorEastAsia" w:hAnsiTheme="minorHAnsi" w:cstheme="minorBidi"/>
            <w:noProof/>
            <w:sz w:val="22"/>
          </w:rPr>
          <w:tab/>
        </w:r>
        <w:r w:rsidRPr="0011247F">
          <w:rPr>
            <w:rStyle w:val="Hyperlink"/>
            <w:noProof/>
          </w:rPr>
          <w:t>Rakendused</w:t>
        </w:r>
        <w:r>
          <w:rPr>
            <w:noProof/>
            <w:webHidden/>
          </w:rPr>
          <w:tab/>
        </w:r>
        <w:r>
          <w:rPr>
            <w:noProof/>
            <w:webHidden/>
          </w:rPr>
          <w:fldChar w:fldCharType="begin"/>
        </w:r>
        <w:r>
          <w:rPr>
            <w:noProof/>
            <w:webHidden/>
          </w:rPr>
          <w:instrText xml:space="preserve"> PAGEREF _Toc231207877 \h </w:instrText>
        </w:r>
        <w:r>
          <w:rPr>
            <w:noProof/>
            <w:webHidden/>
          </w:rPr>
        </w:r>
        <w:r>
          <w:rPr>
            <w:noProof/>
            <w:webHidden/>
          </w:rPr>
          <w:fldChar w:fldCharType="separate"/>
        </w:r>
        <w:r>
          <w:rPr>
            <w:noProof/>
            <w:webHidden/>
          </w:rPr>
          <w:t>10</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78" w:history="1">
        <w:r w:rsidRPr="0011247F">
          <w:rPr>
            <w:rStyle w:val="Hyperlink"/>
            <w:noProof/>
          </w:rPr>
          <w:t>EAP täituri modelleerimine</w:t>
        </w:r>
        <w:r>
          <w:rPr>
            <w:noProof/>
            <w:webHidden/>
          </w:rPr>
          <w:tab/>
        </w:r>
        <w:r>
          <w:rPr>
            <w:noProof/>
            <w:webHidden/>
          </w:rPr>
          <w:fldChar w:fldCharType="begin"/>
        </w:r>
        <w:r>
          <w:rPr>
            <w:noProof/>
            <w:webHidden/>
          </w:rPr>
          <w:instrText xml:space="preserve"> PAGEREF _Toc231207878 \h </w:instrText>
        </w:r>
        <w:r>
          <w:rPr>
            <w:noProof/>
            <w:webHidden/>
          </w:rPr>
        </w:r>
        <w:r>
          <w:rPr>
            <w:noProof/>
            <w:webHidden/>
          </w:rPr>
          <w:fldChar w:fldCharType="separate"/>
        </w:r>
        <w:r>
          <w:rPr>
            <w:noProof/>
            <w:webHidden/>
          </w:rPr>
          <w:t>12</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79" w:history="1">
        <w:r w:rsidRPr="0011247F">
          <w:rPr>
            <w:rStyle w:val="Hyperlink"/>
            <w:noProof/>
          </w:rPr>
          <w:t>Lineaarne dünaamiline (suurte painete) mudel</w:t>
        </w:r>
        <w:r>
          <w:rPr>
            <w:noProof/>
            <w:webHidden/>
          </w:rPr>
          <w:tab/>
        </w:r>
        <w:r>
          <w:rPr>
            <w:noProof/>
            <w:webHidden/>
          </w:rPr>
          <w:fldChar w:fldCharType="begin"/>
        </w:r>
        <w:r>
          <w:rPr>
            <w:noProof/>
            <w:webHidden/>
          </w:rPr>
          <w:instrText xml:space="preserve"> PAGEREF _Toc231207879 \h </w:instrText>
        </w:r>
        <w:r>
          <w:rPr>
            <w:noProof/>
            <w:webHidden/>
          </w:rPr>
        </w:r>
        <w:r>
          <w:rPr>
            <w:noProof/>
            <w:webHidden/>
          </w:rPr>
          <w:fldChar w:fldCharType="separate"/>
        </w:r>
        <w:r>
          <w:rPr>
            <w:noProof/>
            <w:webHidden/>
          </w:rPr>
          <w:t>13</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80" w:history="1">
        <w:r w:rsidRPr="0011247F">
          <w:rPr>
            <w:rStyle w:val="Hyperlink"/>
            <w:noProof/>
          </w:rPr>
          <w:t>Jäiga pikendusega täitur</w:t>
        </w:r>
        <w:r>
          <w:rPr>
            <w:noProof/>
            <w:webHidden/>
          </w:rPr>
          <w:tab/>
        </w:r>
        <w:r>
          <w:rPr>
            <w:noProof/>
            <w:webHidden/>
          </w:rPr>
          <w:fldChar w:fldCharType="begin"/>
        </w:r>
        <w:r>
          <w:rPr>
            <w:noProof/>
            <w:webHidden/>
          </w:rPr>
          <w:instrText xml:space="preserve"> PAGEREF _Toc231207880 \h </w:instrText>
        </w:r>
        <w:r>
          <w:rPr>
            <w:noProof/>
            <w:webHidden/>
          </w:rPr>
        </w:r>
        <w:r>
          <w:rPr>
            <w:noProof/>
            <w:webHidden/>
          </w:rPr>
          <w:fldChar w:fldCharType="separate"/>
        </w:r>
        <w:r>
          <w:rPr>
            <w:noProof/>
            <w:webHidden/>
          </w:rPr>
          <w:t>14</w:t>
        </w:r>
        <w:r>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881" w:history="1">
        <w:r w:rsidRPr="0011247F">
          <w:rPr>
            <w:rStyle w:val="Hyperlink"/>
            <w:noProof/>
          </w:rPr>
          <w:t>3</w:t>
        </w:r>
        <w:r>
          <w:rPr>
            <w:rFonts w:asciiTheme="minorHAnsi" w:eastAsiaTheme="minorEastAsia" w:hAnsiTheme="minorHAnsi" w:cstheme="minorBidi"/>
            <w:noProof/>
            <w:sz w:val="22"/>
          </w:rPr>
          <w:tab/>
        </w:r>
        <w:r w:rsidRPr="0011247F">
          <w:rPr>
            <w:rStyle w:val="Hyperlink"/>
            <w:noProof/>
          </w:rPr>
          <w:t>Täituri mudel ja geomeetria</w:t>
        </w:r>
        <w:r>
          <w:rPr>
            <w:noProof/>
            <w:webHidden/>
          </w:rPr>
          <w:tab/>
        </w:r>
        <w:r>
          <w:rPr>
            <w:noProof/>
            <w:webHidden/>
          </w:rPr>
          <w:fldChar w:fldCharType="begin"/>
        </w:r>
        <w:r>
          <w:rPr>
            <w:noProof/>
            <w:webHidden/>
          </w:rPr>
          <w:instrText xml:space="preserve"> PAGEREF _Toc231207881 \h </w:instrText>
        </w:r>
        <w:r>
          <w:rPr>
            <w:noProof/>
            <w:webHidden/>
          </w:rPr>
        </w:r>
        <w:r>
          <w:rPr>
            <w:noProof/>
            <w:webHidden/>
          </w:rPr>
          <w:fldChar w:fldCharType="separate"/>
        </w:r>
        <w:r>
          <w:rPr>
            <w:noProof/>
            <w:webHidden/>
          </w:rPr>
          <w:t>16</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82" w:history="1">
        <w:r w:rsidRPr="0011247F">
          <w:rPr>
            <w:rStyle w:val="Hyperlink"/>
            <w:noProof/>
          </w:rPr>
          <w:t>Materjali parameetrid</w:t>
        </w:r>
        <w:r>
          <w:rPr>
            <w:noProof/>
            <w:webHidden/>
          </w:rPr>
          <w:tab/>
        </w:r>
        <w:r>
          <w:rPr>
            <w:noProof/>
            <w:webHidden/>
          </w:rPr>
          <w:fldChar w:fldCharType="begin"/>
        </w:r>
        <w:r>
          <w:rPr>
            <w:noProof/>
            <w:webHidden/>
          </w:rPr>
          <w:instrText xml:space="preserve"> PAGEREF _Toc231207882 \h </w:instrText>
        </w:r>
        <w:r>
          <w:rPr>
            <w:noProof/>
            <w:webHidden/>
          </w:rPr>
        </w:r>
        <w:r>
          <w:rPr>
            <w:noProof/>
            <w:webHidden/>
          </w:rPr>
          <w:fldChar w:fldCharType="separate"/>
        </w:r>
        <w:r>
          <w:rPr>
            <w:noProof/>
            <w:webHidden/>
          </w:rPr>
          <w:t>16</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83" w:history="1">
        <w:r w:rsidRPr="0011247F">
          <w:rPr>
            <w:rStyle w:val="Hyperlink"/>
            <w:noProof/>
            <w:lang w:val="et-EE"/>
          </w:rPr>
          <w:t>3.1.1.</w:t>
        </w:r>
        <w:r>
          <w:rPr>
            <w:rFonts w:asciiTheme="minorHAnsi" w:eastAsiaTheme="minorEastAsia" w:hAnsiTheme="minorHAnsi" w:cstheme="minorBidi"/>
            <w:noProof/>
            <w:sz w:val="22"/>
          </w:rPr>
          <w:tab/>
        </w:r>
        <w:r w:rsidRPr="0011247F">
          <w:rPr>
            <w:rStyle w:val="Hyperlink"/>
            <w:noProof/>
            <w:lang w:val="et-EE"/>
          </w:rPr>
          <w:t>Elektromehhaaniline sidestus</w:t>
        </w:r>
        <w:r>
          <w:rPr>
            <w:noProof/>
            <w:webHidden/>
          </w:rPr>
          <w:tab/>
        </w:r>
        <w:r>
          <w:rPr>
            <w:noProof/>
            <w:webHidden/>
          </w:rPr>
          <w:fldChar w:fldCharType="begin"/>
        </w:r>
        <w:r>
          <w:rPr>
            <w:noProof/>
            <w:webHidden/>
          </w:rPr>
          <w:instrText xml:space="preserve"> PAGEREF _Toc231207883 \h </w:instrText>
        </w:r>
        <w:r>
          <w:rPr>
            <w:noProof/>
            <w:webHidden/>
          </w:rPr>
        </w:r>
        <w:r>
          <w:rPr>
            <w:noProof/>
            <w:webHidden/>
          </w:rPr>
          <w:fldChar w:fldCharType="separate"/>
        </w:r>
        <w:r>
          <w:rPr>
            <w:noProof/>
            <w:webHidden/>
          </w:rPr>
          <w:t>16</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84" w:history="1">
        <w:r w:rsidRPr="0011247F">
          <w:rPr>
            <w:rStyle w:val="Hyperlink"/>
            <w:noProof/>
            <w:lang w:val="et-EE"/>
          </w:rPr>
          <w:t>3.1.2.</w:t>
        </w:r>
        <w:r>
          <w:rPr>
            <w:rFonts w:asciiTheme="minorHAnsi" w:eastAsiaTheme="minorEastAsia" w:hAnsiTheme="minorHAnsi" w:cstheme="minorBidi"/>
            <w:noProof/>
            <w:sz w:val="22"/>
          </w:rPr>
          <w:tab/>
        </w:r>
        <w:r w:rsidRPr="0011247F">
          <w:rPr>
            <w:rStyle w:val="Hyperlink"/>
            <w:noProof/>
            <w:lang w:val="et-EE"/>
          </w:rPr>
          <w:t>Normaliseeritud elektriline impedants</w:t>
        </w:r>
        <w:r>
          <w:rPr>
            <w:noProof/>
            <w:webHidden/>
          </w:rPr>
          <w:tab/>
        </w:r>
        <w:r>
          <w:rPr>
            <w:noProof/>
            <w:webHidden/>
          </w:rPr>
          <w:fldChar w:fldCharType="begin"/>
        </w:r>
        <w:r>
          <w:rPr>
            <w:noProof/>
            <w:webHidden/>
          </w:rPr>
          <w:instrText xml:space="preserve"> PAGEREF _Toc231207884 \h </w:instrText>
        </w:r>
        <w:r>
          <w:rPr>
            <w:noProof/>
            <w:webHidden/>
          </w:rPr>
        </w:r>
        <w:r>
          <w:rPr>
            <w:noProof/>
            <w:webHidden/>
          </w:rPr>
          <w:fldChar w:fldCharType="separate"/>
        </w:r>
        <w:r>
          <w:rPr>
            <w:noProof/>
            <w:webHidden/>
          </w:rPr>
          <w:t>17</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85" w:history="1">
        <w:r w:rsidRPr="0011247F">
          <w:rPr>
            <w:rStyle w:val="Hyperlink"/>
            <w:noProof/>
            <w:lang w:val="et-EE"/>
          </w:rPr>
          <w:t>3.1.3.</w:t>
        </w:r>
        <w:r>
          <w:rPr>
            <w:rFonts w:asciiTheme="minorHAnsi" w:eastAsiaTheme="minorEastAsia" w:hAnsiTheme="minorHAnsi" w:cstheme="minorBidi"/>
            <w:noProof/>
            <w:sz w:val="22"/>
          </w:rPr>
          <w:tab/>
        </w:r>
        <w:r w:rsidRPr="0011247F">
          <w:rPr>
            <w:rStyle w:val="Hyperlink"/>
            <w:noProof/>
            <w:lang w:val="et-EE"/>
          </w:rPr>
          <w:t>Algkõverus</w:t>
        </w:r>
        <w:r>
          <w:rPr>
            <w:noProof/>
            <w:webHidden/>
          </w:rPr>
          <w:tab/>
        </w:r>
        <w:r>
          <w:rPr>
            <w:noProof/>
            <w:webHidden/>
          </w:rPr>
          <w:fldChar w:fldCharType="begin"/>
        </w:r>
        <w:r>
          <w:rPr>
            <w:noProof/>
            <w:webHidden/>
          </w:rPr>
          <w:instrText xml:space="preserve"> PAGEREF _Toc231207885 \h </w:instrText>
        </w:r>
        <w:r>
          <w:rPr>
            <w:noProof/>
            <w:webHidden/>
          </w:rPr>
        </w:r>
        <w:r>
          <w:rPr>
            <w:noProof/>
            <w:webHidden/>
          </w:rPr>
          <w:fldChar w:fldCharType="separate"/>
        </w:r>
        <w:r>
          <w:rPr>
            <w:noProof/>
            <w:webHidden/>
          </w:rPr>
          <w:t>17</w:t>
        </w:r>
        <w:r>
          <w:rPr>
            <w:noProof/>
            <w:webHidden/>
          </w:rPr>
          <w:fldChar w:fldCharType="end"/>
        </w:r>
      </w:hyperlink>
    </w:p>
    <w:p w:rsidR="00B73A9F" w:rsidRDefault="00B73A9F" w:rsidP="00B73A9F">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07886" w:history="1">
        <w:r w:rsidRPr="0011247F">
          <w:rPr>
            <w:rStyle w:val="Hyperlink"/>
            <w:noProof/>
            <w:lang w:val="et-EE"/>
          </w:rPr>
          <w:t>3.1.4.</w:t>
        </w:r>
        <w:r>
          <w:rPr>
            <w:rFonts w:asciiTheme="minorHAnsi" w:eastAsiaTheme="minorEastAsia" w:hAnsiTheme="minorHAnsi" w:cstheme="minorBidi"/>
            <w:noProof/>
            <w:sz w:val="22"/>
          </w:rPr>
          <w:tab/>
        </w:r>
        <w:r w:rsidRPr="0011247F">
          <w:rPr>
            <w:rStyle w:val="Hyperlink"/>
            <w:noProof/>
            <w:lang w:val="et-EE"/>
          </w:rPr>
          <w:t>Normaliseeritud paindejäikus</w:t>
        </w:r>
        <w:r>
          <w:rPr>
            <w:noProof/>
            <w:webHidden/>
          </w:rPr>
          <w:tab/>
        </w:r>
        <w:r>
          <w:rPr>
            <w:noProof/>
            <w:webHidden/>
          </w:rPr>
          <w:fldChar w:fldCharType="begin"/>
        </w:r>
        <w:r>
          <w:rPr>
            <w:noProof/>
            <w:webHidden/>
          </w:rPr>
          <w:instrText xml:space="preserve"> PAGEREF _Toc231207886 \h </w:instrText>
        </w:r>
        <w:r>
          <w:rPr>
            <w:noProof/>
            <w:webHidden/>
          </w:rPr>
        </w:r>
        <w:r>
          <w:rPr>
            <w:noProof/>
            <w:webHidden/>
          </w:rPr>
          <w:fldChar w:fldCharType="separate"/>
        </w:r>
        <w:r>
          <w:rPr>
            <w:noProof/>
            <w:webHidden/>
          </w:rPr>
          <w:t>17</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87" w:history="1">
        <w:r w:rsidRPr="0011247F">
          <w:rPr>
            <w:rStyle w:val="Hyperlink"/>
            <w:noProof/>
          </w:rPr>
          <w:t>Täituri ehitus ja mõõtmed</w:t>
        </w:r>
        <w:r>
          <w:rPr>
            <w:noProof/>
            <w:webHidden/>
          </w:rPr>
          <w:tab/>
        </w:r>
        <w:r>
          <w:rPr>
            <w:noProof/>
            <w:webHidden/>
          </w:rPr>
          <w:fldChar w:fldCharType="begin"/>
        </w:r>
        <w:r>
          <w:rPr>
            <w:noProof/>
            <w:webHidden/>
          </w:rPr>
          <w:instrText xml:space="preserve"> PAGEREF _Toc231207887 \h </w:instrText>
        </w:r>
        <w:r>
          <w:rPr>
            <w:noProof/>
            <w:webHidden/>
          </w:rPr>
        </w:r>
        <w:r>
          <w:rPr>
            <w:noProof/>
            <w:webHidden/>
          </w:rPr>
          <w:fldChar w:fldCharType="separate"/>
        </w:r>
        <w:r>
          <w:rPr>
            <w:noProof/>
            <w:webHidden/>
          </w:rPr>
          <w:t>18</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88" w:history="1">
        <w:r w:rsidRPr="0011247F">
          <w:rPr>
            <w:rStyle w:val="Hyperlink"/>
            <w:noProof/>
          </w:rPr>
          <w:t>Täituri sisendid ja väljundid</w:t>
        </w:r>
        <w:r>
          <w:rPr>
            <w:noProof/>
            <w:webHidden/>
          </w:rPr>
          <w:tab/>
        </w:r>
        <w:r>
          <w:rPr>
            <w:noProof/>
            <w:webHidden/>
          </w:rPr>
          <w:fldChar w:fldCharType="begin"/>
        </w:r>
        <w:r>
          <w:rPr>
            <w:noProof/>
            <w:webHidden/>
          </w:rPr>
          <w:instrText xml:space="preserve"> PAGEREF _Toc231207888 \h </w:instrText>
        </w:r>
        <w:r>
          <w:rPr>
            <w:noProof/>
            <w:webHidden/>
          </w:rPr>
        </w:r>
        <w:r>
          <w:rPr>
            <w:noProof/>
            <w:webHidden/>
          </w:rPr>
          <w:fldChar w:fldCharType="separate"/>
        </w:r>
        <w:r>
          <w:rPr>
            <w:noProof/>
            <w:webHidden/>
          </w:rPr>
          <w:t>20</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89" w:history="1">
        <w:r w:rsidRPr="0011247F">
          <w:rPr>
            <w:rStyle w:val="Hyperlink"/>
            <w:noProof/>
          </w:rPr>
          <w:t>Sisendite/väljundite vahelised seosed</w:t>
        </w:r>
        <w:r>
          <w:rPr>
            <w:noProof/>
            <w:webHidden/>
          </w:rPr>
          <w:tab/>
        </w:r>
        <w:r>
          <w:rPr>
            <w:noProof/>
            <w:webHidden/>
          </w:rPr>
          <w:fldChar w:fldCharType="begin"/>
        </w:r>
        <w:r>
          <w:rPr>
            <w:noProof/>
            <w:webHidden/>
          </w:rPr>
          <w:instrText xml:space="preserve"> PAGEREF _Toc231207889 \h </w:instrText>
        </w:r>
        <w:r>
          <w:rPr>
            <w:noProof/>
            <w:webHidden/>
          </w:rPr>
        </w:r>
        <w:r>
          <w:rPr>
            <w:noProof/>
            <w:webHidden/>
          </w:rPr>
          <w:fldChar w:fldCharType="separate"/>
        </w:r>
        <w:r>
          <w:rPr>
            <w:noProof/>
            <w:webHidden/>
          </w:rPr>
          <w:t>20</w:t>
        </w:r>
        <w:r>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890" w:history="1">
        <w:r w:rsidRPr="0011247F">
          <w:rPr>
            <w:rStyle w:val="Hyperlink"/>
            <w:noProof/>
          </w:rPr>
          <w:t>4</w:t>
        </w:r>
        <w:r>
          <w:rPr>
            <w:rFonts w:asciiTheme="minorHAnsi" w:eastAsiaTheme="minorEastAsia" w:hAnsiTheme="minorHAnsi" w:cstheme="minorBidi"/>
            <w:noProof/>
            <w:sz w:val="22"/>
          </w:rPr>
          <w:tab/>
        </w:r>
        <w:r w:rsidRPr="0011247F">
          <w:rPr>
            <w:rStyle w:val="Hyperlink"/>
            <w:noProof/>
          </w:rPr>
          <w:t>Katsed</w:t>
        </w:r>
        <w:r>
          <w:rPr>
            <w:noProof/>
            <w:webHidden/>
          </w:rPr>
          <w:tab/>
        </w:r>
        <w:r>
          <w:rPr>
            <w:noProof/>
            <w:webHidden/>
          </w:rPr>
          <w:fldChar w:fldCharType="begin"/>
        </w:r>
        <w:r>
          <w:rPr>
            <w:noProof/>
            <w:webHidden/>
          </w:rPr>
          <w:instrText xml:space="preserve"> PAGEREF _Toc231207890 \h </w:instrText>
        </w:r>
        <w:r>
          <w:rPr>
            <w:noProof/>
            <w:webHidden/>
          </w:rPr>
        </w:r>
        <w:r>
          <w:rPr>
            <w:noProof/>
            <w:webHidden/>
          </w:rPr>
          <w:fldChar w:fldCharType="separate"/>
        </w:r>
        <w:r>
          <w:rPr>
            <w:noProof/>
            <w:webHidden/>
          </w:rPr>
          <w:t>23</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91" w:history="1">
        <w:r w:rsidRPr="0011247F">
          <w:rPr>
            <w:rStyle w:val="Hyperlink"/>
            <w:noProof/>
          </w:rPr>
          <w:t>EAP materjal</w:t>
        </w:r>
        <w:r>
          <w:rPr>
            <w:noProof/>
            <w:webHidden/>
          </w:rPr>
          <w:tab/>
        </w:r>
        <w:r>
          <w:rPr>
            <w:noProof/>
            <w:webHidden/>
          </w:rPr>
          <w:fldChar w:fldCharType="begin"/>
        </w:r>
        <w:r>
          <w:rPr>
            <w:noProof/>
            <w:webHidden/>
          </w:rPr>
          <w:instrText xml:space="preserve"> PAGEREF _Toc231207891 \h </w:instrText>
        </w:r>
        <w:r>
          <w:rPr>
            <w:noProof/>
            <w:webHidden/>
          </w:rPr>
        </w:r>
        <w:r>
          <w:rPr>
            <w:noProof/>
            <w:webHidden/>
          </w:rPr>
          <w:fldChar w:fldCharType="separate"/>
        </w:r>
        <w:r>
          <w:rPr>
            <w:noProof/>
            <w:webHidden/>
          </w:rPr>
          <w:t>23</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92" w:history="1">
        <w:r w:rsidRPr="0011247F">
          <w:rPr>
            <w:rStyle w:val="Hyperlink"/>
            <w:noProof/>
          </w:rPr>
          <w:t>Katseseade</w:t>
        </w:r>
        <w:r>
          <w:rPr>
            <w:noProof/>
            <w:webHidden/>
          </w:rPr>
          <w:tab/>
        </w:r>
        <w:r>
          <w:rPr>
            <w:noProof/>
            <w:webHidden/>
          </w:rPr>
          <w:fldChar w:fldCharType="begin"/>
        </w:r>
        <w:r>
          <w:rPr>
            <w:noProof/>
            <w:webHidden/>
          </w:rPr>
          <w:instrText xml:space="preserve"> PAGEREF _Toc231207892 \h </w:instrText>
        </w:r>
        <w:r>
          <w:rPr>
            <w:noProof/>
            <w:webHidden/>
          </w:rPr>
        </w:r>
        <w:r>
          <w:rPr>
            <w:noProof/>
            <w:webHidden/>
          </w:rPr>
          <w:fldChar w:fldCharType="separate"/>
        </w:r>
        <w:r>
          <w:rPr>
            <w:noProof/>
            <w:webHidden/>
          </w:rPr>
          <w:t>23</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93" w:history="1">
        <w:r w:rsidRPr="0011247F">
          <w:rPr>
            <w:rStyle w:val="Hyperlink"/>
            <w:noProof/>
          </w:rPr>
          <w:t>Mõõtemetoodika</w:t>
        </w:r>
        <w:r>
          <w:rPr>
            <w:noProof/>
            <w:webHidden/>
          </w:rPr>
          <w:tab/>
        </w:r>
        <w:r>
          <w:rPr>
            <w:noProof/>
            <w:webHidden/>
          </w:rPr>
          <w:fldChar w:fldCharType="begin"/>
        </w:r>
        <w:r>
          <w:rPr>
            <w:noProof/>
            <w:webHidden/>
          </w:rPr>
          <w:instrText xml:space="preserve"> PAGEREF _Toc231207893 \h </w:instrText>
        </w:r>
        <w:r>
          <w:rPr>
            <w:noProof/>
            <w:webHidden/>
          </w:rPr>
        </w:r>
        <w:r>
          <w:rPr>
            <w:noProof/>
            <w:webHidden/>
          </w:rPr>
          <w:fldChar w:fldCharType="separate"/>
        </w:r>
        <w:r>
          <w:rPr>
            <w:noProof/>
            <w:webHidden/>
          </w:rPr>
          <w:t>25</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94" w:history="1">
        <w:r w:rsidRPr="0011247F">
          <w:rPr>
            <w:rStyle w:val="Hyperlink"/>
            <w:noProof/>
          </w:rPr>
          <w:t>Mõõtmiste juhtimine ja tulemuste analüüs</w:t>
        </w:r>
        <w:r>
          <w:rPr>
            <w:noProof/>
            <w:webHidden/>
          </w:rPr>
          <w:tab/>
        </w:r>
        <w:r>
          <w:rPr>
            <w:noProof/>
            <w:webHidden/>
          </w:rPr>
          <w:fldChar w:fldCharType="begin"/>
        </w:r>
        <w:r>
          <w:rPr>
            <w:noProof/>
            <w:webHidden/>
          </w:rPr>
          <w:instrText xml:space="preserve"> PAGEREF _Toc231207894 \h </w:instrText>
        </w:r>
        <w:r>
          <w:rPr>
            <w:noProof/>
            <w:webHidden/>
          </w:rPr>
        </w:r>
        <w:r>
          <w:rPr>
            <w:noProof/>
            <w:webHidden/>
          </w:rPr>
          <w:fldChar w:fldCharType="separate"/>
        </w:r>
        <w:r>
          <w:rPr>
            <w:noProof/>
            <w:webHidden/>
          </w:rPr>
          <w:t>27</w:t>
        </w:r>
        <w:r>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895" w:history="1">
        <w:r w:rsidRPr="0011247F">
          <w:rPr>
            <w:rStyle w:val="Hyperlink"/>
            <w:noProof/>
          </w:rPr>
          <w:t>5</w:t>
        </w:r>
        <w:r>
          <w:rPr>
            <w:rFonts w:asciiTheme="minorHAnsi" w:eastAsiaTheme="minorEastAsia" w:hAnsiTheme="minorHAnsi" w:cstheme="minorBidi"/>
            <w:noProof/>
            <w:sz w:val="22"/>
          </w:rPr>
          <w:tab/>
        </w:r>
        <w:r w:rsidRPr="0011247F">
          <w:rPr>
            <w:rStyle w:val="Hyperlink"/>
            <w:noProof/>
          </w:rPr>
          <w:t>Tulemused</w:t>
        </w:r>
        <w:r>
          <w:rPr>
            <w:noProof/>
            <w:webHidden/>
          </w:rPr>
          <w:tab/>
        </w:r>
        <w:r>
          <w:rPr>
            <w:noProof/>
            <w:webHidden/>
          </w:rPr>
          <w:fldChar w:fldCharType="begin"/>
        </w:r>
        <w:r>
          <w:rPr>
            <w:noProof/>
            <w:webHidden/>
          </w:rPr>
          <w:instrText xml:space="preserve"> PAGEREF _Toc231207895 \h </w:instrText>
        </w:r>
        <w:r>
          <w:rPr>
            <w:noProof/>
            <w:webHidden/>
          </w:rPr>
        </w:r>
        <w:r>
          <w:rPr>
            <w:noProof/>
            <w:webHidden/>
          </w:rPr>
          <w:fldChar w:fldCharType="separate"/>
        </w:r>
        <w:r>
          <w:rPr>
            <w:noProof/>
            <w:webHidden/>
          </w:rPr>
          <w:t>29</w:t>
        </w:r>
        <w:r>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896" w:history="1">
        <w:r w:rsidRPr="0011247F">
          <w:rPr>
            <w:rStyle w:val="Hyperlink"/>
            <w:noProof/>
          </w:rPr>
          <w:t>6</w:t>
        </w:r>
        <w:r>
          <w:rPr>
            <w:rFonts w:asciiTheme="minorHAnsi" w:eastAsiaTheme="minorEastAsia" w:hAnsiTheme="minorHAnsi" w:cstheme="minorBidi"/>
            <w:noProof/>
            <w:sz w:val="22"/>
          </w:rPr>
          <w:tab/>
        </w:r>
        <w:r w:rsidRPr="0011247F">
          <w:rPr>
            <w:rStyle w:val="Hyperlink"/>
            <w:noProof/>
          </w:rPr>
          <w:t>Analüüs</w:t>
        </w:r>
        <w:r>
          <w:rPr>
            <w:noProof/>
            <w:webHidden/>
          </w:rPr>
          <w:tab/>
        </w:r>
        <w:r>
          <w:rPr>
            <w:noProof/>
            <w:webHidden/>
          </w:rPr>
          <w:fldChar w:fldCharType="begin"/>
        </w:r>
        <w:r>
          <w:rPr>
            <w:noProof/>
            <w:webHidden/>
          </w:rPr>
          <w:instrText xml:space="preserve"> PAGEREF _Toc231207896 \h </w:instrText>
        </w:r>
        <w:r>
          <w:rPr>
            <w:noProof/>
            <w:webHidden/>
          </w:rPr>
        </w:r>
        <w:r>
          <w:rPr>
            <w:noProof/>
            <w:webHidden/>
          </w:rPr>
          <w:fldChar w:fldCharType="separate"/>
        </w:r>
        <w:r>
          <w:rPr>
            <w:noProof/>
            <w:webHidden/>
          </w:rPr>
          <w:t>32</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97" w:history="1">
        <w:r w:rsidRPr="0011247F">
          <w:rPr>
            <w:rStyle w:val="Hyperlink"/>
            <w:noProof/>
          </w:rPr>
          <w:t>Järeldused</w:t>
        </w:r>
        <w:r>
          <w:rPr>
            <w:noProof/>
            <w:webHidden/>
          </w:rPr>
          <w:tab/>
        </w:r>
        <w:r>
          <w:rPr>
            <w:noProof/>
            <w:webHidden/>
          </w:rPr>
          <w:fldChar w:fldCharType="begin"/>
        </w:r>
        <w:r>
          <w:rPr>
            <w:noProof/>
            <w:webHidden/>
          </w:rPr>
          <w:instrText xml:space="preserve"> PAGEREF _Toc231207897 \h </w:instrText>
        </w:r>
        <w:r>
          <w:rPr>
            <w:noProof/>
            <w:webHidden/>
          </w:rPr>
        </w:r>
        <w:r>
          <w:rPr>
            <w:noProof/>
            <w:webHidden/>
          </w:rPr>
          <w:fldChar w:fldCharType="separate"/>
        </w:r>
        <w:r>
          <w:rPr>
            <w:noProof/>
            <w:webHidden/>
          </w:rPr>
          <w:t>32</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98" w:history="1">
        <w:r w:rsidRPr="0011247F">
          <w:rPr>
            <w:rStyle w:val="Hyperlink"/>
            <w:noProof/>
          </w:rPr>
          <w:t>Piirangud</w:t>
        </w:r>
        <w:r>
          <w:rPr>
            <w:noProof/>
            <w:webHidden/>
          </w:rPr>
          <w:tab/>
        </w:r>
        <w:r>
          <w:rPr>
            <w:noProof/>
            <w:webHidden/>
          </w:rPr>
          <w:fldChar w:fldCharType="begin"/>
        </w:r>
        <w:r>
          <w:rPr>
            <w:noProof/>
            <w:webHidden/>
          </w:rPr>
          <w:instrText xml:space="preserve"> PAGEREF _Toc231207898 \h </w:instrText>
        </w:r>
        <w:r>
          <w:rPr>
            <w:noProof/>
            <w:webHidden/>
          </w:rPr>
        </w:r>
        <w:r>
          <w:rPr>
            <w:noProof/>
            <w:webHidden/>
          </w:rPr>
          <w:fldChar w:fldCharType="separate"/>
        </w:r>
        <w:r>
          <w:rPr>
            <w:noProof/>
            <w:webHidden/>
          </w:rPr>
          <w:t>32</w:t>
        </w:r>
        <w:r>
          <w:rPr>
            <w:noProof/>
            <w:webHidden/>
          </w:rPr>
          <w:fldChar w:fldCharType="end"/>
        </w:r>
      </w:hyperlink>
    </w:p>
    <w:p w:rsidR="00B73A9F" w:rsidRDefault="00B73A9F" w:rsidP="00B73A9F">
      <w:pPr>
        <w:pStyle w:val="TOC2"/>
        <w:tabs>
          <w:tab w:val="right" w:leader="dot" w:pos="9017"/>
        </w:tabs>
        <w:spacing w:line="360" w:lineRule="auto"/>
        <w:rPr>
          <w:rFonts w:asciiTheme="minorHAnsi" w:eastAsiaTheme="minorEastAsia" w:hAnsiTheme="minorHAnsi" w:cstheme="minorBidi"/>
          <w:noProof/>
          <w:sz w:val="22"/>
        </w:rPr>
      </w:pPr>
      <w:hyperlink w:anchor="_Toc231207899" w:history="1">
        <w:r w:rsidRPr="0011247F">
          <w:rPr>
            <w:rStyle w:val="Hyperlink"/>
            <w:noProof/>
          </w:rPr>
          <w:t>Edasise töö suunad</w:t>
        </w:r>
        <w:r>
          <w:rPr>
            <w:noProof/>
            <w:webHidden/>
          </w:rPr>
          <w:tab/>
        </w:r>
        <w:r>
          <w:rPr>
            <w:noProof/>
            <w:webHidden/>
          </w:rPr>
          <w:fldChar w:fldCharType="begin"/>
        </w:r>
        <w:r>
          <w:rPr>
            <w:noProof/>
            <w:webHidden/>
          </w:rPr>
          <w:instrText xml:space="preserve"> PAGEREF _Toc231207899 \h </w:instrText>
        </w:r>
        <w:r>
          <w:rPr>
            <w:noProof/>
            <w:webHidden/>
          </w:rPr>
        </w:r>
        <w:r>
          <w:rPr>
            <w:noProof/>
            <w:webHidden/>
          </w:rPr>
          <w:fldChar w:fldCharType="separate"/>
        </w:r>
        <w:r>
          <w:rPr>
            <w:noProof/>
            <w:webHidden/>
          </w:rPr>
          <w:t>33</w:t>
        </w:r>
        <w:r>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900" w:history="1">
        <w:r w:rsidRPr="0011247F">
          <w:rPr>
            <w:rStyle w:val="Hyperlink"/>
            <w:noProof/>
          </w:rPr>
          <w:t>7</w:t>
        </w:r>
        <w:r>
          <w:rPr>
            <w:rFonts w:asciiTheme="minorHAnsi" w:eastAsiaTheme="minorEastAsia" w:hAnsiTheme="minorHAnsi" w:cstheme="minorBidi"/>
            <w:noProof/>
            <w:sz w:val="22"/>
          </w:rPr>
          <w:tab/>
        </w:r>
        <w:r w:rsidRPr="0011247F">
          <w:rPr>
            <w:rStyle w:val="Hyperlink"/>
            <w:noProof/>
          </w:rPr>
          <w:t>Kokkuvõte</w:t>
        </w:r>
        <w:r>
          <w:rPr>
            <w:noProof/>
            <w:webHidden/>
          </w:rPr>
          <w:tab/>
        </w:r>
        <w:r>
          <w:rPr>
            <w:noProof/>
            <w:webHidden/>
          </w:rPr>
          <w:fldChar w:fldCharType="begin"/>
        </w:r>
        <w:r>
          <w:rPr>
            <w:noProof/>
            <w:webHidden/>
          </w:rPr>
          <w:instrText xml:space="preserve"> PAGEREF _Toc231207900 \h </w:instrText>
        </w:r>
        <w:r>
          <w:rPr>
            <w:noProof/>
            <w:webHidden/>
          </w:rPr>
        </w:r>
        <w:r>
          <w:rPr>
            <w:noProof/>
            <w:webHidden/>
          </w:rPr>
          <w:fldChar w:fldCharType="separate"/>
        </w:r>
        <w:r>
          <w:rPr>
            <w:noProof/>
            <w:webHidden/>
          </w:rPr>
          <w:t>34</w:t>
        </w:r>
        <w:r>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901" w:history="1">
        <w:r w:rsidRPr="0011247F">
          <w:rPr>
            <w:rStyle w:val="Hyperlink"/>
            <w:noProof/>
          </w:rPr>
          <w:t>8</w:t>
        </w:r>
        <w:r>
          <w:rPr>
            <w:rFonts w:asciiTheme="minorHAnsi" w:eastAsiaTheme="minorEastAsia" w:hAnsiTheme="minorHAnsi" w:cstheme="minorBidi"/>
            <w:noProof/>
            <w:sz w:val="22"/>
          </w:rPr>
          <w:tab/>
        </w:r>
        <w:r w:rsidRPr="0011247F">
          <w:rPr>
            <w:rStyle w:val="Hyperlink"/>
            <w:noProof/>
          </w:rPr>
          <w:t>Summary</w:t>
        </w:r>
        <w:r>
          <w:rPr>
            <w:noProof/>
            <w:webHidden/>
          </w:rPr>
          <w:tab/>
        </w:r>
        <w:r>
          <w:rPr>
            <w:noProof/>
            <w:webHidden/>
          </w:rPr>
          <w:fldChar w:fldCharType="begin"/>
        </w:r>
        <w:r>
          <w:rPr>
            <w:noProof/>
            <w:webHidden/>
          </w:rPr>
          <w:instrText xml:space="preserve"> PAGEREF _Toc231207901 \h </w:instrText>
        </w:r>
        <w:r>
          <w:rPr>
            <w:noProof/>
            <w:webHidden/>
          </w:rPr>
        </w:r>
        <w:r>
          <w:rPr>
            <w:noProof/>
            <w:webHidden/>
          </w:rPr>
          <w:fldChar w:fldCharType="separate"/>
        </w:r>
        <w:r>
          <w:rPr>
            <w:noProof/>
            <w:webHidden/>
          </w:rPr>
          <w:t>35</w:t>
        </w:r>
        <w:r>
          <w:rPr>
            <w:noProof/>
            <w:webHidden/>
          </w:rPr>
          <w:fldChar w:fldCharType="end"/>
        </w:r>
      </w:hyperlink>
    </w:p>
    <w:p w:rsidR="00B73A9F" w:rsidRDefault="00B73A9F" w:rsidP="00B73A9F">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07902" w:history="1">
        <w:r w:rsidRPr="0011247F">
          <w:rPr>
            <w:rStyle w:val="Hyperlink"/>
            <w:noProof/>
          </w:rPr>
          <w:t>9</w:t>
        </w:r>
        <w:r>
          <w:rPr>
            <w:rFonts w:asciiTheme="minorHAnsi" w:eastAsiaTheme="minorEastAsia" w:hAnsiTheme="minorHAnsi" w:cstheme="minorBidi"/>
            <w:noProof/>
            <w:sz w:val="22"/>
          </w:rPr>
          <w:tab/>
        </w:r>
        <w:r w:rsidRPr="0011247F">
          <w:rPr>
            <w:rStyle w:val="Hyperlink"/>
            <w:noProof/>
          </w:rPr>
          <w:t>Viited</w:t>
        </w:r>
        <w:r>
          <w:rPr>
            <w:noProof/>
            <w:webHidden/>
          </w:rPr>
          <w:tab/>
        </w:r>
        <w:r>
          <w:rPr>
            <w:noProof/>
            <w:webHidden/>
          </w:rPr>
          <w:fldChar w:fldCharType="begin"/>
        </w:r>
        <w:r>
          <w:rPr>
            <w:noProof/>
            <w:webHidden/>
          </w:rPr>
          <w:instrText xml:space="preserve"> PAGEREF _Toc231207902 \h </w:instrText>
        </w:r>
        <w:r>
          <w:rPr>
            <w:noProof/>
            <w:webHidden/>
          </w:rPr>
        </w:r>
        <w:r>
          <w:rPr>
            <w:noProof/>
            <w:webHidden/>
          </w:rPr>
          <w:fldChar w:fldCharType="separate"/>
        </w:r>
        <w:r>
          <w:rPr>
            <w:noProof/>
            <w:webHidden/>
          </w:rPr>
          <w:t>36</w:t>
        </w:r>
        <w:r>
          <w:rPr>
            <w:noProof/>
            <w:webHidden/>
          </w:rPr>
          <w:fldChar w:fldCharType="end"/>
        </w:r>
      </w:hyperlink>
    </w:p>
    <w:p w:rsidR="00B73A9F" w:rsidRDefault="00B73A9F" w:rsidP="00B73A9F">
      <w:pPr>
        <w:pStyle w:val="TOC1"/>
        <w:tabs>
          <w:tab w:val="left" w:pos="660"/>
          <w:tab w:val="right" w:leader="dot" w:pos="9017"/>
        </w:tabs>
        <w:spacing w:line="360" w:lineRule="auto"/>
        <w:rPr>
          <w:rFonts w:asciiTheme="minorHAnsi" w:eastAsiaTheme="minorEastAsia" w:hAnsiTheme="minorHAnsi" w:cstheme="minorBidi"/>
          <w:noProof/>
          <w:sz w:val="22"/>
        </w:rPr>
      </w:pPr>
      <w:hyperlink w:anchor="_Toc231207903" w:history="1">
        <w:r w:rsidRPr="0011247F">
          <w:rPr>
            <w:rStyle w:val="Hyperlink"/>
            <w:noProof/>
          </w:rPr>
          <w:t>10</w:t>
        </w:r>
        <w:r>
          <w:rPr>
            <w:rFonts w:asciiTheme="minorHAnsi" w:eastAsiaTheme="minorEastAsia" w:hAnsiTheme="minorHAnsi" w:cstheme="minorBidi"/>
            <w:noProof/>
            <w:sz w:val="22"/>
          </w:rPr>
          <w:tab/>
        </w:r>
        <w:r w:rsidRPr="0011247F">
          <w:rPr>
            <w:rStyle w:val="Hyperlink"/>
            <w:noProof/>
          </w:rPr>
          <w:t>Lisa 1</w:t>
        </w:r>
        <w:r>
          <w:rPr>
            <w:noProof/>
            <w:webHidden/>
          </w:rPr>
          <w:tab/>
        </w:r>
        <w:r>
          <w:rPr>
            <w:noProof/>
            <w:webHidden/>
          </w:rPr>
          <w:fldChar w:fldCharType="begin"/>
        </w:r>
        <w:r>
          <w:rPr>
            <w:noProof/>
            <w:webHidden/>
          </w:rPr>
          <w:instrText xml:space="preserve"> PAGEREF _Toc231207903 \h </w:instrText>
        </w:r>
        <w:r>
          <w:rPr>
            <w:noProof/>
            <w:webHidden/>
          </w:rPr>
        </w:r>
        <w:r>
          <w:rPr>
            <w:noProof/>
            <w:webHidden/>
          </w:rPr>
          <w:fldChar w:fldCharType="separate"/>
        </w:r>
        <w:r>
          <w:rPr>
            <w:noProof/>
            <w:webHidden/>
          </w:rPr>
          <w:t>40</w:t>
        </w:r>
        <w:r>
          <w:rPr>
            <w:noProof/>
            <w:webHidden/>
          </w:rPr>
          <w:fldChar w:fldCharType="end"/>
        </w:r>
      </w:hyperlink>
    </w:p>
    <w:p w:rsidR="00697F38" w:rsidRDefault="00664218" w:rsidP="00B73A9F">
      <w:pPr>
        <w:spacing w:line="360" w:lineRule="auto"/>
        <w:ind w:firstLine="284"/>
        <w:jc w:val="both"/>
        <w:rPr>
          <w:szCs w:val="24"/>
        </w:rPr>
      </w:pPr>
      <w:r w:rsidRPr="00C45108">
        <w:fldChar w:fldCharType="end"/>
      </w:r>
    </w:p>
    <w:p w:rsidR="00FA78B3" w:rsidRDefault="00FA78B3" w:rsidP="00123B52">
      <w:pPr>
        <w:spacing w:line="360" w:lineRule="auto"/>
        <w:ind w:firstLine="284"/>
        <w:jc w:val="both"/>
        <w:rPr>
          <w:szCs w:val="24"/>
        </w:rPr>
      </w:pPr>
    </w:p>
    <w:p w:rsidR="00FA78B3" w:rsidRDefault="00FA78B3" w:rsidP="00123B52">
      <w:pPr>
        <w:spacing w:line="360" w:lineRule="auto"/>
        <w:ind w:firstLine="284"/>
        <w:jc w:val="both"/>
      </w:pPr>
    </w:p>
    <w:p w:rsidR="0084638B" w:rsidRDefault="0084638B">
      <w:pPr>
        <w:spacing w:after="0" w:line="240" w:lineRule="auto"/>
      </w:pPr>
      <w:r>
        <w:br w:type="page"/>
      </w:r>
    </w:p>
    <w:p w:rsidR="0084638B" w:rsidRDefault="0084638B" w:rsidP="00F030EF">
      <w:pPr>
        <w:pStyle w:val="Heading1"/>
      </w:pPr>
      <w:bookmarkStart w:id="0" w:name="_Toc230767536"/>
      <w:bookmarkStart w:id="1" w:name="_Toc230969519"/>
      <w:bookmarkStart w:id="2" w:name="_Toc231207868"/>
      <w:r>
        <w:lastRenderedPageBreak/>
        <w:t>Sissejuhatus</w:t>
      </w:r>
      <w:bookmarkEnd w:id="0"/>
      <w:bookmarkEnd w:id="1"/>
      <w:bookmarkEnd w:id="2"/>
    </w:p>
    <w:p w:rsidR="0007587E" w:rsidRPr="00EF7072" w:rsidRDefault="00AD5914" w:rsidP="00EF7072">
      <w:pPr>
        <w:pStyle w:val="N6uetekohane"/>
      </w:pPr>
      <w:r w:rsidRPr="00EF7072">
        <w:t>Elektroaktiivseteks polümeerideks (</w:t>
      </w:r>
      <w:r w:rsidR="001019D3" w:rsidRPr="00EF7072">
        <w:t xml:space="preserve">edaspidi: </w:t>
      </w:r>
      <w:r w:rsidRPr="00EF7072">
        <w:t xml:space="preserve">EAP) nimetatakse </w:t>
      </w:r>
      <w:r w:rsidR="00EF7072" w:rsidRPr="00EF7072">
        <w:t xml:space="preserve">selliseid </w:t>
      </w:r>
      <w:r w:rsidRPr="00EF7072">
        <w:t>polümeerseid materjale, mis elektrivoolu toimel</w:t>
      </w:r>
      <w:r w:rsidR="00B13E0A" w:rsidRPr="00EF7072">
        <w:t xml:space="preserve"> muudavad </w:t>
      </w:r>
      <w:r w:rsidR="007B73D7">
        <w:t>oma kuju või suurust</w:t>
      </w:r>
      <w:r w:rsidR="007B73D7" w:rsidRPr="00EF7072">
        <w:t>.</w:t>
      </w:r>
      <w:r w:rsidR="00EB3972" w:rsidRPr="00EF7072">
        <w:t xml:space="preserve"> See </w:t>
      </w:r>
      <w:r w:rsidR="00EF7072" w:rsidRPr="00EF7072">
        <w:t xml:space="preserve">omadus </w:t>
      </w:r>
      <w:r w:rsidR="00EB3972" w:rsidRPr="00EF7072">
        <w:t xml:space="preserve">võimaldab </w:t>
      </w:r>
      <w:r w:rsidR="00EF7072" w:rsidRPr="00EF7072">
        <w:t xml:space="preserve">EAP </w:t>
      </w:r>
      <w:r w:rsidR="00EB3972" w:rsidRPr="00EF7072">
        <w:t>materjale kasutada täituritena.</w:t>
      </w:r>
      <w:r w:rsidR="004E6189" w:rsidRPr="00EF7072">
        <w:t xml:space="preserve"> </w:t>
      </w:r>
      <w:r w:rsidR="001019D3" w:rsidRPr="00EF7072">
        <w:t xml:space="preserve">Painduvad EAP </w:t>
      </w:r>
      <w:r w:rsidR="00137D10" w:rsidRPr="00EF7072">
        <w:t>täiturid</w:t>
      </w:r>
      <w:r w:rsidR="001019D3" w:rsidRPr="00EF7072">
        <w:t xml:space="preserve"> pakuvad unikaalse kuju ja toimemehhanismi poolest rohkelt võimalusi elusloodusest inspireeritud seadmete valmistamiseks.</w:t>
      </w:r>
      <w:r w:rsidR="007B73D7" w:rsidRPr="00517D89">
        <w:t xml:space="preserve"> </w:t>
      </w:r>
      <w:r w:rsidR="007B73D7" w:rsidRPr="00EF7072">
        <w:t>Käesolevas töös käsitletakse täiturit, mis koosneb lühikesest ning laiast painduva EAP ribast ning sellega ühendatud jäigast pikendusest.</w:t>
      </w:r>
    </w:p>
    <w:p w:rsidR="004E6189" w:rsidRDefault="001019D3" w:rsidP="00B13E0A">
      <w:pPr>
        <w:pStyle w:val="N6uetekohane"/>
      </w:pPr>
      <w:r>
        <w:t>Uurimustöös p</w:t>
      </w:r>
      <w:r w:rsidR="004E6189">
        <w:t xml:space="preserve">akutakse välja </w:t>
      </w:r>
      <w:r w:rsidR="003D2D63">
        <w:t>lineaarne</w:t>
      </w:r>
      <w:r w:rsidR="004E6189">
        <w:t xml:space="preserve"> </w:t>
      </w:r>
      <w:r w:rsidR="0007587E">
        <w:t xml:space="preserve">ja dünaamiline </w:t>
      </w:r>
      <w:r w:rsidR="004E6189">
        <w:t xml:space="preserve">mudel, mis võimaldab </w:t>
      </w:r>
      <w:r w:rsidR="004337D0">
        <w:t xml:space="preserve">täiturit </w:t>
      </w:r>
      <w:r w:rsidR="004E6189">
        <w:t>kirjeldada suurte paindenurkade (</w:t>
      </w:r>
      <w:r w:rsidR="00EF7072">
        <w:t xml:space="preserve">suureks võib lugeda </w:t>
      </w:r>
      <w:r w:rsidR="004E6189">
        <w:t>üle 90 kraadi</w:t>
      </w:r>
      <w:r w:rsidR="00EF7072">
        <w:t>seid paindenurki</w:t>
      </w:r>
      <w:r w:rsidR="004E6189">
        <w:t xml:space="preserve">) korral. Käesolevas töös uuritakse lähemalt </w:t>
      </w:r>
      <w:r w:rsidR="00D61CC7">
        <w:t xml:space="preserve">üht EAP alaliiki - </w:t>
      </w:r>
      <w:r>
        <w:t>ioonjuhtiva</w:t>
      </w:r>
      <w:r w:rsidR="00D61CC7">
        <w:t>t</w:t>
      </w:r>
      <w:r>
        <w:t xml:space="preserve"> polümeer-metall komposiit</w:t>
      </w:r>
      <w:r w:rsidR="00D61CC7">
        <w:t>i</w:t>
      </w:r>
      <w:r w:rsidR="004E6189">
        <w:t xml:space="preserve"> (</w:t>
      </w:r>
      <w:r w:rsidR="004E6189" w:rsidRPr="001019D3">
        <w:rPr>
          <w:i/>
        </w:rPr>
        <w:t>Ionic Polymer-Metal Composite</w:t>
      </w:r>
      <w:r>
        <w:t>; edaspidi: IPMC</w:t>
      </w:r>
      <w:r w:rsidR="004E6189">
        <w:t>)</w:t>
      </w:r>
      <w:r w:rsidR="00B13E0A">
        <w:t>.</w:t>
      </w:r>
      <w:r w:rsidR="003D2D63">
        <w:t xml:space="preserve"> Mudel kirjeldab </w:t>
      </w:r>
      <w:r w:rsidR="004337D0">
        <w:t>painduvaid</w:t>
      </w:r>
      <w:r w:rsidR="003D2D63">
        <w:t xml:space="preserve"> EAP</w:t>
      </w:r>
      <w:r w:rsidR="000045A3">
        <w:t>-</w:t>
      </w:r>
      <w:r w:rsidR="003D2D63">
        <w:t>sid sõltumata nende geomeetriast ning on sobilik erinevate materjalide iseloomustamiseks ja võrdlemiseks.</w:t>
      </w:r>
      <w:r w:rsidR="004337D0">
        <w:t xml:space="preserve"> </w:t>
      </w:r>
    </w:p>
    <w:p w:rsidR="004F7925" w:rsidRDefault="004F7925" w:rsidP="00AD5914">
      <w:pPr>
        <w:pStyle w:val="N6uetekohane"/>
      </w:pPr>
      <w:r>
        <w:t xml:space="preserve">Alajaotus 2 annab ülevaate </w:t>
      </w:r>
      <w:r w:rsidR="004E6189">
        <w:t>EAP</w:t>
      </w:r>
      <w:r w:rsidR="000045A3">
        <w:t>-</w:t>
      </w:r>
      <w:r w:rsidR="001019D3">
        <w:t>sid</w:t>
      </w:r>
      <w:r w:rsidR="004E6189">
        <w:t xml:space="preserve"> </w:t>
      </w:r>
      <w:r>
        <w:t>i</w:t>
      </w:r>
      <w:r w:rsidR="004E6189">
        <w:t>seloomustavatest parameetritest ning nende füüsikalisest taustast</w:t>
      </w:r>
      <w:r w:rsidR="001019D3">
        <w:t>, keskendutakse IPMC-tüüpi materjalidele</w:t>
      </w:r>
      <w:r w:rsidR="004E6189">
        <w:t xml:space="preserve">. </w:t>
      </w:r>
      <w:r w:rsidR="001019D3">
        <w:t>K</w:t>
      </w:r>
      <w:r w:rsidR="004E6189">
        <w:t xml:space="preserve">irjeldatakse </w:t>
      </w:r>
      <w:r w:rsidR="001019D3">
        <w:t xml:space="preserve">uuritavate </w:t>
      </w:r>
      <w:r w:rsidR="004E6189">
        <w:t>materjalide potentsiaalseid rakendusvaldkondi.</w:t>
      </w:r>
      <w:r w:rsidR="00B13E0A">
        <w:t xml:space="preserve"> </w:t>
      </w:r>
      <w:r w:rsidR="00EF7072">
        <w:t xml:space="preserve">Antakse ülevaade eelnevalt publitseeritud mudelitest. </w:t>
      </w:r>
      <w:r w:rsidR="00B13E0A" w:rsidRPr="00FA78B3">
        <w:t>Alajaotus 2.</w:t>
      </w:r>
      <w:r w:rsidR="00455D13">
        <w:t>5</w:t>
      </w:r>
      <w:r w:rsidR="00455D13" w:rsidRPr="00FA78B3">
        <w:t xml:space="preserve"> </w:t>
      </w:r>
      <w:r w:rsidR="00B13E0A" w:rsidRPr="00FA78B3">
        <w:t>kirjeldab</w:t>
      </w:r>
      <w:r w:rsidR="00B13E0A">
        <w:t xml:space="preserve"> jäiga pikendusega EAP </w:t>
      </w:r>
      <w:r w:rsidR="00137D10">
        <w:t>täituri</w:t>
      </w:r>
      <w:r w:rsidR="00B13E0A">
        <w:t xml:space="preserve"> omadusi ning eeliseid.</w:t>
      </w:r>
    </w:p>
    <w:p w:rsidR="000A5597" w:rsidRDefault="00AB3CB2" w:rsidP="00AD5914">
      <w:pPr>
        <w:pStyle w:val="N6uetekohane"/>
      </w:pPr>
      <w:r>
        <w:t xml:space="preserve">Alajaotuses 3 </w:t>
      </w:r>
      <w:r w:rsidR="00DF34FD">
        <w:t xml:space="preserve">leitakse </w:t>
      </w:r>
      <w:r w:rsidR="00137D10">
        <w:t>täituri</w:t>
      </w:r>
      <w:r>
        <w:t xml:space="preserve"> geomeetria ning materjali parameetrite </w:t>
      </w:r>
      <w:r w:rsidR="000A5597">
        <w:t xml:space="preserve">alusel EAP </w:t>
      </w:r>
      <w:r>
        <w:t>elektriline</w:t>
      </w:r>
      <w:r w:rsidR="00B13E0A">
        <w:t xml:space="preserve"> ning elektromehhaaniline mudel, mis põhineb materjali </w:t>
      </w:r>
      <w:r w:rsidR="00D61CC7">
        <w:t>neljal</w:t>
      </w:r>
      <w:r w:rsidR="00B13E0A">
        <w:t xml:space="preserve"> </w:t>
      </w:r>
      <w:r w:rsidR="000A5597">
        <w:t xml:space="preserve">füüsikalisel </w:t>
      </w:r>
      <w:r w:rsidR="00B13E0A">
        <w:t>parameetril – elektromehhaaniline sidestus</w:t>
      </w:r>
      <w:r w:rsidR="00DA1A14">
        <w:t xml:space="preserve"> (</w:t>
      </w:r>
      <w:r w:rsidR="00DA1A14" w:rsidRPr="000A5597">
        <w:rPr>
          <w:i/>
        </w:rPr>
        <w:t>electromechanical coupling term</w:t>
      </w:r>
      <w:r w:rsidR="00DA1A14">
        <w:t>)</w:t>
      </w:r>
      <w:r w:rsidR="00B13E0A">
        <w:t>, elektriline impedants</w:t>
      </w:r>
      <w:r w:rsidR="00DA1A14">
        <w:t xml:space="preserve"> (</w:t>
      </w:r>
      <w:r w:rsidR="00DA1A14" w:rsidRPr="000A5597">
        <w:rPr>
          <w:i/>
        </w:rPr>
        <w:t>electrical impedance</w:t>
      </w:r>
      <w:r w:rsidR="00DA1A14">
        <w:t>)</w:t>
      </w:r>
      <w:r w:rsidR="00B13E0A">
        <w:t xml:space="preserve">, paindejäikus </w:t>
      </w:r>
      <w:r w:rsidR="00DA1A14">
        <w:t>(</w:t>
      </w:r>
      <w:r w:rsidR="00DA1A14" w:rsidRPr="000A5597">
        <w:rPr>
          <w:i/>
        </w:rPr>
        <w:t>bending stiffness</w:t>
      </w:r>
      <w:r w:rsidR="00DA1A14">
        <w:t xml:space="preserve">) </w:t>
      </w:r>
      <w:r w:rsidR="00B13E0A">
        <w:t>ning algkõverus</w:t>
      </w:r>
      <w:r w:rsidR="00DA1A14">
        <w:t>(</w:t>
      </w:r>
      <w:r w:rsidR="00DA1A14" w:rsidRPr="000A5597">
        <w:rPr>
          <w:i/>
        </w:rPr>
        <w:t>zero curvature</w:t>
      </w:r>
      <w:r w:rsidR="00DA1A14">
        <w:t>).</w:t>
      </w:r>
      <w:r w:rsidR="003611B8">
        <w:t xml:space="preserve"> </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0A5597">
        <w:t xml:space="preserve">Tutvustatakse </w:t>
      </w:r>
      <w:r>
        <w:t>eksperimentide ülesehitust</w:t>
      </w:r>
      <w:r w:rsidR="00B13E0A">
        <w:t xml:space="preserve"> ning </w:t>
      </w:r>
      <w:r w:rsidR="000A5597">
        <w:t xml:space="preserve">katsete </w:t>
      </w:r>
      <w:r w:rsidR="00B13E0A">
        <w:t xml:space="preserve">juhtimiseks </w:t>
      </w:r>
      <w:r w:rsidR="000A5597">
        <w:t xml:space="preserve">välja töötatud </w:t>
      </w:r>
      <w:r w:rsidR="00B13E0A">
        <w:t>arvutiprogrammi.</w:t>
      </w:r>
    </w:p>
    <w:p w:rsidR="00A878FD" w:rsidRDefault="00A878FD" w:rsidP="00AD5914">
      <w:pPr>
        <w:pStyle w:val="N6uetekohane"/>
      </w:pPr>
      <w:r>
        <w:t xml:space="preserve">Viiendas peatükis analüüsitakse </w:t>
      </w:r>
      <w:r w:rsidR="00D61CC7">
        <w:t xml:space="preserve">materjali </w:t>
      </w:r>
      <w:r w:rsidR="000A5597">
        <w:t xml:space="preserve">eksperimentaalselt </w:t>
      </w:r>
      <w:r>
        <w:t>määratud parameetreid ning kirjeldatakse valideerimiseksperimentide tulemusi.</w:t>
      </w:r>
      <w:r w:rsidR="00B13E0A">
        <w:t xml:space="preserve"> Samuti kirjeldatakse mudeli geomeetriast tulenevaid piiranguid.</w:t>
      </w:r>
    </w:p>
    <w:p w:rsidR="00697F38"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w:t>
      </w:r>
      <w:r w:rsidR="007B73D7">
        <w:t>ele uurimistööle.</w:t>
      </w:r>
    </w:p>
    <w:p w:rsidR="00AF3F4C" w:rsidRDefault="00AF3F4C" w:rsidP="00F030EF">
      <w:pPr>
        <w:pStyle w:val="Heading1"/>
      </w:pPr>
      <w:bookmarkStart w:id="3" w:name="_Toc230767537"/>
      <w:bookmarkStart w:id="4" w:name="_Toc230969520"/>
      <w:bookmarkStart w:id="5" w:name="_Toc231207869"/>
      <w:r w:rsidRPr="00CF58E0">
        <w:lastRenderedPageBreak/>
        <w:t>EAP</w:t>
      </w:r>
      <w:r>
        <w:t xml:space="preserve"> materjal</w:t>
      </w:r>
      <w:bookmarkEnd w:id="3"/>
      <w:bookmarkEnd w:id="4"/>
      <w:bookmarkEnd w:id="5"/>
    </w:p>
    <w:p w:rsidR="000E2440" w:rsidRPr="000E2440" w:rsidRDefault="000E2440" w:rsidP="007F5F88">
      <w:pPr>
        <w:pStyle w:val="Heading2"/>
      </w:pPr>
      <w:bookmarkStart w:id="6" w:name="_Toc230767538"/>
      <w:bookmarkStart w:id="7" w:name="_Toc230969521"/>
      <w:bookmarkStart w:id="8" w:name="_Toc231207870"/>
      <w:r>
        <w:t>EAP materjalide liigitus</w:t>
      </w:r>
      <w:bookmarkEnd w:id="6"/>
      <w:bookmarkEnd w:id="7"/>
      <w:bookmarkEnd w:id="8"/>
    </w:p>
    <w:p w:rsidR="008C5A10" w:rsidRPr="005709C2" w:rsidRDefault="003E2FE3" w:rsidP="00123B52">
      <w:pPr>
        <w:spacing w:line="360" w:lineRule="auto"/>
        <w:ind w:firstLine="284"/>
        <w:jc w:val="both"/>
        <w:rPr>
          <w:lang w:val="et-EE"/>
        </w:rPr>
      </w:pPr>
      <w:r>
        <w:rPr>
          <w:lang w:val="et-EE"/>
        </w:rPr>
        <w:t>Alates</w:t>
      </w:r>
      <w:r w:rsidR="006D4441" w:rsidRPr="00C45108">
        <w:rPr>
          <w:lang w:val="et-EE"/>
        </w:rPr>
        <w:t xml:space="preserve"> 1990</w:t>
      </w:r>
      <w:r w:rsidR="00EF7072">
        <w:rPr>
          <w:lang w:val="et-EE"/>
        </w:rPr>
        <w:t>.</w:t>
      </w:r>
      <w:r w:rsidR="006D4441" w:rsidRPr="00C45108">
        <w:rPr>
          <w:lang w:val="et-EE"/>
        </w:rPr>
        <w:t xml:space="preserve"> aastatest </w:t>
      </w:r>
      <w:r>
        <w:rPr>
          <w:lang w:val="et-EE"/>
        </w:rPr>
        <w:t xml:space="preserve">on paljude uurimisgruppide poolt välja töötatud ja </w:t>
      </w:r>
      <w:r w:rsidR="00913DCC">
        <w:rPr>
          <w:lang w:val="et-EE"/>
        </w:rPr>
        <w:t>arendatud</w:t>
      </w:r>
      <w:r w:rsidR="008C5A10" w:rsidRPr="00C45108">
        <w:rPr>
          <w:lang w:val="et-EE"/>
        </w:rPr>
        <w:t xml:space="preserve"> mitmeid </w:t>
      </w:r>
      <w:r>
        <w:rPr>
          <w:lang w:val="et-EE"/>
        </w:rPr>
        <w:t xml:space="preserve">uudseid </w:t>
      </w:r>
      <w:r w:rsidR="008C5A10" w:rsidRPr="00C45108">
        <w:rPr>
          <w:lang w:val="et-EE"/>
        </w:rPr>
        <w:t>materjal</w:t>
      </w:r>
      <w:r w:rsidR="00DF34FD">
        <w:rPr>
          <w:lang w:val="et-EE"/>
        </w:rPr>
        <w:t>e</w:t>
      </w:r>
      <w:r w:rsidR="008C5A10" w:rsidRPr="00C45108">
        <w:rPr>
          <w:lang w:val="et-EE"/>
        </w:rPr>
        <w:t xml:space="preserve">, mis on võimelised reageerima </w:t>
      </w:r>
      <w:r>
        <w:rPr>
          <w:lang w:val="et-EE"/>
        </w:rPr>
        <w:t>välistele</w:t>
      </w:r>
      <w:r w:rsidR="008C5A10" w:rsidRPr="00C45108">
        <w:rPr>
          <w:lang w:val="et-EE"/>
        </w:rPr>
        <w:t xml:space="preserve"> mõjuritele. Selliseid materjale nimetatakse aktiivseteks polümeerideks (AP), kuid sageli kasutatakse nende kohta ka väljendit „intelligentsed materjalid”.</w:t>
      </w:r>
      <w:r w:rsidR="00F97D55" w:rsidRPr="00C45108">
        <w:rPr>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lang w:val="et-EE"/>
        </w:rPr>
        <w:t>des [</w:t>
      </w:r>
      <w:r w:rsidR="003611B8">
        <w:rPr>
          <w:lang w:val="et-EE"/>
        </w:rPr>
        <w:t>1</w:t>
      </w:r>
      <w:r w:rsidR="00F97D55" w:rsidRPr="005709C2">
        <w:rPr>
          <w:lang w:val="et-EE"/>
        </w:rPr>
        <w:t>].</w:t>
      </w:r>
    </w:p>
    <w:p w:rsidR="00F030EF" w:rsidRDefault="008C5A10" w:rsidP="00F030EF">
      <w:pPr>
        <w:spacing w:line="360" w:lineRule="auto"/>
        <w:ind w:firstLine="284"/>
        <w:jc w:val="both"/>
        <w:rPr>
          <w:lang w:val="et-EE"/>
        </w:rPr>
      </w:pPr>
      <w:r w:rsidRPr="005709C2">
        <w:rPr>
          <w:lang w:val="et-EE"/>
        </w:rPr>
        <w:t xml:space="preserve">Elektroaktiivseteks polümeerideks </w:t>
      </w:r>
      <w:r w:rsidR="003E2FE3">
        <w:rPr>
          <w:lang w:val="et-EE"/>
        </w:rPr>
        <w:t xml:space="preserve">(EAP) </w:t>
      </w:r>
      <w:r w:rsidRPr="005709C2">
        <w:rPr>
          <w:lang w:val="et-EE"/>
        </w:rPr>
        <w:t xml:space="preserve">nimetatakse </w:t>
      </w:r>
      <w:r w:rsidR="003E2FE3">
        <w:rPr>
          <w:lang w:val="et-EE"/>
        </w:rPr>
        <w:t xml:space="preserve">selliseid </w:t>
      </w:r>
      <w:r w:rsidRPr="005709C2">
        <w:rPr>
          <w:lang w:val="et-EE"/>
        </w:rPr>
        <w:t>polümeerseid materjale, mis muudavad oma kuju või suurust elektrilise stimulatsiooni tagajärjel [</w:t>
      </w:r>
      <w:r w:rsidR="00B446B1">
        <w:rPr>
          <w:lang w:val="et-EE"/>
        </w:rPr>
        <w:t>1</w:t>
      </w:r>
      <w:r w:rsidRPr="005709C2">
        <w:rPr>
          <w:lang w:val="et-EE"/>
        </w:rPr>
        <w:t xml:space="preserve">]. </w:t>
      </w:r>
      <w:r w:rsidR="00BA0952">
        <w:rPr>
          <w:lang w:val="et-EE"/>
        </w:rPr>
        <w:t>EAP</w:t>
      </w:r>
      <w:r w:rsidR="000045A3">
        <w:rPr>
          <w:lang w:val="et-EE"/>
        </w:rPr>
        <w:t>-</w:t>
      </w:r>
      <w:r w:rsidR="00BA0952">
        <w:rPr>
          <w:lang w:val="et-EE"/>
        </w:rPr>
        <w:t xml:space="preserve">sid liigitatakse toimemehhanismi alusel kahte kategooriasse – elektroonsed ning ioonsed. </w:t>
      </w:r>
    </w:p>
    <w:p w:rsidR="00F030EF" w:rsidRDefault="00BA0952" w:rsidP="00123B52">
      <w:pPr>
        <w:spacing w:line="360" w:lineRule="auto"/>
        <w:ind w:firstLine="284"/>
        <w:jc w:val="both"/>
        <w:rPr>
          <w:lang w:val="et-EE"/>
        </w:rPr>
      </w:pPr>
      <w:r>
        <w:rPr>
          <w:lang w:val="et-EE"/>
        </w:rPr>
        <w:t>Elektroonsed EAP</w:t>
      </w:r>
      <w:r w:rsidR="000045A3">
        <w:rPr>
          <w:lang w:val="et-EE"/>
        </w:rPr>
        <w:t>-</w:t>
      </w:r>
      <w:r>
        <w:rPr>
          <w:lang w:val="et-EE"/>
        </w:rPr>
        <w:t xml:space="preserve">d töötavad materjali dielektrilisele läbilöögile lähedaste väljatugevuste </w:t>
      </w:r>
      <w:r w:rsidRPr="00C45108">
        <w:rPr>
          <w:lang w:val="et-EE"/>
        </w:rPr>
        <w:t>(&gt;150V/µm)</w:t>
      </w:r>
      <w:r>
        <w:rPr>
          <w:lang w:val="et-EE"/>
        </w:rPr>
        <w:t xml:space="preserve"> piirkonnas ning on töökeskkonna suhtes vähenõudlikud. Liigutused on suhteliselt väikese amplituudiga, kuid </w:t>
      </w:r>
      <w:r w:rsidR="00F030EF">
        <w:rPr>
          <w:lang w:val="et-EE"/>
        </w:rPr>
        <w:t xml:space="preserve">jõu amplituudväärtus on kõrgem. </w:t>
      </w:r>
    </w:p>
    <w:p w:rsidR="004C5ACC" w:rsidRPr="004C5ACC" w:rsidRDefault="00BA0952" w:rsidP="004C5ACC">
      <w:pPr>
        <w:spacing w:line="360" w:lineRule="auto"/>
        <w:ind w:firstLine="284"/>
        <w:jc w:val="both"/>
        <w:rPr>
          <w:ins w:id="9" w:author="a" w:date="2009-05-27T14:31:00Z"/>
          <w:lang w:val="et-EE"/>
        </w:rPr>
      </w:pPr>
      <w:r>
        <w:rPr>
          <w:lang w:val="et-EE"/>
        </w:rPr>
        <w:t>Ioonsete</w:t>
      </w:r>
      <w:r w:rsidR="00F030EF">
        <w:rPr>
          <w:lang w:val="et-EE"/>
        </w:rPr>
        <w:t xml:space="preserve"> EAP</w:t>
      </w:r>
      <w:r w:rsidR="000045A3">
        <w:rPr>
          <w:lang w:val="et-EE"/>
        </w:rPr>
        <w:t>-</w:t>
      </w:r>
      <w:r w:rsidR="00F030EF">
        <w:rPr>
          <w:lang w:val="et-EE"/>
        </w:rPr>
        <w:t xml:space="preserve">de tööpinged on 3 suurusjärku madalamad. </w:t>
      </w:r>
    </w:p>
    <w:p w:rsidR="00BA0952" w:rsidRDefault="004C5ACC" w:rsidP="004C5ACC">
      <w:pPr>
        <w:pStyle w:val="N6uetekohane"/>
      </w:pPr>
      <w:ins w:id="10" w:author="a" w:date="2009-05-27T14:31:00Z">
        <w:r w:rsidRPr="004C5ACC">
          <w:t xml:space="preserve">Paljud ioonpolümeeridel põhinevad EAP-d sisaldavad solvendina vett ja need materjalid saavad töötada pikema aja jooksul ainult vees. Viimasel ajal on valmistatud ka väga erinevaid ioonvedelikel ja muudel raskestiaurustuvatel solventidel põhinevaid EAP-sid, mis töötavad ja </w:t>
        </w:r>
        <w:r>
          <w:t>o</w:t>
        </w:r>
        <w:r w:rsidRPr="004C5ACC">
          <w:t>n stabiilsed mitte ainult vastava solvendi keskkonnas, vaid ka õhus.</w:t>
        </w:r>
      </w:ins>
      <w:ins w:id="11" w:author="a" w:date="2009-05-27T14:32:00Z">
        <w:r>
          <w:t xml:space="preserve"> </w:t>
        </w:r>
      </w:ins>
      <w:r w:rsidR="00F030EF">
        <w:t>Vee keskkonnas võivad mõju avaldada elektroodiprotsessid (vee elektrolüüs).</w:t>
      </w:r>
      <w:r w:rsidR="00F030EF" w:rsidRPr="00F030EF">
        <w:t xml:space="preserve"> </w:t>
      </w:r>
      <w:r w:rsidR="00F030EF">
        <w:t>Põhiliseks liigutuse</w:t>
      </w:r>
      <w:r w:rsidR="00EF7072">
        <w:t xml:space="preserve"> tüübi</w:t>
      </w:r>
      <w:r w:rsidR="00F030EF">
        <w:t>ks on paindumine. Maksimaalne deformatsioon</w:t>
      </w:r>
      <w:r w:rsidR="00F030EF" w:rsidRPr="00C45108">
        <w:t xml:space="preserve"> on </w:t>
      </w:r>
      <w:r w:rsidR="00F030EF">
        <w:t>elektroo</w:t>
      </w:r>
      <w:r w:rsidR="000E1C54">
        <w:t>n</w:t>
      </w:r>
      <w:r w:rsidR="00F030EF">
        <w:t>setest EAP</w:t>
      </w:r>
      <w:r w:rsidR="000045A3">
        <w:t>-</w:t>
      </w:r>
      <w:r w:rsidR="00F030EF">
        <w:t xml:space="preserve">dest </w:t>
      </w:r>
      <w:r w:rsidR="00F030EF" w:rsidRPr="00C45108">
        <w:t>oluliselt suurema u</w:t>
      </w:r>
      <w:r w:rsidR="00F030EF">
        <w:t xml:space="preserve">latusega. </w:t>
      </w:r>
      <w:r w:rsidR="00B446B1">
        <w:t>Nimetatud omaduste tõttu s</w:t>
      </w:r>
      <w:r w:rsidR="00F030EF" w:rsidRPr="00C45108">
        <w:t>a</w:t>
      </w:r>
      <w:r w:rsidR="00F030EF">
        <w:t xml:space="preserve">rnaneb </w:t>
      </w:r>
      <w:r w:rsidR="00B446B1">
        <w:t>ioonsete EAP</w:t>
      </w:r>
      <w:r w:rsidR="000045A3">
        <w:t>-</w:t>
      </w:r>
      <w:r w:rsidR="00B446B1">
        <w:t xml:space="preserve">de toimine </w:t>
      </w:r>
      <w:r w:rsidR="00F030EF">
        <w:t>bioloogiliste</w:t>
      </w:r>
      <w:r w:rsidR="00B446B1">
        <w:t>le</w:t>
      </w:r>
      <w:r w:rsidR="00F030EF">
        <w:t xml:space="preserve"> lihaste</w:t>
      </w:r>
      <w:r w:rsidR="00B446B1">
        <w:t>le</w:t>
      </w:r>
      <w:r w:rsidR="00F030EF" w:rsidRPr="00C45108">
        <w:t>, mistõttu nimetatakse neid sageli kunstlihasteks.</w:t>
      </w:r>
      <w:r w:rsidR="00B446B1" w:rsidRPr="00B446B1">
        <w:t xml:space="preserve"> </w:t>
      </w:r>
      <w:r w:rsidR="00B446B1" w:rsidRPr="005709C2">
        <w:t>[</w:t>
      </w:r>
      <w:r w:rsidR="00B446B1">
        <w:t>1,</w:t>
      </w:r>
      <w:r w:rsidR="00B446B1" w:rsidRPr="005709C2">
        <w:t>2</w:t>
      </w:r>
      <w:r w:rsidR="00B446B1">
        <w:t>]</w:t>
      </w:r>
    </w:p>
    <w:p w:rsidR="00B446B1" w:rsidRDefault="00B446B1" w:rsidP="00BA0952">
      <w:pPr>
        <w:spacing w:line="360" w:lineRule="auto"/>
        <w:ind w:firstLine="284"/>
        <w:jc w:val="both"/>
        <w:rPr>
          <w:lang w:val="et-EE"/>
        </w:rPr>
      </w:pPr>
      <w:r>
        <w:rPr>
          <w:lang w:val="et-EE"/>
        </w:rPr>
        <w:t>Nii elektroonsetel kui ioonsetel EAP</w:t>
      </w:r>
      <w:r w:rsidR="000045A3">
        <w:rPr>
          <w:lang w:val="et-EE"/>
        </w:rPr>
        <w:t>-</w:t>
      </w:r>
      <w:r>
        <w:rPr>
          <w:lang w:val="et-EE"/>
        </w:rPr>
        <w:t xml:space="preserve">del põhinevate </w:t>
      </w:r>
      <w:r w:rsidR="00137D10">
        <w:rPr>
          <w:lang w:val="et-EE"/>
        </w:rPr>
        <w:t>täiturite</w:t>
      </w:r>
      <w:r>
        <w:rPr>
          <w:lang w:val="et-EE"/>
        </w:rPr>
        <w:t xml:space="preserve"> tööpinge on otseselt sõltuv materjali paksusest.</w:t>
      </w:r>
    </w:p>
    <w:p w:rsidR="00B446B1" w:rsidRDefault="00B446B1" w:rsidP="00B446B1">
      <w:pPr>
        <w:spacing w:line="360" w:lineRule="auto"/>
        <w:ind w:firstLine="284"/>
        <w:jc w:val="both"/>
        <w:rPr>
          <w:lang w:val="et-EE"/>
        </w:rPr>
      </w:pPr>
      <w:r>
        <w:rPr>
          <w:lang w:val="et-EE"/>
        </w:rPr>
        <w:t>Elektroonsete ning ioonsete EAP</w:t>
      </w:r>
      <w:r w:rsidR="000045A3">
        <w:rPr>
          <w:lang w:val="et-EE"/>
        </w:rPr>
        <w:t>-</w:t>
      </w:r>
      <w:r>
        <w:rPr>
          <w:lang w:val="et-EE"/>
        </w:rPr>
        <w:t>de kokkuvõtlik võrdlus ning olulisemate alaliikide loetelu on toodud tabelis 1.</w:t>
      </w:r>
    </w:p>
    <w:tbl>
      <w:tblPr>
        <w:tblW w:w="932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tblPr>
      <w:tblGrid>
        <w:gridCol w:w="1809"/>
        <w:gridCol w:w="3686"/>
        <w:gridCol w:w="3827"/>
      </w:tblGrid>
      <w:tr w:rsidR="0079200D" w:rsidTr="00EF7072">
        <w:trPr>
          <w:trHeight w:val="638"/>
        </w:trPr>
        <w:tc>
          <w:tcPr>
            <w:tcW w:w="1809" w:type="dxa"/>
            <w:shd w:val="clear" w:color="auto" w:fill="F2F2F2" w:themeFill="background1" w:themeFillShade="F2"/>
          </w:tcPr>
          <w:p w:rsidR="0007587E" w:rsidRDefault="00EF7072">
            <w:pPr>
              <w:spacing w:after="0" w:line="240" w:lineRule="auto"/>
              <w:jc w:val="both"/>
              <w:rPr>
                <w:lang w:val="et-EE"/>
              </w:rPr>
            </w:pPr>
            <w:r>
              <w:rPr>
                <w:lang w:val="et-EE"/>
              </w:rPr>
              <w:lastRenderedPageBreak/>
              <w:t>Omadus</w:t>
            </w:r>
          </w:p>
        </w:tc>
        <w:tc>
          <w:tcPr>
            <w:tcW w:w="3686"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Elektroonsed EAP-d</w:t>
            </w:r>
          </w:p>
        </w:tc>
        <w:tc>
          <w:tcPr>
            <w:tcW w:w="3827"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Ioonsed EAP-d</w:t>
            </w:r>
          </w:p>
        </w:tc>
      </w:tr>
      <w:tr w:rsidR="0079200D" w:rsidRPr="00C45108" w:rsidTr="00EF7072">
        <w:tblPrEx>
          <w:tblLook w:val="04A0"/>
        </w:tblPrEx>
        <w:trPr>
          <w:trHeight w:val="285"/>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Tööpinge</w:t>
            </w:r>
          </w:p>
        </w:tc>
        <w:tc>
          <w:tcPr>
            <w:tcW w:w="3686" w:type="dxa"/>
          </w:tcPr>
          <w:p w:rsidR="0007587E" w:rsidRDefault="00797426">
            <w:pPr>
              <w:spacing w:line="240" w:lineRule="auto"/>
              <w:jc w:val="both"/>
              <w:rPr>
                <w:lang w:val="et-EE"/>
              </w:rPr>
            </w:pPr>
            <w:r>
              <w:rPr>
                <w:lang w:val="et-EE"/>
              </w:rPr>
              <w:t>1-5 kV</w:t>
            </w:r>
          </w:p>
        </w:tc>
        <w:tc>
          <w:tcPr>
            <w:tcW w:w="3827" w:type="dxa"/>
          </w:tcPr>
          <w:p w:rsidR="0007587E" w:rsidRDefault="00797426">
            <w:pPr>
              <w:spacing w:line="240" w:lineRule="auto"/>
              <w:jc w:val="both"/>
              <w:rPr>
                <w:lang w:val="et-EE"/>
              </w:rPr>
            </w:pPr>
            <w:r>
              <w:rPr>
                <w:lang w:val="et-EE"/>
              </w:rPr>
              <w:t>1-5 V</w:t>
            </w:r>
          </w:p>
        </w:tc>
      </w:tr>
      <w:tr w:rsidR="0079200D" w:rsidRPr="00C45108" w:rsidTr="00EF7072">
        <w:tblPrEx>
          <w:tblLook w:val="04A0"/>
        </w:tblPrEx>
        <w:trPr>
          <w:trHeight w:val="638"/>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Kuju ja suuruse hoidmine</w:t>
            </w:r>
          </w:p>
        </w:tc>
        <w:tc>
          <w:tcPr>
            <w:tcW w:w="3686" w:type="dxa"/>
          </w:tcPr>
          <w:p w:rsidR="0007587E" w:rsidRDefault="0079200D">
            <w:pPr>
              <w:spacing w:line="240" w:lineRule="auto"/>
              <w:jc w:val="both"/>
              <w:rPr>
                <w:lang w:val="et-EE"/>
              </w:rPr>
            </w:pPr>
            <w:r>
              <w:rPr>
                <w:lang w:val="et-EE"/>
              </w:rPr>
              <w:t>Pikka aega</w:t>
            </w:r>
          </w:p>
        </w:tc>
        <w:tc>
          <w:tcPr>
            <w:tcW w:w="3827" w:type="dxa"/>
          </w:tcPr>
          <w:p w:rsidR="0007587E" w:rsidRDefault="0079200D">
            <w:pPr>
              <w:spacing w:line="240" w:lineRule="auto"/>
              <w:jc w:val="both"/>
              <w:rPr>
                <w:lang w:val="et-EE"/>
              </w:rPr>
            </w:pPr>
            <w:r>
              <w:rPr>
                <w:lang w:val="et-EE"/>
              </w:rPr>
              <w:t>Kui elektrolüütne keskkond on vesi, siis lühikest aega</w:t>
            </w:r>
          </w:p>
        </w:tc>
      </w:tr>
      <w:tr w:rsidR="0079200D" w:rsidRPr="00C45108" w:rsidTr="00EF7072">
        <w:tblPrEx>
          <w:tblLook w:val="04A0"/>
        </w:tblPrEx>
        <w:trPr>
          <w:trHeight w:val="326"/>
        </w:trPr>
        <w:tc>
          <w:tcPr>
            <w:tcW w:w="1809" w:type="dxa"/>
            <w:shd w:val="clear" w:color="auto" w:fill="F2F2F2" w:themeFill="background1" w:themeFillShade="F2"/>
          </w:tcPr>
          <w:p w:rsidR="0007587E" w:rsidRDefault="00BA0952">
            <w:pPr>
              <w:spacing w:line="240" w:lineRule="auto"/>
              <w:jc w:val="both"/>
              <w:rPr>
                <w:lang w:val="et-EE"/>
              </w:rPr>
            </w:pPr>
            <w:r>
              <w:rPr>
                <w:lang w:val="et-EE"/>
              </w:rPr>
              <w:t>Deformatsiooni</w:t>
            </w:r>
            <w:r w:rsidR="0079200D">
              <w:rPr>
                <w:lang w:val="et-EE"/>
              </w:rPr>
              <w:t xml:space="preserve"> ulatus</w:t>
            </w:r>
          </w:p>
        </w:tc>
        <w:tc>
          <w:tcPr>
            <w:tcW w:w="3686" w:type="dxa"/>
          </w:tcPr>
          <w:p w:rsidR="0007587E" w:rsidRDefault="0079200D">
            <w:pPr>
              <w:spacing w:line="240" w:lineRule="auto"/>
              <w:jc w:val="both"/>
              <w:rPr>
                <w:lang w:val="et-EE"/>
              </w:rPr>
            </w:pPr>
            <w:r>
              <w:rPr>
                <w:lang w:val="et-EE"/>
              </w:rPr>
              <w:t>Väik</w:t>
            </w:r>
            <w:r w:rsidR="00BA0952">
              <w:rPr>
                <w:lang w:val="et-EE"/>
              </w:rPr>
              <w:t>sem</w:t>
            </w:r>
          </w:p>
        </w:tc>
        <w:tc>
          <w:tcPr>
            <w:tcW w:w="3827" w:type="dxa"/>
          </w:tcPr>
          <w:p w:rsidR="0007587E" w:rsidRDefault="0079200D">
            <w:pPr>
              <w:spacing w:line="240" w:lineRule="auto"/>
              <w:jc w:val="both"/>
              <w:rPr>
                <w:lang w:val="et-EE"/>
              </w:rPr>
            </w:pPr>
            <w:r>
              <w:rPr>
                <w:lang w:val="et-EE"/>
              </w:rPr>
              <w:t>Suu</w:t>
            </w:r>
            <w:r w:rsidR="00B446B1">
              <w:rPr>
                <w:lang w:val="et-EE"/>
              </w:rPr>
              <w:t>r</w:t>
            </w:r>
            <w:r w:rsidR="00BA0952">
              <w:rPr>
                <w:lang w:val="et-EE"/>
              </w:rPr>
              <w:t>em</w:t>
            </w:r>
          </w:p>
        </w:tc>
      </w:tr>
      <w:tr w:rsidR="0079200D" w:rsidRPr="00C45108" w:rsidTr="00EF7072">
        <w:tblPrEx>
          <w:tblLook w:val="04A0"/>
        </w:tblPrEx>
        <w:trPr>
          <w:trHeight w:val="475"/>
        </w:trPr>
        <w:tc>
          <w:tcPr>
            <w:tcW w:w="1809" w:type="dxa"/>
            <w:shd w:val="clear" w:color="auto" w:fill="F2F2F2" w:themeFill="background1" w:themeFillShade="F2"/>
          </w:tcPr>
          <w:p w:rsidR="0007587E" w:rsidRDefault="0079200D">
            <w:pPr>
              <w:spacing w:line="240" w:lineRule="auto"/>
              <w:jc w:val="both"/>
              <w:rPr>
                <w:lang w:val="et-EE"/>
              </w:rPr>
            </w:pPr>
            <w:r>
              <w:rPr>
                <w:lang w:val="et-EE"/>
              </w:rPr>
              <w:t>Liigutuse kiirus</w:t>
            </w:r>
          </w:p>
        </w:tc>
        <w:tc>
          <w:tcPr>
            <w:tcW w:w="3686" w:type="dxa"/>
          </w:tcPr>
          <w:p w:rsidR="0007587E" w:rsidRDefault="0079200D">
            <w:pPr>
              <w:spacing w:line="240" w:lineRule="auto"/>
              <w:jc w:val="both"/>
              <w:rPr>
                <w:lang w:val="et-EE"/>
              </w:rPr>
            </w:pPr>
            <w:r>
              <w:rPr>
                <w:lang w:val="et-EE"/>
              </w:rPr>
              <w:t>Kiirem</w:t>
            </w:r>
          </w:p>
        </w:tc>
        <w:tc>
          <w:tcPr>
            <w:tcW w:w="3827" w:type="dxa"/>
          </w:tcPr>
          <w:p w:rsidR="0007587E" w:rsidRDefault="0079200D">
            <w:pPr>
              <w:spacing w:line="240" w:lineRule="auto"/>
              <w:jc w:val="both"/>
              <w:rPr>
                <w:lang w:val="et-EE"/>
              </w:rPr>
            </w:pPr>
            <w:r>
              <w:rPr>
                <w:lang w:val="et-EE"/>
              </w:rPr>
              <w:t>Aeglasem</w:t>
            </w:r>
          </w:p>
        </w:tc>
      </w:tr>
      <w:tr w:rsidR="0079200D" w:rsidRPr="004C5ACC" w:rsidTr="00EF7072">
        <w:tblPrEx>
          <w:tblLook w:val="04A0"/>
        </w:tblPrEx>
        <w:trPr>
          <w:trHeight w:val="125"/>
        </w:trPr>
        <w:tc>
          <w:tcPr>
            <w:tcW w:w="1809" w:type="dxa"/>
            <w:shd w:val="clear" w:color="auto" w:fill="F2F2F2" w:themeFill="background1" w:themeFillShade="F2"/>
          </w:tcPr>
          <w:p w:rsidR="0007587E" w:rsidRDefault="0079200D">
            <w:pPr>
              <w:spacing w:line="240" w:lineRule="auto"/>
              <w:jc w:val="both"/>
              <w:rPr>
                <w:lang w:val="et-EE"/>
              </w:rPr>
            </w:pPr>
            <w:r>
              <w:rPr>
                <w:lang w:val="et-EE"/>
              </w:rPr>
              <w:t>Töökeskkond</w:t>
            </w:r>
          </w:p>
        </w:tc>
        <w:tc>
          <w:tcPr>
            <w:tcW w:w="3686" w:type="dxa"/>
          </w:tcPr>
          <w:p w:rsidR="0007587E" w:rsidRDefault="0079200D">
            <w:pPr>
              <w:spacing w:line="240" w:lineRule="auto"/>
              <w:jc w:val="both"/>
              <w:rPr>
                <w:lang w:val="et-EE"/>
              </w:rPr>
            </w:pPr>
            <w:r>
              <w:rPr>
                <w:lang w:val="et-EE"/>
              </w:rPr>
              <w:t>Töötab hästi õhus</w:t>
            </w:r>
          </w:p>
        </w:tc>
        <w:tc>
          <w:tcPr>
            <w:tcW w:w="3827" w:type="dxa"/>
          </w:tcPr>
          <w:p w:rsidR="0007587E" w:rsidRDefault="004C5ACC">
            <w:pPr>
              <w:spacing w:line="240" w:lineRule="auto"/>
              <w:jc w:val="both"/>
              <w:rPr>
                <w:lang w:val="et-EE"/>
              </w:rPr>
            </w:pPr>
            <w:ins w:id="12" w:author="a" w:date="2009-05-27T14:32:00Z">
              <w:r>
                <w:rPr>
                  <w:lang w:val="et-EE"/>
                </w:rPr>
                <w:t>Solvendi keskkonnas või õhus</w:t>
              </w:r>
            </w:ins>
          </w:p>
        </w:tc>
      </w:tr>
      <w:tr w:rsidR="0079200D" w:rsidRPr="00C45108" w:rsidTr="00EF7072">
        <w:tblPrEx>
          <w:tblLook w:val="04A0"/>
        </w:tblPrEx>
        <w:tc>
          <w:tcPr>
            <w:tcW w:w="1809" w:type="dxa"/>
            <w:shd w:val="clear" w:color="auto" w:fill="F2F2F2" w:themeFill="background1" w:themeFillShade="F2"/>
          </w:tcPr>
          <w:p w:rsidR="0007587E" w:rsidRDefault="0079200D">
            <w:pPr>
              <w:spacing w:after="0" w:line="240" w:lineRule="auto"/>
              <w:jc w:val="both"/>
              <w:rPr>
                <w:lang w:val="et-EE"/>
              </w:rPr>
            </w:pPr>
            <w:r>
              <w:rPr>
                <w:lang w:val="et-EE"/>
              </w:rPr>
              <w:t>Esindajad</w:t>
            </w:r>
          </w:p>
          <w:p w:rsidR="0007587E" w:rsidRDefault="0007587E">
            <w:pPr>
              <w:spacing w:after="0" w:line="240" w:lineRule="auto"/>
              <w:jc w:val="both"/>
              <w:rPr>
                <w:lang w:val="et-EE"/>
              </w:rPr>
            </w:pPr>
          </w:p>
        </w:tc>
        <w:tc>
          <w:tcPr>
            <w:tcW w:w="3686" w:type="dxa"/>
          </w:tcPr>
          <w:p w:rsidR="006B66B4" w:rsidRDefault="00797426">
            <w:pPr>
              <w:pStyle w:val="ListParagraph"/>
              <w:numPr>
                <w:ilvl w:val="0"/>
                <w:numId w:val="7"/>
              </w:numPr>
              <w:spacing w:after="0" w:line="240" w:lineRule="auto"/>
              <w:ind w:left="318" w:hanging="318"/>
              <w:jc w:val="both"/>
              <w:rPr>
                <w:lang w:val="et-EE"/>
              </w:rPr>
            </w:pPr>
            <w:r w:rsidRPr="00C45108">
              <w:rPr>
                <w:lang w:val="et-EE"/>
              </w:rPr>
              <w:t>Dielektrilised EAP-d</w:t>
            </w:r>
          </w:p>
          <w:p w:rsidR="006B66B4" w:rsidRDefault="00797426">
            <w:pPr>
              <w:pStyle w:val="ListParagraph"/>
              <w:numPr>
                <w:ilvl w:val="0"/>
                <w:numId w:val="7"/>
              </w:numPr>
              <w:spacing w:after="0" w:line="240" w:lineRule="auto"/>
              <w:ind w:left="318" w:hanging="318"/>
              <w:jc w:val="both"/>
              <w:rPr>
                <w:lang w:val="et-EE"/>
              </w:rPr>
            </w:pPr>
            <w:r w:rsidRPr="00C45108">
              <w:rPr>
                <w:lang w:val="et-EE"/>
              </w:rPr>
              <w:t>Elektrostriktiivsed elastomeerid</w:t>
            </w:r>
          </w:p>
          <w:p w:rsidR="006B66B4" w:rsidRDefault="00797426">
            <w:pPr>
              <w:pStyle w:val="ListParagraph"/>
              <w:numPr>
                <w:ilvl w:val="0"/>
                <w:numId w:val="7"/>
              </w:numPr>
              <w:spacing w:after="0" w:line="240" w:lineRule="auto"/>
              <w:ind w:left="318" w:hanging="318"/>
              <w:jc w:val="both"/>
              <w:rPr>
                <w:lang w:val="et-EE"/>
              </w:rPr>
            </w:pPr>
            <w:r w:rsidRPr="00C45108">
              <w:rPr>
                <w:lang w:val="et-EE"/>
              </w:rPr>
              <w:t>Elektro-viskoelastsed elastomeerid</w:t>
            </w:r>
          </w:p>
          <w:p w:rsidR="006B66B4" w:rsidRDefault="00797426">
            <w:pPr>
              <w:pStyle w:val="ListParagraph"/>
              <w:numPr>
                <w:ilvl w:val="0"/>
                <w:numId w:val="7"/>
              </w:numPr>
              <w:spacing w:after="0" w:line="240" w:lineRule="auto"/>
              <w:ind w:left="318" w:hanging="318"/>
              <w:jc w:val="both"/>
              <w:rPr>
                <w:lang w:val="et-EE"/>
              </w:rPr>
            </w:pPr>
            <w:r w:rsidRPr="00C45108">
              <w:rPr>
                <w:lang w:val="et-EE"/>
              </w:rPr>
              <w:t>Ferroelektrilised polümeerid</w:t>
            </w:r>
          </w:p>
          <w:p w:rsidR="006B66B4" w:rsidRDefault="00797426">
            <w:pPr>
              <w:pStyle w:val="ListParagraph"/>
              <w:numPr>
                <w:ilvl w:val="0"/>
                <w:numId w:val="7"/>
              </w:numPr>
              <w:spacing w:after="0" w:line="240" w:lineRule="auto"/>
              <w:ind w:left="318" w:hanging="318"/>
              <w:jc w:val="both"/>
              <w:rPr>
                <w:lang w:val="et-EE"/>
              </w:rPr>
            </w:pPr>
            <w:r>
              <w:rPr>
                <w:lang w:val="et-EE"/>
              </w:rPr>
              <w:t>Piesoelektrilised EAP-d</w:t>
            </w:r>
          </w:p>
          <w:p w:rsidR="006B66B4" w:rsidRDefault="00797426">
            <w:pPr>
              <w:pStyle w:val="ListParagraph"/>
              <w:numPr>
                <w:ilvl w:val="0"/>
                <w:numId w:val="7"/>
              </w:numPr>
              <w:spacing w:line="240" w:lineRule="auto"/>
              <w:ind w:left="318" w:hanging="318"/>
              <w:jc w:val="both"/>
              <w:rPr>
                <w:lang w:val="et-EE"/>
              </w:rPr>
            </w:pPr>
            <w:r w:rsidRPr="00C45108">
              <w:rPr>
                <w:lang w:val="et-EE"/>
              </w:rPr>
              <w:t>Vedelkristall-elastomeerid (LCE)</w:t>
            </w:r>
          </w:p>
        </w:tc>
        <w:tc>
          <w:tcPr>
            <w:tcW w:w="3827" w:type="dxa"/>
          </w:tcPr>
          <w:p w:rsidR="006B66B4" w:rsidRDefault="00797426">
            <w:pPr>
              <w:pStyle w:val="ListParagraph"/>
              <w:numPr>
                <w:ilvl w:val="0"/>
                <w:numId w:val="7"/>
              </w:numPr>
              <w:spacing w:after="0" w:line="240" w:lineRule="auto"/>
              <w:ind w:left="317" w:hanging="317"/>
              <w:jc w:val="both"/>
              <w:rPr>
                <w:lang w:val="et-EE"/>
              </w:rPr>
            </w:pPr>
            <w:r w:rsidRPr="00C45108">
              <w:rPr>
                <w:lang w:val="et-EE"/>
              </w:rPr>
              <w:t>Ioonsed polümeergeelid (IPG)</w:t>
            </w:r>
          </w:p>
          <w:p w:rsidR="006B66B4" w:rsidRDefault="00797426">
            <w:pPr>
              <w:pStyle w:val="ListParagraph"/>
              <w:numPr>
                <w:ilvl w:val="0"/>
                <w:numId w:val="7"/>
              </w:numPr>
              <w:spacing w:after="0" w:line="240" w:lineRule="auto"/>
              <w:ind w:left="317" w:hanging="317"/>
              <w:jc w:val="both"/>
              <w:rPr>
                <w:lang w:val="et-EE"/>
              </w:rPr>
            </w:pPr>
            <w:r w:rsidRPr="00C45108">
              <w:rPr>
                <w:lang w:val="et-EE"/>
              </w:rPr>
              <w:t>Ioon</w:t>
            </w:r>
            <w:r>
              <w:rPr>
                <w:lang w:val="et-EE"/>
              </w:rPr>
              <w:t>juhtivad</w:t>
            </w:r>
            <w:r w:rsidRPr="00C45108">
              <w:rPr>
                <w:lang w:val="et-EE"/>
              </w:rPr>
              <w:t xml:space="preserve"> polümeer-metall komposiidid (IPMC)</w:t>
            </w:r>
          </w:p>
          <w:p w:rsidR="006B66B4" w:rsidRDefault="00797426">
            <w:pPr>
              <w:pStyle w:val="ListParagraph"/>
              <w:numPr>
                <w:ilvl w:val="0"/>
                <w:numId w:val="7"/>
              </w:numPr>
              <w:spacing w:after="0" w:line="240" w:lineRule="auto"/>
              <w:ind w:left="317" w:hanging="317"/>
              <w:jc w:val="both"/>
              <w:rPr>
                <w:lang w:val="et-EE"/>
              </w:rPr>
            </w:pPr>
            <w:r w:rsidRPr="00C45108">
              <w:rPr>
                <w:lang w:val="et-EE"/>
              </w:rPr>
              <w:t>Juhtivad polümeerid (CP)</w:t>
            </w:r>
          </w:p>
          <w:p w:rsidR="006B66B4" w:rsidRDefault="00797426">
            <w:pPr>
              <w:pStyle w:val="ListParagraph"/>
              <w:numPr>
                <w:ilvl w:val="0"/>
                <w:numId w:val="7"/>
              </w:numPr>
              <w:spacing w:after="0" w:line="240" w:lineRule="auto"/>
              <w:ind w:left="317" w:hanging="317"/>
              <w:jc w:val="both"/>
              <w:rPr>
                <w:lang w:val="et-EE"/>
              </w:rPr>
            </w:pPr>
            <w:r w:rsidRPr="00C45108">
              <w:rPr>
                <w:lang w:val="et-EE"/>
              </w:rPr>
              <w:t>Süsinik-nanotorud (CNT)</w:t>
            </w:r>
          </w:p>
        </w:tc>
      </w:tr>
    </w:tbl>
    <w:p w:rsidR="00544FE2" w:rsidRPr="00517D89" w:rsidRDefault="00B34AE8" w:rsidP="00B34AE8">
      <w:pPr>
        <w:pStyle w:val="Caption"/>
        <w:rPr>
          <w:b w:val="0"/>
          <w:color w:val="auto"/>
          <w:sz w:val="24"/>
          <w:lang w:val="et-EE"/>
        </w:rPr>
      </w:pPr>
      <w:r w:rsidRPr="00B34AE8">
        <w:rPr>
          <w:color w:val="auto"/>
          <w:sz w:val="24"/>
          <w:szCs w:val="24"/>
        </w:rPr>
        <w:t xml:space="preserve">Tabel </w:t>
      </w:r>
      <w:r w:rsidR="00664218" w:rsidRPr="00B34AE8">
        <w:rPr>
          <w:color w:val="auto"/>
          <w:sz w:val="24"/>
          <w:szCs w:val="24"/>
        </w:rPr>
        <w:fldChar w:fldCharType="begin"/>
      </w:r>
      <w:r w:rsidRPr="00B34AE8">
        <w:rPr>
          <w:color w:val="auto"/>
          <w:sz w:val="24"/>
          <w:szCs w:val="24"/>
        </w:rPr>
        <w:instrText xml:space="preserve"> SEQ Tabel \* ARABIC </w:instrText>
      </w:r>
      <w:r w:rsidR="00664218" w:rsidRPr="00B34AE8">
        <w:rPr>
          <w:color w:val="auto"/>
          <w:sz w:val="24"/>
          <w:szCs w:val="24"/>
        </w:rPr>
        <w:fldChar w:fldCharType="separate"/>
      </w:r>
      <w:r w:rsidR="008050F3">
        <w:rPr>
          <w:noProof/>
          <w:color w:val="auto"/>
          <w:sz w:val="24"/>
          <w:szCs w:val="24"/>
        </w:rPr>
        <w:t>1</w:t>
      </w:r>
      <w:r w:rsidR="00664218" w:rsidRPr="00B34AE8">
        <w:rPr>
          <w:color w:val="auto"/>
          <w:sz w:val="24"/>
          <w:szCs w:val="24"/>
        </w:rPr>
        <w:fldChar w:fldCharType="end"/>
      </w:r>
      <w:r w:rsidRPr="00B34AE8">
        <w:rPr>
          <w:color w:val="auto"/>
          <w:sz w:val="24"/>
          <w:szCs w:val="24"/>
        </w:rPr>
        <w:t xml:space="preserve">. </w:t>
      </w:r>
      <w:r w:rsidR="0079200D" w:rsidRPr="0079200D">
        <w:rPr>
          <w:b w:val="0"/>
          <w:color w:val="auto"/>
          <w:sz w:val="24"/>
          <w:szCs w:val="24"/>
        </w:rPr>
        <w:t>Elektroon</w:t>
      </w:r>
      <w:r w:rsidR="0079200D">
        <w:rPr>
          <w:b w:val="0"/>
          <w:color w:val="auto"/>
          <w:sz w:val="24"/>
          <w:szCs w:val="24"/>
        </w:rPr>
        <w:t xml:space="preserve">sete ja ioonsete </w:t>
      </w:r>
      <w:r w:rsidRPr="00B34AE8">
        <w:rPr>
          <w:b w:val="0"/>
          <w:color w:val="auto"/>
          <w:sz w:val="24"/>
          <w:szCs w:val="24"/>
        </w:rPr>
        <w:t>EAP</w:t>
      </w:r>
      <w:r w:rsidR="000045A3">
        <w:rPr>
          <w:b w:val="0"/>
          <w:color w:val="auto"/>
          <w:sz w:val="24"/>
          <w:szCs w:val="24"/>
        </w:rPr>
        <w:t>-</w:t>
      </w:r>
      <w:r w:rsidRPr="00B34AE8">
        <w:rPr>
          <w:b w:val="0"/>
          <w:color w:val="auto"/>
          <w:sz w:val="24"/>
          <w:szCs w:val="24"/>
        </w:rPr>
        <w:t xml:space="preserve">de </w:t>
      </w:r>
      <w:r w:rsidR="0079200D">
        <w:rPr>
          <w:b w:val="0"/>
          <w:color w:val="auto"/>
          <w:sz w:val="24"/>
          <w:szCs w:val="24"/>
        </w:rPr>
        <w:t>võrdlus.</w:t>
      </w:r>
    </w:p>
    <w:p w:rsidR="000E2440" w:rsidRDefault="00526474" w:rsidP="007F5F88">
      <w:pPr>
        <w:pStyle w:val="Heading2"/>
      </w:pPr>
      <w:bookmarkStart w:id="13" w:name="_Toc230767539"/>
      <w:bookmarkStart w:id="14" w:name="_Toc230969522"/>
      <w:bookmarkStart w:id="15" w:name="_Toc231207871"/>
      <w:r w:rsidRPr="00526474">
        <w:t>IPMC</w:t>
      </w:r>
      <w:bookmarkEnd w:id="13"/>
      <w:bookmarkEnd w:id="14"/>
      <w:bookmarkEnd w:id="15"/>
    </w:p>
    <w:p w:rsidR="007B73D7" w:rsidRPr="00517D89" w:rsidRDefault="007B73D7" w:rsidP="00C07A72">
      <w:pPr>
        <w:pStyle w:val="N6uetekohane"/>
      </w:pPr>
      <w:r>
        <w:t xml:space="preserve">Üks ioonsete EAP-de tuntuimaid alaliike on </w:t>
      </w:r>
      <w:r w:rsidRPr="00C45108">
        <w:t xml:space="preserve">IPMC </w:t>
      </w:r>
      <w:r>
        <w:t>(</w:t>
      </w:r>
      <w:r w:rsidRPr="00B446B1">
        <w:rPr>
          <w:i/>
        </w:rPr>
        <w:t>Ionic Polymer-Metal Composite</w:t>
      </w:r>
      <w:r>
        <w:t>). Antud töös kirjeldatud eksperimenid on kõik sooritatud IPMC materjalil baseeruva täituriga.</w:t>
      </w:r>
    </w:p>
    <w:p w:rsidR="00526474" w:rsidRPr="00526474" w:rsidRDefault="00526474" w:rsidP="006757E0">
      <w:pPr>
        <w:pStyle w:val="Heading3"/>
      </w:pPr>
      <w:r w:rsidRPr="00526474">
        <w:t xml:space="preserve"> </w:t>
      </w:r>
      <w:bookmarkStart w:id="16" w:name="_Toc230767540"/>
      <w:bookmarkStart w:id="17" w:name="_Toc230969523"/>
      <w:bookmarkStart w:id="18" w:name="_Toc231207872"/>
      <w:r w:rsidR="00B83710">
        <w:t>E</w:t>
      </w:r>
      <w:r w:rsidRPr="00526474">
        <w:t>hitus ja omadused</w:t>
      </w:r>
      <w:bookmarkEnd w:id="16"/>
      <w:bookmarkEnd w:id="17"/>
      <w:bookmarkEnd w:id="18"/>
    </w:p>
    <w:p w:rsidR="00B446B1" w:rsidRDefault="00B446B1" w:rsidP="00526474">
      <w:pPr>
        <w:pStyle w:val="N6uetekohane"/>
      </w:pPr>
      <w:r>
        <w:t xml:space="preserve">IPMC on komposiitmaterjal, </w:t>
      </w:r>
      <w:r w:rsidR="0058341A">
        <w:t xml:space="preserve">mis </w:t>
      </w:r>
      <w:r w:rsidR="00526474" w:rsidRPr="00C45108">
        <w:t>koosneb õhukesest ioonjuhtivast polümeer</w:t>
      </w:r>
      <w:r w:rsidR="000E1C54">
        <w:t>sest</w:t>
      </w:r>
      <w:r w:rsidR="00526474" w:rsidRPr="00C45108">
        <w:t xml:space="preserve"> kilest, mille mõlemale küljele on </w:t>
      </w:r>
      <w:r w:rsidR="006A7E0F">
        <w:t xml:space="preserve">keemiliselt </w:t>
      </w:r>
      <w:r w:rsidR="00526474" w:rsidRPr="00C45108">
        <w:t xml:space="preserve">sadestatud elektroodid. </w:t>
      </w:r>
      <w:r>
        <w:t>Polümeer</w:t>
      </w:r>
      <w:r w:rsidR="00A84FF4">
        <w:t>membraan</w:t>
      </w:r>
      <w:r>
        <w:t xml:space="preserve">i sees asuvad mobiilsed </w:t>
      </w:r>
      <w:r w:rsidR="0092759A">
        <w:t>kat</w:t>
      </w:r>
      <w:r>
        <w:t xml:space="preserve">ioonid. </w:t>
      </w:r>
    </w:p>
    <w:p w:rsidR="00781A96" w:rsidRDefault="00E53D78" w:rsidP="00526474">
      <w:pPr>
        <w:pStyle w:val="N6uetekohane"/>
      </w:pPr>
      <w:r>
        <w:t>Elektroodid on enamasti inertsest ja kõrge juhtivusega metallist (</w:t>
      </w:r>
      <w:r w:rsidR="00A84FF4">
        <w:t xml:space="preserve">sageli kasutatakse </w:t>
      </w:r>
      <w:r>
        <w:t>Au, Pt</w:t>
      </w:r>
      <w:r w:rsidRPr="00C45108">
        <w:t>)</w:t>
      </w:r>
      <w:r>
        <w:t>, kuid on katsetatud ka mitmekihiliste metallelektroodidega</w:t>
      </w:r>
      <w:r w:rsidR="005C72DD">
        <w:t>. Elektroodi valmistamisel on</w:t>
      </w:r>
      <w:r>
        <w:t xml:space="preserve"> võimalik </w:t>
      </w:r>
      <w:r w:rsidR="005C72DD">
        <w:t xml:space="preserve">kasutada </w:t>
      </w:r>
      <w:r w:rsidR="00B446B1">
        <w:t xml:space="preserve">ka </w:t>
      </w:r>
      <w:r w:rsidR="00D61CC7">
        <w:t xml:space="preserve">elektrit </w:t>
      </w:r>
      <w:r>
        <w:t>juhtiva</w:t>
      </w:r>
      <w:r w:rsidR="00B446B1">
        <w:t>id</w:t>
      </w:r>
      <w:r>
        <w:t xml:space="preserve"> polümeer</w:t>
      </w:r>
      <w:r w:rsidR="005C72DD">
        <w:t>e</w:t>
      </w:r>
      <w:r>
        <w:t xml:space="preserve"> </w:t>
      </w:r>
      <w:r w:rsidR="005C72DD">
        <w:t>ning</w:t>
      </w:r>
      <w:r>
        <w:t xml:space="preserve"> süsiniknanotor</w:t>
      </w:r>
      <w:r w:rsidR="005C72DD">
        <w:t>sid</w:t>
      </w:r>
      <w:r>
        <w:t>.</w:t>
      </w:r>
      <w:r w:rsidRPr="00C45108">
        <w:t xml:space="preserve"> </w:t>
      </w:r>
      <w:r w:rsidR="00172E81">
        <w:t>Baaspolümeerina kasutatakse enim DuPont´i Nafioni</w:t>
      </w:r>
      <w:r w:rsidR="00172E81" w:rsidRPr="00172E81">
        <w:rPr>
          <w:vertAlign w:val="superscript"/>
        </w:rPr>
        <w:t>®</w:t>
      </w:r>
      <w:r w:rsidR="00B446B1">
        <w:t>.</w:t>
      </w:r>
      <w:r w:rsidR="00172E81">
        <w:t xml:space="preserve"> Nafion</w:t>
      </w:r>
      <w:r w:rsidR="00172E81" w:rsidRPr="00172E81">
        <w:rPr>
          <w:vertAlign w:val="superscript"/>
        </w:rPr>
        <w:t>®</w:t>
      </w:r>
      <w:r w:rsidR="00172E81">
        <w:t xml:space="preserve"> on katioonidele läbitav, anioonidele aga mitte, see omadus tuleneb polümeeri külgahelatega seostatud sulfoonhappe (SO</w:t>
      </w:r>
      <w:r w:rsidR="00172E81" w:rsidRPr="00172E81">
        <w:rPr>
          <w:vertAlign w:val="subscript"/>
        </w:rPr>
        <w:t>3</w:t>
      </w:r>
      <w:r w:rsidR="00172E81" w:rsidRPr="00172E81">
        <w:rPr>
          <w:vertAlign w:val="superscript"/>
        </w:rPr>
        <w:t>-</w:t>
      </w:r>
      <w:r w:rsidR="00172E81">
        <w:t xml:space="preserve">) rühmast. </w:t>
      </w:r>
      <w:r w:rsidR="00FB1D19">
        <w:t>Nafioni</w:t>
      </w:r>
      <w:r w:rsidR="00FB1D19" w:rsidRPr="00172E81">
        <w:rPr>
          <w:vertAlign w:val="superscript"/>
        </w:rPr>
        <w:t>®</w:t>
      </w:r>
      <w:r w:rsidR="00FB1D19">
        <w:rPr>
          <w:vertAlign w:val="superscript"/>
        </w:rPr>
        <w:t xml:space="preserve"> </w:t>
      </w:r>
      <w:r w:rsidR="00FB1D19">
        <w:t xml:space="preserve"> </w:t>
      </w:r>
      <w:r w:rsidR="0092759A">
        <w:t>laialdast kasutamist soosib tema</w:t>
      </w:r>
      <w:r w:rsidR="00FB1D19">
        <w:t xml:space="preserve"> väga hea keemiline ja termiline stabiilsus. </w:t>
      </w:r>
      <w:r w:rsidR="005C72DD">
        <w:t xml:space="preserve">Elektroodid on pragunenud ning võimaldavad vee </w:t>
      </w:r>
      <w:r w:rsidR="0092759A">
        <w:t xml:space="preserve">(või muu solvendi) </w:t>
      </w:r>
      <w:r w:rsidR="005C72DD">
        <w:t>liikumist</w:t>
      </w:r>
      <w:r w:rsidR="0092759A">
        <w:t xml:space="preserve"> läbi elektroodi. Elektroode võib vaadelda koosnevana </w:t>
      </w:r>
      <w:r w:rsidR="00C829CC">
        <w:t xml:space="preserve">diskreetsetest graanulitest </w:t>
      </w:r>
      <w:r w:rsidR="008F7B3C" w:rsidRPr="005709C2">
        <w:t>[</w:t>
      </w:r>
      <w:r w:rsidR="00D123B4">
        <w:t>3</w:t>
      </w:r>
      <w:r w:rsidR="008F7B3C" w:rsidRPr="005709C2">
        <w:t>]</w:t>
      </w:r>
      <w:r w:rsidR="008F7B3C">
        <w:t xml:space="preserve">. </w:t>
      </w:r>
      <w:r w:rsidR="006D2D30">
        <w:t xml:space="preserve">Elektroodi </w:t>
      </w:r>
      <w:r w:rsidR="006D2D30">
        <w:lastRenderedPageBreak/>
        <w:t>juhtivus sõltub kõrvuti asetsevate osakeste omavaheliste kontaktide hulgast</w:t>
      </w:r>
      <w:r w:rsidR="007B73D7">
        <w:t xml:space="preserve"> [4]</w:t>
      </w:r>
      <w:r w:rsidR="006D2D30">
        <w:t xml:space="preserve">. </w:t>
      </w:r>
      <w:r w:rsidR="008F7B3C">
        <w:t xml:space="preserve">Paksem elektroodikiht võimaldab saavutada elektroodi </w:t>
      </w:r>
      <w:r w:rsidR="007B73D7">
        <w:t>paremat</w:t>
      </w:r>
      <w:r w:rsidR="001A1756">
        <w:t xml:space="preserve"> </w:t>
      </w:r>
      <w:r w:rsidR="008F7B3C">
        <w:t>juht</w:t>
      </w:r>
      <w:r w:rsidR="000E1C54">
        <w:t>i</w:t>
      </w:r>
      <w:r w:rsidR="008F7B3C">
        <w:t>vust, kuid ühtlasi suurendab komposiidi mehhaanilist jäikust</w:t>
      </w:r>
      <w:r w:rsidR="001A1753">
        <w:t xml:space="preserve">. </w:t>
      </w:r>
      <w:r w:rsidR="0058341A">
        <w:t>Komposiidi tüüpilised paksused jäävad 0.2</w:t>
      </w:r>
      <w:r w:rsidR="00722C2F">
        <w:t>-</w:t>
      </w:r>
      <w:r w:rsidR="0058341A">
        <w:t xml:space="preserve">.0.3 millimeetri suurusjärku. </w:t>
      </w:r>
      <w:r w:rsidR="001A1753" w:rsidRPr="005709C2">
        <w:t>[</w:t>
      </w:r>
      <w:r w:rsidR="001A1753">
        <w:t xml:space="preserve">1, </w:t>
      </w:r>
      <w:r w:rsidR="00D123B4">
        <w:t>4</w:t>
      </w:r>
      <w:r w:rsidR="001A1753" w:rsidRPr="005709C2">
        <w:t>]</w:t>
      </w:r>
      <w:r w:rsidR="001A1753">
        <w:t>.</w:t>
      </w:r>
      <w:r w:rsidR="00235377">
        <w:t xml:space="preserve"> </w:t>
      </w:r>
      <w:r w:rsidR="00781A96">
        <w:t xml:space="preserve">IPMC omadused sõltuvad </w:t>
      </w:r>
      <w:r w:rsidR="005C72DD">
        <w:t>järgmistest teguritest</w:t>
      </w:r>
      <w:r w:rsidR="00781A96">
        <w:t xml:space="preserve"> </w:t>
      </w:r>
      <w:r w:rsidR="00781A96" w:rsidRPr="005709C2">
        <w:t>[</w:t>
      </w:r>
      <w:r w:rsidR="00D123B4">
        <w:t>5</w:t>
      </w:r>
      <w:r w:rsidR="00781A96" w:rsidRPr="005709C2">
        <w:t>]</w:t>
      </w:r>
      <w:r w:rsidR="00781A96">
        <w:t xml:space="preserve">: </w:t>
      </w:r>
    </w:p>
    <w:p w:rsidR="006B66B4" w:rsidRDefault="00781A96">
      <w:pPr>
        <w:pStyle w:val="N6uetekohane"/>
        <w:numPr>
          <w:ilvl w:val="0"/>
          <w:numId w:val="1"/>
        </w:numPr>
      </w:pPr>
      <w:r>
        <w:t>Pinnaelektroodid</w:t>
      </w:r>
    </w:p>
    <w:p w:rsidR="006B66B4" w:rsidRDefault="00781A96">
      <w:pPr>
        <w:pStyle w:val="N6uetekohane"/>
        <w:numPr>
          <w:ilvl w:val="0"/>
          <w:numId w:val="1"/>
        </w:numPr>
      </w:pPr>
      <w:r>
        <w:t>Mobiilne katioon</w:t>
      </w:r>
    </w:p>
    <w:p w:rsidR="006B66B4" w:rsidRDefault="00781A96">
      <w:pPr>
        <w:pStyle w:val="N6uetekohane"/>
        <w:numPr>
          <w:ilvl w:val="0"/>
          <w:numId w:val="1"/>
        </w:numPr>
      </w:pPr>
      <w:r>
        <w:t>Solvent</w:t>
      </w:r>
    </w:p>
    <w:p w:rsidR="006B66B4" w:rsidRDefault="008735C6">
      <w:pPr>
        <w:pStyle w:val="N6uetekohane"/>
        <w:numPr>
          <w:ilvl w:val="0"/>
          <w:numId w:val="1"/>
        </w:numPr>
      </w:pPr>
      <w:r>
        <w:t>Baasionomeer</w:t>
      </w:r>
    </w:p>
    <w:p w:rsidR="0092759A" w:rsidRDefault="0092759A" w:rsidP="00EB3972">
      <w:pPr>
        <w:pStyle w:val="N6uetekohane"/>
      </w:pPr>
      <w:r>
        <w:t>Lisaks sõltuvad</w:t>
      </w:r>
      <w:r w:rsidR="005C72DD">
        <w:t xml:space="preserve"> IPMC </w:t>
      </w:r>
      <w:r>
        <w:t>omadused</w:t>
      </w:r>
      <w:r w:rsidR="005C72DD">
        <w:t xml:space="preserve"> </w:t>
      </w:r>
      <w:r>
        <w:t>tema</w:t>
      </w:r>
      <w:r w:rsidR="005C72DD">
        <w:t xml:space="preserve"> paksusest. Mida paksem</w:t>
      </w:r>
      <w:r>
        <w:t xml:space="preserve"> on komposiit</w:t>
      </w:r>
      <w:r w:rsidR="005C72DD">
        <w:t>, seda jäigem ja tugevam</w:t>
      </w:r>
      <w:r>
        <w:t xml:space="preserve"> ta on</w:t>
      </w:r>
      <w:r w:rsidR="005C72DD">
        <w:t xml:space="preserve">. </w:t>
      </w:r>
      <w:r w:rsidRPr="005709C2">
        <w:t>[</w:t>
      </w:r>
      <w:r w:rsidR="00873383">
        <w:t>6</w:t>
      </w:r>
      <w:r w:rsidRPr="005709C2">
        <w:t>]</w:t>
      </w:r>
      <w:r>
        <w:t>:</w:t>
      </w:r>
    </w:p>
    <w:p w:rsidR="005C72DD" w:rsidRDefault="005C72DD" w:rsidP="006757E0">
      <w:pPr>
        <w:pStyle w:val="Heading3"/>
      </w:pPr>
      <w:bookmarkStart w:id="19" w:name="_Toc230767541"/>
      <w:bookmarkStart w:id="20" w:name="_Toc230969524"/>
      <w:bookmarkStart w:id="21" w:name="_Toc231207873"/>
      <w:r>
        <w:t>Elektripinge ja sellest põhjustatud paindemomendi vaheline seos.</w:t>
      </w:r>
      <w:bookmarkEnd w:id="19"/>
      <w:bookmarkEnd w:id="20"/>
      <w:bookmarkEnd w:id="21"/>
    </w:p>
    <w:p w:rsidR="000B1D84" w:rsidRDefault="000B1D84" w:rsidP="002E1823">
      <w:pPr>
        <w:pStyle w:val="N6uetekohane"/>
      </w:pPr>
      <w:r>
        <w:t>E</w:t>
      </w:r>
      <w:r w:rsidR="00526474" w:rsidRPr="00C45108">
        <w:t>lektroodide vahele madal</w:t>
      </w:r>
      <w:r w:rsidR="000E1C54">
        <w:t>a</w:t>
      </w:r>
      <w:r w:rsidR="00526474" w:rsidRPr="00C45108">
        <w:t xml:space="preserve"> </w:t>
      </w:r>
      <w:r w:rsidR="0058341A">
        <w:t>elektripinge</w:t>
      </w:r>
      <w:r>
        <w:t xml:space="preserve"> rakendamisel hakkab toimuma</w:t>
      </w:r>
      <w:r w:rsidR="00956B88">
        <w:t xml:space="preserve"> polümeerkile sees paiknevate ioonide migratsioon</w:t>
      </w:r>
      <w:r w:rsidR="00A84FF4">
        <w:t>.</w:t>
      </w:r>
      <w:r w:rsidR="00956B88">
        <w:t xml:space="preserve"> </w:t>
      </w:r>
      <w:r w:rsidR="00EB3972">
        <w:t>Pinge rakendamisel tekib materjalis paindemoment ning väliste jõudu</w:t>
      </w:r>
      <w:r w:rsidR="00CA3049">
        <w:t>de puudu</w:t>
      </w:r>
      <w:r w:rsidR="00EB3972">
        <w:t>misel paindub riba plusselektroodi poole</w:t>
      </w:r>
      <w:r w:rsidR="00503C54">
        <w:t xml:space="preserve"> (joonis 1)</w:t>
      </w:r>
      <w:r w:rsidR="00EB3972">
        <w:t xml:space="preserve">. </w:t>
      </w:r>
      <w:r w:rsidR="002E1823">
        <w:t xml:space="preserve">Erinevate töörühmade poolt on IPMC </w:t>
      </w:r>
      <w:r w:rsidR="00137D10">
        <w:t xml:space="preserve">täituri </w:t>
      </w:r>
      <w:r w:rsidR="00EB3972">
        <w:t xml:space="preserve">pinge ja paindemomendi vahelise seose </w:t>
      </w:r>
      <w:r w:rsidR="002E1823">
        <w:t xml:space="preserve">kirjeldamiseks välja pakutud mitmeid erinevaid mudeleid. Osa </w:t>
      </w:r>
      <w:r w:rsidR="00EB3972">
        <w:t>mudel</w:t>
      </w:r>
      <w:r w:rsidR="00A84FF4">
        <w:t>e</w:t>
      </w:r>
      <w:r w:rsidR="00EB3972">
        <w:t>id kirjelda</w:t>
      </w:r>
      <w:r w:rsidR="00A84FF4">
        <w:t>b</w:t>
      </w:r>
      <w:r w:rsidR="00EB3972">
        <w:t xml:space="preserve"> elektrostaatilisi jõudusid ioonide vahel</w:t>
      </w:r>
      <w:r w:rsidR="002E1823">
        <w:t xml:space="preserve"> (</w:t>
      </w:r>
      <w:r w:rsidR="002E1823" w:rsidRPr="005709C2">
        <w:t>näit. [</w:t>
      </w:r>
      <w:r w:rsidR="00873383">
        <w:t>7</w:t>
      </w:r>
      <w:r w:rsidR="00D635AC">
        <w:t xml:space="preserve">, </w:t>
      </w:r>
      <w:r w:rsidR="00873383">
        <w:t>8</w:t>
      </w:r>
      <w:r w:rsidR="002E1823" w:rsidRPr="005709C2">
        <w:t xml:space="preserve">]), kus polümeeri paneb painduma negatiivselt laetud elektroodi juurde kogunev katioonide hulk. </w:t>
      </w:r>
      <w:r w:rsidR="00EB3972">
        <w:t>Katioonid kogunevad negatiivselt laetud elektroodi poole ning nendevahelised tõukejõud põhjustavad materjalis paindemomendi.</w:t>
      </w:r>
      <w:r w:rsidR="005A5128">
        <w:t xml:space="preserve"> </w:t>
      </w:r>
      <w:r w:rsidR="00242811">
        <w:t xml:space="preserve">Nemat-Nasser </w:t>
      </w:r>
      <w:r w:rsidR="00242811" w:rsidRPr="005709C2">
        <w:t>[</w:t>
      </w:r>
      <w:r w:rsidR="00B57D4E">
        <w:t>9</w:t>
      </w:r>
      <w:r w:rsidR="00242811" w:rsidRPr="005709C2">
        <w:t>]</w:t>
      </w:r>
      <w:r w:rsidR="00242811">
        <w:t xml:space="preserve"> on näidanud, et </w:t>
      </w:r>
      <w:r w:rsidR="00D635AC">
        <w:t xml:space="preserve">polümeeri sisemuses on laengute tihedus nullilähedane, deformatsiooni põhjustavad polümeeri piirpinnal toimuvad laengutiheduste muutused. </w:t>
      </w:r>
    </w:p>
    <w:tbl>
      <w:tblPr>
        <w:tblW w:w="0" w:type="auto"/>
        <w:tblInd w:w="1951" w:type="dxa"/>
        <w:tblLook w:val="00A0"/>
      </w:tblPr>
      <w:tblGrid>
        <w:gridCol w:w="5740"/>
      </w:tblGrid>
      <w:tr w:rsidR="00503C54" w:rsidTr="00DC6F2F">
        <w:tc>
          <w:tcPr>
            <w:tcW w:w="5740" w:type="dxa"/>
          </w:tcPr>
          <w:p w:rsidR="00503C54" w:rsidRDefault="00235377" w:rsidP="00235377">
            <w:pPr>
              <w:pStyle w:val="N6uetekohane"/>
              <w:spacing w:after="120"/>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pt;height:130.4pt" o:ole="">
                  <v:imagedata r:id="rId9" o:title=""/>
                </v:shape>
                <o:OLEObject Type="Embed" ProgID="PBrush" ShapeID="_x0000_i1025" DrawAspect="Content" ObjectID="_1304950232" r:id="rId10"/>
              </w:object>
            </w:r>
          </w:p>
        </w:tc>
      </w:tr>
      <w:tr w:rsidR="00503C54" w:rsidRPr="00DF34FD" w:rsidTr="00DC6F2F">
        <w:tc>
          <w:tcPr>
            <w:tcW w:w="5740" w:type="dxa"/>
          </w:tcPr>
          <w:p w:rsidR="00503C54" w:rsidRPr="00DF34FD" w:rsidRDefault="00503C54" w:rsidP="00873383">
            <w:pPr>
              <w:pStyle w:val="Joonis"/>
              <w:rPr>
                <w:lang w:val="sv-SE"/>
              </w:rPr>
            </w:pPr>
            <w:r w:rsidRPr="00DF34FD">
              <w:rPr>
                <w:b/>
                <w:lang w:val="sv-SE"/>
              </w:rPr>
              <w:t xml:space="preserve">Joonis </w:t>
            </w:r>
            <w:r w:rsidR="00664218" w:rsidRPr="00235377">
              <w:rPr>
                <w:b/>
              </w:rPr>
              <w:fldChar w:fldCharType="begin"/>
            </w:r>
            <w:r w:rsidRPr="00DF34FD">
              <w:rPr>
                <w:b/>
                <w:lang w:val="sv-SE"/>
              </w:rPr>
              <w:instrText xml:space="preserve"> SEQ Joonis \* ARABIC </w:instrText>
            </w:r>
            <w:r w:rsidR="00664218" w:rsidRPr="00235377">
              <w:rPr>
                <w:b/>
              </w:rPr>
              <w:fldChar w:fldCharType="separate"/>
            </w:r>
            <w:r w:rsidR="008050F3">
              <w:rPr>
                <w:b/>
                <w:noProof/>
                <w:lang w:val="sv-SE"/>
              </w:rPr>
              <w:t>1</w:t>
            </w:r>
            <w:r w:rsidR="00664218" w:rsidRPr="00235377">
              <w:rPr>
                <w:b/>
              </w:rPr>
              <w:fldChar w:fldCharType="end"/>
            </w:r>
            <w:r w:rsidRPr="00DF34FD">
              <w:rPr>
                <w:lang w:val="sv-SE"/>
              </w:rPr>
              <w:t xml:space="preserve">. IPMC </w:t>
            </w:r>
            <w:r>
              <w:rPr>
                <w:lang w:val="sv-SE"/>
              </w:rPr>
              <w:t xml:space="preserve">riba </w:t>
            </w:r>
            <w:r w:rsidRPr="00DF34FD">
              <w:rPr>
                <w:lang w:val="sv-SE"/>
              </w:rPr>
              <w:t>kuju pingestamata (B) ning erineva polaarsusega pingestatud olekus (A ja C) [</w:t>
            </w:r>
            <w:r w:rsidR="00873383">
              <w:rPr>
                <w:lang w:val="sv-SE"/>
              </w:rPr>
              <w:t>10</w:t>
            </w:r>
            <w:r w:rsidRPr="00DF34FD">
              <w:rPr>
                <w:lang w:val="sv-SE"/>
              </w:rPr>
              <w:t>].</w:t>
            </w:r>
          </w:p>
        </w:tc>
      </w:tr>
    </w:tbl>
    <w:p w:rsidR="005B4347" w:rsidRPr="00503C54" w:rsidRDefault="00EB3972" w:rsidP="00503C54">
      <w:pPr>
        <w:pStyle w:val="N6uetekohane"/>
      </w:pPr>
      <w:r w:rsidRPr="00503C54">
        <w:lastRenderedPageBreak/>
        <w:t xml:space="preserve">Suur hulk mudeleid </w:t>
      </w:r>
      <w:r w:rsidR="00A84FF4" w:rsidRPr="00503C54">
        <w:t>kirjelda</w:t>
      </w:r>
      <w:r w:rsidR="00A84FF4">
        <w:t>b</w:t>
      </w:r>
      <w:r w:rsidR="00A84FF4" w:rsidRPr="00503C54">
        <w:t xml:space="preserve"> </w:t>
      </w:r>
      <w:r w:rsidRPr="00503C54">
        <w:t>ioonide ja solvendi liikumisest tingitud paindemomenti</w:t>
      </w:r>
      <w:r w:rsidR="000B1D84" w:rsidRPr="00503C54">
        <w:t xml:space="preserve"> (hüdrostaatilised mudelid) [3].</w:t>
      </w:r>
      <w:r w:rsidR="005A5128" w:rsidRPr="00503C54">
        <w:t xml:space="preserve"> </w:t>
      </w:r>
      <w:r w:rsidR="000B1D84" w:rsidRPr="00503C54">
        <w:t>Solvendi ümberpaigutumine muudab</w:t>
      </w:r>
      <w:r w:rsidR="005A5128" w:rsidRPr="00503C54">
        <w:t xml:space="preserve"> pingete jaotust materjalis ning too</w:t>
      </w:r>
      <w:r w:rsidR="000B1D84" w:rsidRPr="00503C54">
        <w:t>b</w:t>
      </w:r>
      <w:r w:rsidR="005A5128" w:rsidRPr="00503C54">
        <w:t xml:space="preserve"> kaasa materjali paindumise</w:t>
      </w:r>
      <w:r w:rsidR="00ED2035">
        <w:t xml:space="preserve"> (joonis 2)</w:t>
      </w:r>
      <w:r w:rsidR="005A5128" w:rsidRPr="00503C54">
        <w:t>.</w:t>
      </w:r>
      <w:r w:rsidR="002E1823" w:rsidRPr="00503C54">
        <w:t xml:space="preserve"> </w:t>
      </w:r>
      <w:r w:rsidR="005B4347" w:rsidRPr="00503C54">
        <w:t>Shahinpoor [3] on näidanud, et perfluoreeritud sulfoonhappe polümeeri baasil IPMC (sinna hulka kuulub ka selles töös käsitletav Nafion)</w:t>
      </w:r>
      <w:r w:rsidR="00503C54">
        <w:t xml:space="preserve"> </w:t>
      </w:r>
      <w:r w:rsidR="005B4347" w:rsidRPr="00503C54">
        <w:t xml:space="preserve">kõverus rakendatava ühikulise pinge kohta </w:t>
      </w:r>
      <w:r w:rsidR="007B73D7">
        <w:t>sõltub</w:t>
      </w:r>
      <w:r w:rsidR="005B4347" w:rsidRPr="00503C54">
        <w:t xml:space="preserve"> katioonide poolt elektroforeetilise (elektrivälja toimel) liikumise käigus kaasa </w:t>
      </w:r>
      <w:r w:rsidR="007B73D7">
        <w:t>haaratava</w:t>
      </w:r>
      <w:r w:rsidR="007B73D7" w:rsidRPr="00503C54">
        <w:t xml:space="preserve"> </w:t>
      </w:r>
      <w:r w:rsidR="005B4347" w:rsidRPr="00503C54">
        <w:t xml:space="preserve">solvendi </w:t>
      </w:r>
      <w:r w:rsidR="007B73D7" w:rsidRPr="00503C54">
        <w:t>hulga</w:t>
      </w:r>
      <w:r w:rsidR="007B73D7">
        <w:t>st</w:t>
      </w:r>
      <w:r w:rsidR="007B73D7" w:rsidRPr="00503C54">
        <w:t>.</w:t>
      </w:r>
    </w:p>
    <w:p w:rsidR="00A52194" w:rsidRPr="00553635" w:rsidRDefault="005A5128" w:rsidP="00503C54">
      <w:pPr>
        <w:pStyle w:val="N6uetekohane"/>
        <w:rPr>
          <w:color w:val="4F81BD" w:themeColor="accent1"/>
        </w:rPr>
      </w:pPr>
      <w:r w:rsidRPr="00503C54">
        <w:t>Mõlemale teooriale on lei</w:t>
      </w:r>
      <w:r w:rsidR="000B1D84" w:rsidRPr="00503C54">
        <w:t>tud eksperimentaalset kinnitust ning o</w:t>
      </w:r>
      <w:r w:rsidR="00C82B67" w:rsidRPr="00503C54">
        <w:t>sa mudel</w:t>
      </w:r>
      <w:r w:rsidR="000B1D84" w:rsidRPr="00503C54">
        <w:t>e</w:t>
      </w:r>
      <w:r w:rsidR="00C82B67" w:rsidRPr="00503C54">
        <w:t>id arvesta</w:t>
      </w:r>
      <w:r w:rsidR="000B1D84" w:rsidRPr="00503C54">
        <w:t>b</w:t>
      </w:r>
      <w:r w:rsidR="00C82B67" w:rsidRPr="00503C54">
        <w:t xml:space="preserve"> mõlema teooriaga</w:t>
      </w:r>
      <w:r w:rsidR="00A52194">
        <w:t xml:space="preserve"> (näit. </w:t>
      </w:r>
      <w:r w:rsidR="00A52194" w:rsidRPr="00503C54">
        <w:t>[</w:t>
      </w:r>
      <w:r w:rsidR="00873383">
        <w:t>11</w:t>
      </w:r>
      <w:r w:rsidR="00A52194" w:rsidRPr="00503C54">
        <w:t>]</w:t>
      </w:r>
      <w:r w:rsidR="00A52194">
        <w:t>).</w:t>
      </w:r>
      <w:r w:rsidR="00C82B67" w:rsidRPr="00503C54">
        <w:t xml:space="preserve"> </w:t>
      </w:r>
      <w:r w:rsidR="002E1823" w:rsidRPr="00503C54">
        <w:t>[</w:t>
      </w:r>
      <w:r w:rsidR="00D123B4" w:rsidRPr="00503C54">
        <w:t>5</w:t>
      </w:r>
      <w:r w:rsidR="002E1823" w:rsidRPr="00503C54">
        <w:t>]</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tblGrid>
      <w:tr w:rsidR="00503C54" w:rsidRPr="00A52194" w:rsidTr="00A77002">
        <w:tc>
          <w:tcPr>
            <w:tcW w:w="5103" w:type="dxa"/>
          </w:tcPr>
          <w:p w:rsidR="00503C54" w:rsidRDefault="0007587E" w:rsidP="00E67ABC">
            <w:pPr>
              <w:pStyle w:val="N6uetekohane"/>
              <w:ind w:firstLine="0"/>
            </w:pPr>
            <w:r>
              <w:rPr>
                <w:noProof/>
                <w:lang w:val="en-US"/>
              </w:rPr>
              <w:drawing>
                <wp:inline distT="0" distB="0" distL="0" distR="0">
                  <wp:extent cx="2742560" cy="2320505"/>
                  <wp:effectExtent l="19050" t="0" r="6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743310" cy="2321139"/>
                          </a:xfrm>
                          <a:prstGeom prst="rect">
                            <a:avLst/>
                          </a:prstGeom>
                          <a:noFill/>
                          <a:ln w="9525">
                            <a:noFill/>
                            <a:miter lim="800000"/>
                            <a:headEnd/>
                            <a:tailEnd/>
                          </a:ln>
                        </pic:spPr>
                      </pic:pic>
                    </a:graphicData>
                  </a:graphic>
                </wp:inline>
              </w:drawing>
            </w:r>
          </w:p>
        </w:tc>
      </w:tr>
      <w:tr w:rsidR="00503C54" w:rsidRPr="00DF34FD" w:rsidTr="00A77002">
        <w:tc>
          <w:tcPr>
            <w:tcW w:w="5103" w:type="dxa"/>
          </w:tcPr>
          <w:p w:rsidR="00503C54" w:rsidRPr="00DF34FD" w:rsidRDefault="00503C54" w:rsidP="00873383">
            <w:pPr>
              <w:pStyle w:val="Joonis"/>
              <w:rPr>
                <w:lang w:val="sv-SE"/>
              </w:rPr>
            </w:pPr>
            <w:r w:rsidRPr="00DF34FD">
              <w:rPr>
                <w:b/>
                <w:lang w:val="sv-SE"/>
              </w:rPr>
              <w:t xml:space="preserve">Joonis </w:t>
            </w:r>
            <w:r w:rsidRPr="00A52194">
              <w:rPr>
                <w:b/>
                <w:lang w:val="et-EE"/>
              </w:rPr>
              <w:t>2</w:t>
            </w:r>
            <w:r w:rsidRPr="00DF34FD">
              <w:rPr>
                <w:lang w:val="sv-SE"/>
              </w:rPr>
              <w:t xml:space="preserve">. </w:t>
            </w:r>
            <w:r>
              <w:rPr>
                <w:lang w:val="sv-SE"/>
              </w:rPr>
              <w:t xml:space="preserve">IPMC </w:t>
            </w:r>
            <w:r w:rsidR="009B4976">
              <w:rPr>
                <w:lang w:val="sv-SE"/>
              </w:rPr>
              <w:t>täituri</w:t>
            </w:r>
            <w:r>
              <w:rPr>
                <w:lang w:val="sv-SE"/>
              </w:rPr>
              <w:t xml:space="preserve"> toimemehhanism</w:t>
            </w:r>
            <w:r w:rsidRPr="00DF34FD">
              <w:rPr>
                <w:lang w:val="sv-SE"/>
              </w:rPr>
              <w:t xml:space="preserve"> [</w:t>
            </w:r>
            <w:r w:rsidR="00873383">
              <w:rPr>
                <w:lang w:val="sv-SE"/>
              </w:rPr>
              <w:t>12</w:t>
            </w:r>
            <w:r w:rsidRPr="00DF34FD">
              <w:rPr>
                <w:lang w:val="sv-SE"/>
              </w:rPr>
              <w:t>].</w:t>
            </w:r>
          </w:p>
        </w:tc>
      </w:tr>
    </w:tbl>
    <w:p w:rsidR="007B73D7" w:rsidRDefault="005B4347" w:rsidP="00ED2035">
      <w:pPr>
        <w:pStyle w:val="N6uetekohane"/>
      </w:pPr>
      <w:r>
        <w:t>Katioonid, mis on võimelised kaasa haarama rohkem vee molekule (suurema vesimantliga), võimaldavad saavutada IPMC suuremaid paindeid ning tekitatav jõumoment on suurem. Võib eeldada, et suurema vesimantliga katioonid võimaldavad tekitada oluliselt kõrgemat jõudu ning paindenurka ühikulise pinge kohta. On näidatud [3</w:t>
      </w:r>
      <w:r w:rsidRPr="005709C2">
        <w:t>]</w:t>
      </w:r>
      <w:r>
        <w:t>, et</w:t>
      </w:r>
      <w:r w:rsidRPr="005709C2">
        <w:t xml:space="preserve"> </w:t>
      </w:r>
      <w:r>
        <w:t>suure vesimantliga Li</w:t>
      </w:r>
      <w:r w:rsidRPr="00967639">
        <w:rPr>
          <w:vertAlign w:val="superscript"/>
        </w:rPr>
        <w:t>+</w:t>
      </w:r>
      <w:r>
        <w:t>-katioonidega IPMC täituri korral on paindenurgad suuremad võrreldes H</w:t>
      </w:r>
      <w:r w:rsidRPr="00435D84">
        <w:rPr>
          <w:vertAlign w:val="superscript"/>
        </w:rPr>
        <w:t>+</w:t>
      </w:r>
      <w:r>
        <w:t>, Na</w:t>
      </w:r>
      <w:r w:rsidRPr="00435D84">
        <w:rPr>
          <w:vertAlign w:val="superscript"/>
        </w:rPr>
        <w:t>+</w:t>
      </w:r>
      <w:r>
        <w:t xml:space="preserve"> või K</w:t>
      </w:r>
      <w:r w:rsidRPr="00435D84">
        <w:rPr>
          <w:vertAlign w:val="superscript"/>
        </w:rPr>
        <w:t>+</w:t>
      </w:r>
      <w:r>
        <w:t xml:space="preserve"> katioonidega IPMC</w:t>
      </w:r>
      <w:r w:rsidR="000045A3">
        <w:t>-</w:t>
      </w:r>
      <w:r>
        <w:t>ga.</w:t>
      </w:r>
    </w:p>
    <w:p w:rsidR="007B73D7" w:rsidRDefault="007B73D7" w:rsidP="00291FA1">
      <w:pPr>
        <w:pStyle w:val="N6uetekohane"/>
      </w:pPr>
      <w:r>
        <w:t xml:space="preserve">Polümeeris asuva vee hulk (hüdratsioon) mõjutab electripinge toimel tekiva jõumomendi suurust [3]. Joonisel </w:t>
      </w:r>
      <w:r w:rsidR="00235377">
        <w:t>3</w:t>
      </w:r>
      <w:r>
        <w:t xml:space="preserve"> on kujutatud IPMC täituri poolt tekitatava jõu ajalist sõltuvust siinuselise sisendpinge deformatsiooni puhul, kusjuures mõõtmine on läbi viidud õhus.</w:t>
      </w:r>
      <w:r w:rsidR="00212373">
        <w:t xml:space="preserve"> Jooniselt on näha, et iga järgnev tsükkel toob kaasa amplituudilt väiksema jõu. </w:t>
      </w:r>
      <w:r>
        <w:t>See on põhjustatud veldeliku hulga vähenemisest materjalis.</w:t>
      </w:r>
    </w:p>
    <w:tbl>
      <w:tblPr>
        <w:tblW w:w="8788" w:type="dxa"/>
        <w:tblInd w:w="534" w:type="dxa"/>
        <w:tblLook w:val="00A0"/>
      </w:tblPr>
      <w:tblGrid>
        <w:gridCol w:w="8788"/>
      </w:tblGrid>
      <w:tr w:rsidR="007B73D7" w:rsidTr="00013824">
        <w:tc>
          <w:tcPr>
            <w:tcW w:w="8788" w:type="dxa"/>
          </w:tcPr>
          <w:p w:rsidR="007B73D7" w:rsidRPr="00CD019A" w:rsidRDefault="007F5F88" w:rsidP="004C5ACC">
            <w:pPr>
              <w:spacing w:after="120" w:line="360" w:lineRule="auto"/>
              <w:jc w:val="center"/>
              <w:rPr>
                <w:szCs w:val="24"/>
                <w:lang w:val="et-EE"/>
              </w:rPr>
            </w:pPr>
            <w:r w:rsidRPr="00664218">
              <w:rPr>
                <w:noProof/>
                <w:szCs w:val="24"/>
              </w:rPr>
              <w:lastRenderedPageBreak/>
              <w:pict>
                <v:shape id="Picture 52" o:spid="_x0000_i1026" type="#_x0000_t75" style="width:225.5pt;height:173.2pt;visibility:visible">
                  <v:imagedata r:id="rId12" o:title=""/>
                </v:shape>
              </w:pict>
            </w:r>
          </w:p>
        </w:tc>
      </w:tr>
      <w:tr w:rsidR="007B73D7" w:rsidTr="00013824">
        <w:tc>
          <w:tcPr>
            <w:tcW w:w="8788" w:type="dxa"/>
          </w:tcPr>
          <w:p w:rsidR="007B73D7" w:rsidRPr="00CD019A" w:rsidRDefault="007B73D7" w:rsidP="00235377">
            <w:pPr>
              <w:pStyle w:val="Joonis"/>
              <w:rPr>
                <w:lang w:val="et-EE"/>
              </w:rPr>
            </w:pPr>
            <w:r w:rsidRPr="00CD019A">
              <w:rPr>
                <w:b/>
              </w:rPr>
              <w:t xml:space="preserve">Joonis </w:t>
            </w:r>
            <w:r w:rsidR="00235377">
              <w:rPr>
                <w:b/>
              </w:rPr>
              <w:t>3</w:t>
            </w:r>
            <w:r>
              <w:t xml:space="preserve">. </w:t>
            </w:r>
            <w:r w:rsidRPr="00CD019A">
              <w:rPr>
                <w:lang w:val="et-EE"/>
              </w:rPr>
              <w:t>IPMC tekitatav jõud 2V harmoonilise sisendsignaali korral [3].</w:t>
            </w:r>
          </w:p>
        </w:tc>
      </w:tr>
    </w:tbl>
    <w:p w:rsidR="00C82B67" w:rsidRDefault="00C82B67" w:rsidP="006757E0">
      <w:pPr>
        <w:pStyle w:val="Heading3"/>
      </w:pPr>
      <w:bookmarkStart w:id="22" w:name="_Toc230767542"/>
      <w:bookmarkStart w:id="23" w:name="_Toc230969525"/>
      <w:bookmarkStart w:id="24" w:name="_Toc231207874"/>
      <w:r>
        <w:t xml:space="preserve">IPMC </w:t>
      </w:r>
      <w:r w:rsidR="00137D10">
        <w:t>andur</w:t>
      </w:r>
      <w:r>
        <w:t>iomadused</w:t>
      </w:r>
      <w:bookmarkEnd w:id="22"/>
      <w:bookmarkEnd w:id="23"/>
      <w:bookmarkEnd w:id="24"/>
    </w:p>
    <w:p w:rsidR="00526474" w:rsidRDefault="00C82B67" w:rsidP="00ED2035">
      <w:pPr>
        <w:pStyle w:val="N6uetekohane"/>
      </w:pPr>
      <w:r>
        <w:t>Lisaks sellele, et IPMC</w:t>
      </w:r>
      <w:r w:rsidR="000045A3">
        <w:t xml:space="preserve"> materjali</w:t>
      </w:r>
      <w:r>
        <w:t xml:space="preserve"> on võimalik kasutada täituri</w:t>
      </w:r>
      <w:r w:rsidR="00ED2035">
        <w:t>na</w:t>
      </w:r>
      <w:r>
        <w:t xml:space="preserve">, on </w:t>
      </w:r>
      <w:r w:rsidR="00ED2035">
        <w:t>tal</w:t>
      </w:r>
      <w:r>
        <w:t xml:space="preserve"> ka </w:t>
      </w:r>
      <w:r w:rsidR="00137D10">
        <w:t xml:space="preserve">anduri </w:t>
      </w:r>
      <w:r>
        <w:t>omadused.</w:t>
      </w:r>
      <w:r w:rsidR="00ED2035">
        <w:t xml:space="preserve"> </w:t>
      </w:r>
      <w:r w:rsidR="00526474" w:rsidRPr="00C45108">
        <w:t>IPMC riba painutamise</w:t>
      </w:r>
      <w:r w:rsidR="00ED2035">
        <w:t xml:space="preserve"> käigus tekivad IPMC pinnal </w:t>
      </w:r>
      <w:r w:rsidR="00A84FF4">
        <w:t xml:space="preserve">mehhaanilised </w:t>
      </w:r>
      <w:r w:rsidR="00D255AD">
        <w:t>pinged</w:t>
      </w:r>
      <w:r w:rsidR="00ED2035">
        <w:t>, mis</w:t>
      </w:r>
      <w:r w:rsidR="00D255AD">
        <w:t xml:space="preserve"> </w:t>
      </w:r>
      <w:r w:rsidR="00AB75DB">
        <w:t xml:space="preserve">toovad </w:t>
      </w:r>
      <w:r w:rsidR="00D255AD">
        <w:t xml:space="preserve">kaasa </w:t>
      </w:r>
      <w:r w:rsidR="00913DCC">
        <w:t>ioonide</w:t>
      </w:r>
      <w:r w:rsidR="00D255AD">
        <w:t xml:space="preserve"> liikumise polümeermembraanis. </w:t>
      </w:r>
      <w:r w:rsidR="00AB75DB">
        <w:t>Painutusel kumerduva elektroodi poole kogunenud ioonid</w:t>
      </w:r>
      <w:r w:rsidR="00526474" w:rsidRPr="00C45108">
        <w:t xml:space="preserve"> </w:t>
      </w:r>
      <w:r w:rsidR="00AB75DB">
        <w:t xml:space="preserve">tekitavad </w:t>
      </w:r>
      <w:r w:rsidR="00526474" w:rsidRPr="00C45108">
        <w:t xml:space="preserve">elektroodide vahele </w:t>
      </w:r>
      <w:r w:rsidR="0058341A">
        <w:t>madal</w:t>
      </w:r>
      <w:r w:rsidR="00ED2035">
        <w:t>a</w:t>
      </w:r>
      <w:r w:rsidR="0058341A">
        <w:t xml:space="preserve"> </w:t>
      </w:r>
      <w:r w:rsidR="007B73D7" w:rsidRPr="00C45108">
        <w:t>elektripinge</w:t>
      </w:r>
      <w:r w:rsidR="007B73D7">
        <w:t>. Antud töös uuritud materjalil on elektripinge</w:t>
      </w:r>
      <w:r w:rsidR="0058341A">
        <w:t xml:space="preserve"> amplituud mitu suurusjärku väiksem pingest</w:t>
      </w:r>
      <w:r w:rsidR="005A5128">
        <w:t>, mis on vajalik sama ulatusega painutuse tekitamiseks</w:t>
      </w:r>
      <w:r w:rsidR="00526474" w:rsidRPr="00C45108">
        <w:t xml:space="preserve">. </w:t>
      </w:r>
      <w:r>
        <w:t xml:space="preserve">Pinge polaarsus </w:t>
      </w:r>
      <w:r w:rsidR="00ED2035">
        <w:t>on</w:t>
      </w:r>
      <w:r>
        <w:t xml:space="preserve"> sama mis täituri korral. </w:t>
      </w:r>
      <w:r w:rsidR="00212373">
        <w:t xml:space="preserve">IPMC on </w:t>
      </w:r>
      <w:r w:rsidR="00A84FF4">
        <w:t xml:space="preserve">seega </w:t>
      </w:r>
      <w:r w:rsidR="00212373">
        <w:t xml:space="preserve">generaator-tüüpi </w:t>
      </w:r>
      <w:r w:rsidR="00137D10">
        <w:t>andur</w:t>
      </w:r>
      <w:r w:rsidR="00212373">
        <w:t xml:space="preserve">; </w:t>
      </w:r>
      <w:r w:rsidR="00526474" w:rsidRPr="00C45108">
        <w:t>IPMC</w:t>
      </w:r>
      <w:r w:rsidR="000045A3">
        <w:t>-d</w:t>
      </w:r>
      <w:r w:rsidR="00526474" w:rsidRPr="00C45108">
        <w:t xml:space="preserve"> </w:t>
      </w:r>
      <w:r w:rsidR="00212373">
        <w:t xml:space="preserve">on võimalik potentsiaalselt </w:t>
      </w:r>
      <w:r w:rsidR="00526474" w:rsidRPr="00C45108">
        <w:t>rakendada</w:t>
      </w:r>
      <w:r w:rsidR="00526474">
        <w:t xml:space="preserve"> </w:t>
      </w:r>
      <w:r w:rsidR="00526474" w:rsidRPr="00C45108">
        <w:t xml:space="preserve">ka energiaallikana. Samuti on võimalik isetundliku </w:t>
      </w:r>
      <w:r w:rsidR="00137D10">
        <w:t>täituri</w:t>
      </w:r>
      <w:r w:rsidR="00137D10" w:rsidRPr="00C45108">
        <w:t xml:space="preserve"> </w:t>
      </w:r>
      <w:r w:rsidR="00526474" w:rsidRPr="00C45108">
        <w:t>konstrueerimine</w:t>
      </w:r>
      <w:r w:rsidR="0058341A">
        <w:t xml:space="preserve">, kus </w:t>
      </w:r>
      <w:r w:rsidR="00956B88">
        <w:t xml:space="preserve">samal IPMC ribal kasutatakse üheaegselt nii </w:t>
      </w:r>
      <w:r w:rsidR="00137D10">
        <w:t>täituri</w:t>
      </w:r>
      <w:r w:rsidR="00E56D5C">
        <w:t>-</w:t>
      </w:r>
      <w:r w:rsidR="00137D10">
        <w:t xml:space="preserve"> kui anduri</w:t>
      </w:r>
      <w:r w:rsidR="00956B88">
        <w:t>omadusi</w:t>
      </w:r>
      <w:r w:rsidR="00400840">
        <w:t>.</w:t>
      </w:r>
      <w:r w:rsidR="00526474" w:rsidRPr="00C45108">
        <w:t xml:space="preserve"> </w:t>
      </w:r>
      <w:r w:rsidR="007B73D7" w:rsidRPr="005709C2">
        <w:t>[1]</w:t>
      </w:r>
      <w:r w:rsidR="00526474">
        <w:t xml:space="preserve"> </w:t>
      </w:r>
    </w:p>
    <w:p w:rsidR="00D90553" w:rsidRDefault="00D90553" w:rsidP="00526474">
      <w:pPr>
        <w:pStyle w:val="N6uetekohane"/>
      </w:pPr>
      <w:r>
        <w:t xml:space="preserve">Hüdratsioon mõjutab </w:t>
      </w:r>
      <w:r w:rsidR="00A84FF4">
        <w:t xml:space="preserve">lisaks täituriomadustele </w:t>
      </w:r>
      <w:r>
        <w:t xml:space="preserve">ka </w:t>
      </w:r>
      <w:r w:rsidR="00137D10">
        <w:t>andur</w:t>
      </w:r>
      <w:r>
        <w:t>omadusi.</w:t>
      </w:r>
    </w:p>
    <w:p w:rsidR="00C82B67" w:rsidRPr="0007587E" w:rsidRDefault="00C82B67" w:rsidP="006757E0">
      <w:pPr>
        <w:pStyle w:val="Heading3"/>
      </w:pPr>
      <w:bookmarkStart w:id="25" w:name="_Toc230767543"/>
      <w:bookmarkStart w:id="26" w:name="_Toc230969526"/>
      <w:bookmarkStart w:id="27" w:name="_Toc231207875"/>
      <w:r w:rsidRPr="0007587E">
        <w:t>IPMC elektrilised omadused</w:t>
      </w:r>
      <w:bookmarkEnd w:id="25"/>
      <w:bookmarkEnd w:id="26"/>
      <w:bookmarkEnd w:id="27"/>
    </w:p>
    <w:p w:rsidR="00C82B67" w:rsidRPr="0007587E" w:rsidRDefault="00C82B67" w:rsidP="0007587E">
      <w:pPr>
        <w:pStyle w:val="N6uetekohane"/>
      </w:pPr>
      <w:r w:rsidRPr="0007587E">
        <w:t>Elektripinge rakendamisel läbib IPMC riba vool.</w:t>
      </w:r>
      <w:r w:rsidR="00212373" w:rsidRPr="0007587E">
        <w:t xml:space="preserve"> </w:t>
      </w:r>
      <w:r w:rsidRPr="0007587E">
        <w:t>IPMC</w:t>
      </w:r>
      <w:r w:rsidR="000045A3">
        <w:t>-</w:t>
      </w:r>
      <w:r w:rsidRPr="0007587E">
        <w:t xml:space="preserve">d võib vaadelda kui kondensaatorit; pinge rakendamisel </w:t>
      </w:r>
      <w:r w:rsidR="00212373" w:rsidRPr="0007587E">
        <w:t xml:space="preserve">esineb </w:t>
      </w:r>
      <w:r w:rsidRPr="0007587E">
        <w:t>kõrge voolutugevus, mis tasakaalulisele olekule lähenedes järsult kahaneb [</w:t>
      </w:r>
      <w:r w:rsidR="00873383">
        <w:t>13</w:t>
      </w:r>
      <w:r w:rsidRPr="0007587E">
        <w:t xml:space="preserve">]. </w:t>
      </w:r>
    </w:p>
    <w:p w:rsidR="00EB03A0" w:rsidRPr="0007587E" w:rsidRDefault="00EB03A0" w:rsidP="0007587E">
      <w:pPr>
        <w:pStyle w:val="N6uetekohane"/>
      </w:pPr>
      <w:r w:rsidRPr="0007587E">
        <w:t xml:space="preserve">IPMC riba iga lõiku saab materjali paksuse suunas kirjeldada ekvivalentskeemiga paralleelsest takistuslikust ja mahtuvuslikust elemendist (joonis </w:t>
      </w:r>
      <w:r w:rsidR="00235377">
        <w:t>4</w:t>
      </w:r>
      <w:r w:rsidRPr="0007587E">
        <w:t>) [</w:t>
      </w:r>
      <w:r w:rsidR="00D123B4" w:rsidRPr="0007587E">
        <w:t>4</w:t>
      </w:r>
      <w:r w:rsidRPr="0007587E">
        <w:t>]. Neid ahelaid ühendavad omavahel riba pikkuse suunas pinnaelektroodid, mida saab kujutada takistuslike elementidena, mille takistuse väärtus sõltub elektroodi kõverusest</w:t>
      </w:r>
      <w:r w:rsidR="00FB78F3" w:rsidRPr="0007587E">
        <w:t xml:space="preserve"> </w:t>
      </w:r>
      <w:r w:rsidR="00056AF8" w:rsidRPr="0007587E">
        <w:t>[</w:t>
      </w:r>
      <w:r w:rsidR="00873383">
        <w:t>12</w:t>
      </w:r>
      <w:r w:rsidR="00056AF8" w:rsidRPr="0007587E">
        <w:t>]</w:t>
      </w:r>
      <w:r w:rsidRPr="0007587E">
        <w:t xml:space="preserve">. Pikka </w:t>
      </w:r>
      <w:r w:rsidR="00056AF8">
        <w:t xml:space="preserve">IPMC </w:t>
      </w:r>
      <w:r w:rsidRPr="0007587E">
        <w:t xml:space="preserve">riba saab seega ette kujutada RC viiteahelana, kus pinge rakendamise punktist kaugemal asuvate </w:t>
      </w:r>
      <w:r w:rsidRPr="0007587E">
        <w:lastRenderedPageBreak/>
        <w:t xml:space="preserve">elementideni jõuab signaal </w:t>
      </w:r>
      <w:r w:rsidR="00056AF8">
        <w:t xml:space="preserve">pikema </w:t>
      </w:r>
      <w:r w:rsidRPr="0007587E">
        <w:t>viivitusega [</w:t>
      </w:r>
      <w:r w:rsidR="00D123B4" w:rsidRPr="0007587E">
        <w:t>4</w:t>
      </w:r>
      <w:r w:rsidRPr="0007587E">
        <w:t>].</w:t>
      </w:r>
      <w:r w:rsidR="008F7B3C" w:rsidRPr="0007587E">
        <w:t xml:space="preserve"> </w:t>
      </w:r>
      <w:r w:rsidR="006D2D30" w:rsidRPr="0007587E">
        <w:t xml:space="preserve">Paksem pinnaelektrood </w:t>
      </w:r>
      <w:r w:rsidR="007B73D7">
        <w:t>tagab</w:t>
      </w:r>
      <w:r w:rsidR="006D2D30" w:rsidRPr="0007587E">
        <w:t xml:space="preserve"> elektroodi</w:t>
      </w:r>
      <w:r w:rsidR="001A1756" w:rsidRPr="0007587E">
        <w:t xml:space="preserve"> </w:t>
      </w:r>
      <w:r w:rsidR="007B73D7">
        <w:t>parema</w:t>
      </w:r>
      <w:r w:rsidR="006D2D30" w:rsidRPr="0007587E">
        <w:t xml:space="preserve"> juhtivuse ning </w:t>
      </w:r>
      <w:r w:rsidR="007B73D7">
        <w:t>kiirendab elektripinge impulsi levimist pikki IPMC riba</w:t>
      </w:r>
      <w:r w:rsidR="007B73D7" w:rsidRPr="0007587E">
        <w:t>.</w:t>
      </w:r>
    </w:p>
    <w:tbl>
      <w:tblPr>
        <w:tblW w:w="0" w:type="auto"/>
        <w:tblInd w:w="1384" w:type="dxa"/>
        <w:tblLook w:val="00A0"/>
      </w:tblPr>
      <w:tblGrid>
        <w:gridCol w:w="5812"/>
      </w:tblGrid>
      <w:tr w:rsidR="00EB03A0" w:rsidTr="00172F89">
        <w:tc>
          <w:tcPr>
            <w:tcW w:w="5812" w:type="dxa"/>
          </w:tcPr>
          <w:p w:rsidR="00EB03A0" w:rsidRDefault="006B66B4" w:rsidP="002F665D">
            <w:pPr>
              <w:pStyle w:val="N6uetekohane"/>
              <w:ind w:firstLine="0"/>
              <w:jc w:val="left"/>
            </w:pPr>
            <w:r>
              <w:rPr>
                <w:noProof/>
                <w:lang w:val="en-US"/>
              </w:rPr>
              <w:drawing>
                <wp:inline distT="0" distB="0" distL="0" distR="0">
                  <wp:extent cx="3027680" cy="148399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027680" cy="1483995"/>
                          </a:xfrm>
                          <a:prstGeom prst="rect">
                            <a:avLst/>
                          </a:prstGeom>
                          <a:noFill/>
                          <a:ln w="9525">
                            <a:noFill/>
                            <a:miter lim="800000"/>
                            <a:headEnd/>
                            <a:tailEnd/>
                          </a:ln>
                        </pic:spPr>
                      </pic:pic>
                    </a:graphicData>
                  </a:graphic>
                </wp:inline>
              </w:drawing>
            </w:r>
          </w:p>
        </w:tc>
      </w:tr>
      <w:tr w:rsidR="00EB03A0" w:rsidTr="00172F89">
        <w:tc>
          <w:tcPr>
            <w:tcW w:w="5812" w:type="dxa"/>
          </w:tcPr>
          <w:p w:rsidR="00EB03A0" w:rsidRDefault="00EB03A0" w:rsidP="00235377">
            <w:pPr>
              <w:pStyle w:val="Joonis"/>
            </w:pPr>
            <w:r w:rsidRPr="00C71216">
              <w:rPr>
                <w:b/>
              </w:rPr>
              <w:t xml:space="preserve">Joonis </w:t>
            </w:r>
            <w:r w:rsidR="00235377">
              <w:rPr>
                <w:b/>
              </w:rPr>
              <w:t>4</w:t>
            </w:r>
            <w:r>
              <w:t>. IPMC riba ekvivalentskeem [</w:t>
            </w:r>
            <w:r w:rsidR="00D123B4">
              <w:t>4</w:t>
            </w:r>
            <w:r>
              <w:t>].</w:t>
            </w:r>
          </w:p>
        </w:tc>
      </w:tr>
    </w:tbl>
    <w:p w:rsidR="001A1753" w:rsidRPr="0007587E" w:rsidRDefault="001A1753" w:rsidP="0007587E">
      <w:pPr>
        <w:pStyle w:val="N6uetekohane"/>
      </w:pPr>
      <w:r w:rsidRPr="0007587E">
        <w:t xml:space="preserve">IPMC materjalil võib esineda sissetöötamise efekt, mis väljendub värskelt valmistatud IPMC täituri omaduste erinevuses pikemalt töötanud täituri omadega võrreldes. See efekt on </w:t>
      </w:r>
      <w:r w:rsidR="007B73D7">
        <w:t xml:space="preserve">kindlasti osaliselt </w:t>
      </w:r>
      <w:r w:rsidRPr="0007587E">
        <w:t xml:space="preserve">tingitud pinnaelektroodi pragunemisest painutuste käigus, pragunemise tulemusena </w:t>
      </w:r>
      <w:r w:rsidR="007B73D7" w:rsidRPr="0007587E">
        <w:t>muutu</w:t>
      </w:r>
      <w:r w:rsidR="007B73D7">
        <w:t>b</w:t>
      </w:r>
      <w:r w:rsidRPr="0007587E">
        <w:t xml:space="preserve"> IPMC jäikus ning pinnatakistus</w:t>
      </w:r>
      <w:r w:rsidR="00FB1D19" w:rsidRPr="0007587E">
        <w:t>.</w:t>
      </w:r>
    </w:p>
    <w:p w:rsidR="00FB78F3" w:rsidRPr="0007587E" w:rsidRDefault="00FB78F3" w:rsidP="006757E0">
      <w:pPr>
        <w:pStyle w:val="Heading3"/>
      </w:pPr>
      <w:bookmarkStart w:id="28" w:name="_Toc231207876"/>
      <w:r w:rsidRPr="0007587E">
        <w:t>IPMC mehhaanilised omadused</w:t>
      </w:r>
      <w:bookmarkEnd w:id="28"/>
    </w:p>
    <w:p w:rsidR="00D260CD" w:rsidRPr="00155553" w:rsidRDefault="00FB78F3" w:rsidP="00D260CD">
      <w:pPr>
        <w:pStyle w:val="N6uetekohane"/>
      </w:pPr>
      <w:r>
        <w:t>IPMC materjal</w:t>
      </w:r>
      <w:r w:rsidR="00825473">
        <w:t xml:space="preserve"> omab lisaks elastsetele ka viskoosseid omadusi. V</w:t>
      </w:r>
      <w:r>
        <w:t>iskoelastsed omadused</w:t>
      </w:r>
      <w:r w:rsidR="00825473">
        <w:t xml:space="preserve"> takistavad IPMC kiiret painutamist ning muutuvad tähtsaks </w:t>
      </w:r>
      <w:r w:rsidR="00056AF8">
        <w:t xml:space="preserve">sageduste piirkonnas </w:t>
      </w:r>
      <w:r w:rsidR="00825473">
        <w:t>ülalpool 20 hertsi [</w:t>
      </w:r>
      <w:r w:rsidR="00873383">
        <w:t>13</w:t>
      </w:r>
      <w:r w:rsidR="00825473">
        <w:t>].</w:t>
      </w:r>
      <w:r w:rsidR="00D260CD">
        <w:t xml:space="preserve"> EAP-del esinevad viskoelastseid omadusi on uuritud </w:t>
      </w:r>
      <w:r w:rsidR="00D260CD" w:rsidRPr="005709C2">
        <w:t>artiklites [</w:t>
      </w:r>
      <w:r w:rsidR="00D260CD">
        <w:t>36</w:t>
      </w:r>
      <w:r w:rsidR="00D260CD" w:rsidRPr="005709C2">
        <w:t xml:space="preserve">] </w:t>
      </w:r>
      <w:r w:rsidR="00D260CD">
        <w:t xml:space="preserve">juhtiva polümeeri (Conductive Polymer, CP) </w:t>
      </w:r>
      <w:r w:rsidR="00D260CD" w:rsidRPr="005709C2">
        <w:t>puhul ja [</w:t>
      </w:r>
      <w:r w:rsidR="00D260CD">
        <w:t>13</w:t>
      </w:r>
      <w:r w:rsidR="00D260CD" w:rsidRPr="005709C2">
        <w:t xml:space="preserve">] IPMC materjali puhul. </w:t>
      </w:r>
    </w:p>
    <w:p w:rsidR="00212373" w:rsidRDefault="007B73D7" w:rsidP="00212373">
      <w:pPr>
        <w:pStyle w:val="N6uetekohane"/>
      </w:pPr>
      <w:r>
        <w:t>Nagu</w:t>
      </w:r>
      <w:r w:rsidR="00B11C5C">
        <w:t xml:space="preserve"> on üldiselt iseloomulik kõigile poorsetele materjalidele </w:t>
      </w:r>
      <w:r>
        <w:t>esineb hüsterees mehhaanilise pinge ja deformatsiooni vahel [</w:t>
      </w:r>
      <w:r w:rsidR="00B57D4E">
        <w:t>14</w:t>
      </w:r>
      <w:r>
        <w:t>] [15].</w:t>
      </w:r>
      <w:r w:rsidR="00825473" w:rsidRPr="00825473">
        <w:t xml:space="preserve"> </w:t>
      </w:r>
      <w:r w:rsidR="00825473">
        <w:t xml:space="preserve">Käesolevas töös esitletud mudel on lihtsustatud lineaarne mudel, mis ei arvesta </w:t>
      </w:r>
      <w:r>
        <w:t>hüstereesiga. Hüstereesi kirjeldav mudel on edasisse uurimistöö teema.</w:t>
      </w:r>
    </w:p>
    <w:p w:rsidR="00212373" w:rsidRDefault="007B73D7" w:rsidP="00056AF8">
      <w:pPr>
        <w:pStyle w:val="N6uetekohane"/>
      </w:pPr>
      <w:r>
        <w:t>IPMC</w:t>
      </w:r>
      <w:r w:rsidR="000045A3">
        <w:t>-</w:t>
      </w:r>
      <w:r>
        <w:t xml:space="preserve">ga teostatavaid mõõtmisi raskendab materjali paindejäikuse sõltumine polümeeris asuva vee hulkgast (hüdratsioon) [4]. </w:t>
      </w:r>
      <w:r w:rsidR="00212373">
        <w:t xml:space="preserve">Muutuvast hüdratsioonist tingitud raskustele materjali karakteriseerimisel viitavad </w:t>
      </w:r>
      <w:r w:rsidR="00212373" w:rsidRPr="005709C2">
        <w:t>ka</w:t>
      </w:r>
      <w:r w:rsidR="00B57D4E">
        <w:t xml:space="preserve"> </w:t>
      </w:r>
      <w:r w:rsidR="00B57D4E" w:rsidRPr="005709C2">
        <w:t>[</w:t>
      </w:r>
      <w:r w:rsidR="00B57D4E">
        <w:t>7</w:t>
      </w:r>
      <w:r w:rsidR="00B57D4E" w:rsidRPr="005709C2">
        <w:t>],</w:t>
      </w:r>
      <w:r w:rsidR="00212373" w:rsidRPr="005709C2">
        <w:t xml:space="preserve"> [</w:t>
      </w:r>
      <w:r w:rsidR="00B57D4E">
        <w:t>16</w:t>
      </w:r>
      <w:r w:rsidR="00212373" w:rsidRPr="005709C2">
        <w:t>], [</w:t>
      </w:r>
      <w:r w:rsidR="00B57D4E">
        <w:t>17</w:t>
      </w:r>
      <w:r w:rsidR="00212373" w:rsidRPr="005709C2">
        <w:t>] [</w:t>
      </w:r>
      <w:r w:rsidR="00B57D4E">
        <w:t>18</w:t>
      </w:r>
      <w:r w:rsidR="00212373" w:rsidRPr="005709C2">
        <w:t>] jt.</w:t>
      </w:r>
    </w:p>
    <w:p w:rsidR="00937243" w:rsidRPr="00B11C5C" w:rsidRDefault="00937243" w:rsidP="006757E0">
      <w:pPr>
        <w:pStyle w:val="Heading3"/>
      </w:pPr>
      <w:bookmarkStart w:id="29" w:name="_Toc230767545"/>
      <w:bookmarkStart w:id="30" w:name="_Toc230969528"/>
      <w:bookmarkStart w:id="31" w:name="_Toc231207877"/>
      <w:r w:rsidRPr="00B11C5C">
        <w:t>Rakendused</w:t>
      </w:r>
      <w:bookmarkEnd w:id="29"/>
      <w:bookmarkEnd w:id="30"/>
      <w:bookmarkEnd w:id="31"/>
      <w:r w:rsidR="00FB78F3" w:rsidRPr="00B11C5C">
        <w:t xml:space="preserve"> </w:t>
      </w:r>
    </w:p>
    <w:p w:rsidR="001675D2" w:rsidRDefault="00937243" w:rsidP="001675D2">
      <w:pPr>
        <w:pStyle w:val="N6uetekohane"/>
      </w:pPr>
      <w:r>
        <w:t xml:space="preserve">IPMC </w:t>
      </w:r>
      <w:r w:rsidR="00137D10">
        <w:t xml:space="preserve">täituritel </w:t>
      </w:r>
      <w:r>
        <w:t xml:space="preserve">on mitmeid eksklusiivseid omadusi, mis annavad neile eeliseid kasutamiseks sellistes rakendustes, kus teist tüüpi </w:t>
      </w:r>
      <w:r w:rsidR="00137D10">
        <w:t xml:space="preserve">täiturite </w:t>
      </w:r>
      <w:r>
        <w:t>kasutamine on mingil põhjusel raskendatud. IPMC eeliste</w:t>
      </w:r>
      <w:r w:rsidR="00B11C5C">
        <w:t xml:space="preserve"> hulka kuuluvad</w:t>
      </w:r>
      <w:r>
        <w:t xml:space="preserve"> madal tööpinge (</w:t>
      </w:r>
      <w:r w:rsidR="005F3E10">
        <w:t>pinge suurusjärk mõned voldid</w:t>
      </w:r>
      <w:r w:rsidR="00175D15">
        <w:t>)</w:t>
      </w:r>
      <w:r>
        <w:t xml:space="preserve">, suured paindenurgad, suhteliselt kiired liigutused, pehmus, väikesed mõõtmed, suhteliselt </w:t>
      </w:r>
      <w:r>
        <w:lastRenderedPageBreak/>
        <w:t xml:space="preserve">suur vastupidavus, </w:t>
      </w:r>
      <w:r w:rsidR="00B01FF4">
        <w:t>keemiline stabiilsus</w:t>
      </w:r>
      <w:r>
        <w:t xml:space="preserve">, </w:t>
      </w:r>
      <w:r w:rsidR="00B11C5C">
        <w:t xml:space="preserve">elusorganismile </w:t>
      </w:r>
      <w:r w:rsidR="00B01FF4">
        <w:t>mürgiste ainete madal kontsentratsioon</w:t>
      </w:r>
      <w:r w:rsidR="00B11C5C">
        <w:t xml:space="preserve"> ning</w:t>
      </w:r>
      <w:r w:rsidR="00B01FF4">
        <w:t xml:space="preserve"> </w:t>
      </w:r>
      <w:r w:rsidR="00137D10">
        <w:t xml:space="preserve">täituri </w:t>
      </w:r>
      <w:r>
        <w:t xml:space="preserve">väga </w:t>
      </w:r>
      <w:r w:rsidR="00B11C5C">
        <w:t xml:space="preserve">lihtne </w:t>
      </w:r>
      <w:r>
        <w:t>ehitus</w:t>
      </w:r>
      <w:r w:rsidR="00B11C5C">
        <w:t>.</w:t>
      </w:r>
      <w:r w:rsidR="00056AF8">
        <w:t xml:space="preserve"> </w:t>
      </w:r>
      <w:r w:rsidR="00B11C5C">
        <w:t xml:space="preserve">Eelpool mainitud omadused võimaldavad sobiliku kaitsekatte olemasolu korral </w:t>
      </w:r>
      <w:r w:rsidR="00056AF8">
        <w:t xml:space="preserve">täiturit rakendada </w:t>
      </w:r>
      <w:r>
        <w:t xml:space="preserve">karmides </w:t>
      </w:r>
      <w:r w:rsidRPr="005709C2">
        <w:t xml:space="preserve">keskkonnatingimustes. </w:t>
      </w:r>
    </w:p>
    <w:p w:rsidR="001675D2" w:rsidRDefault="001675D2" w:rsidP="001675D2">
      <w:pPr>
        <w:pStyle w:val="N6uetekohane"/>
      </w:pPr>
      <w:r>
        <w:t xml:space="preserve">IPMC ja ka paljud teised EAP </w:t>
      </w:r>
      <w:r w:rsidR="00137D10">
        <w:t xml:space="preserve">täiturid </w:t>
      </w:r>
      <w:r>
        <w:t xml:space="preserve">on hästi miniaturiseeritavad, nad on valmistatavad MEMS tehnoloogia komponentidena </w:t>
      </w:r>
      <w:r w:rsidRPr="005709C2">
        <w:t>[</w:t>
      </w:r>
      <w:r w:rsidR="00B57D4E">
        <w:t>19</w:t>
      </w:r>
      <w:r w:rsidRPr="005709C2">
        <w:t>].</w:t>
      </w:r>
      <w:r>
        <w:t xml:space="preserve"> </w:t>
      </w:r>
    </w:p>
    <w:p w:rsidR="00B36067" w:rsidRPr="00056AF8" w:rsidRDefault="00DF5FAE" w:rsidP="00056AF8">
      <w:pPr>
        <w:pStyle w:val="N6uetekohane"/>
      </w:pPr>
      <w:r w:rsidRPr="00056AF8">
        <w:t xml:space="preserve">Unikaalse kuju ja toimemehhanismi tõttu pakuvad IPMC </w:t>
      </w:r>
      <w:r w:rsidR="00137D10" w:rsidRPr="00056AF8">
        <w:t xml:space="preserve">täiturid </w:t>
      </w:r>
      <w:r w:rsidRPr="00056AF8">
        <w:t>palju võimalusi biomimeetiliste ehk loodusest inspireeritud seadmete valmistamiseks. Robootikas pakuvad IPMC</w:t>
      </w:r>
      <w:r w:rsidR="000045A3">
        <w:t>-</w:t>
      </w:r>
      <w:r w:rsidRPr="00056AF8">
        <w:t xml:space="preserve">d palju uusi võimaluse jäljendada loomade ja putukate liikumist, mis on keerulised lahendada traditsiooniliste meetoditega. Selliste (potentsiaalsete) rakenduste hulka kuuluvad mitmesugused kala, ussi või putukat imiteerivad robotid. </w:t>
      </w:r>
      <w:r w:rsidR="00B36067" w:rsidRPr="00056AF8">
        <w:t xml:space="preserve">Joonisel </w:t>
      </w:r>
      <w:r w:rsidR="00235377">
        <w:t>5</w:t>
      </w:r>
      <w:r w:rsidR="00235377" w:rsidRPr="00056AF8">
        <w:t xml:space="preserve"> </w:t>
      </w:r>
      <w:r w:rsidR="00B36067" w:rsidRPr="00056AF8">
        <w:t xml:space="preserve">on kujutatud kahest IPMC tükist konstrueeritud kala küljeuime imiteeriv </w:t>
      </w:r>
      <w:r w:rsidR="00137D10" w:rsidRPr="00056AF8">
        <w:t xml:space="preserve">täitur </w:t>
      </w:r>
      <w:r w:rsidR="00B36067" w:rsidRPr="00056AF8">
        <w:t>[5].</w:t>
      </w:r>
    </w:p>
    <w:tbl>
      <w:tblPr>
        <w:tblW w:w="5387" w:type="dxa"/>
        <w:tblInd w:w="1809" w:type="dxa"/>
        <w:tblLook w:val="00A0"/>
      </w:tblPr>
      <w:tblGrid>
        <w:gridCol w:w="5387"/>
      </w:tblGrid>
      <w:tr w:rsidR="00B36067" w:rsidTr="00A77002">
        <w:tc>
          <w:tcPr>
            <w:tcW w:w="5387" w:type="dxa"/>
          </w:tcPr>
          <w:p w:rsidR="00B36067" w:rsidRPr="00CD019A" w:rsidRDefault="006B66B4" w:rsidP="00E67ABC">
            <w:pPr>
              <w:spacing w:line="360" w:lineRule="auto"/>
              <w:jc w:val="center"/>
              <w:rPr>
                <w:lang w:val="et-EE"/>
              </w:rPr>
            </w:pPr>
            <w:r>
              <w:rPr>
                <w:noProof/>
                <w:szCs w:val="24"/>
              </w:rPr>
              <w:drawing>
                <wp:inline distT="0" distB="0" distL="0" distR="0">
                  <wp:extent cx="2372214" cy="2156604"/>
                  <wp:effectExtent l="19050" t="0" r="9036"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378716" cy="2162515"/>
                          </a:xfrm>
                          <a:prstGeom prst="rect">
                            <a:avLst/>
                          </a:prstGeom>
                          <a:noFill/>
                          <a:ln w="9525">
                            <a:noFill/>
                            <a:miter lim="800000"/>
                            <a:headEnd/>
                            <a:tailEnd/>
                          </a:ln>
                        </pic:spPr>
                      </pic:pic>
                    </a:graphicData>
                  </a:graphic>
                </wp:inline>
              </w:drawing>
            </w:r>
          </w:p>
        </w:tc>
      </w:tr>
      <w:tr w:rsidR="00B36067" w:rsidRPr="00137D10" w:rsidTr="00A77002">
        <w:tc>
          <w:tcPr>
            <w:tcW w:w="5387" w:type="dxa"/>
          </w:tcPr>
          <w:p w:rsidR="00B36067" w:rsidRPr="00147F55" w:rsidRDefault="00B36067" w:rsidP="00235377">
            <w:pPr>
              <w:pStyle w:val="Joonis"/>
              <w:rPr>
                <w:lang w:val="et-EE"/>
              </w:rPr>
            </w:pPr>
            <w:r w:rsidRPr="00B36067">
              <w:rPr>
                <w:b/>
                <w:lang w:val="et-EE"/>
              </w:rPr>
              <w:t xml:space="preserve">Joonis </w:t>
            </w:r>
            <w:r w:rsidR="00235377">
              <w:rPr>
                <w:b/>
                <w:lang w:val="et-EE"/>
              </w:rPr>
              <w:t>5</w:t>
            </w:r>
            <w:r w:rsidR="00873383" w:rsidRPr="00B36067">
              <w:rPr>
                <w:lang w:val="et-EE"/>
              </w:rPr>
              <w:t xml:space="preserve">. </w:t>
            </w:r>
            <w:r>
              <w:rPr>
                <w:lang w:val="et-EE"/>
              </w:rPr>
              <w:t xml:space="preserve">Kala küljeuime jäljendav </w:t>
            </w:r>
            <w:r w:rsidR="00137D10">
              <w:rPr>
                <w:lang w:val="et-EE"/>
              </w:rPr>
              <w:t xml:space="preserve">täitur </w:t>
            </w:r>
            <w:r>
              <w:rPr>
                <w:lang w:val="et-EE"/>
              </w:rPr>
              <w:t>IPMC materjali baasil</w:t>
            </w:r>
            <w:r w:rsidRPr="00147F55">
              <w:rPr>
                <w:lang w:val="et-EE"/>
              </w:rPr>
              <w:t xml:space="preserve"> </w:t>
            </w:r>
            <w:r>
              <w:rPr>
                <w:lang w:val="et-EE"/>
              </w:rPr>
              <w:t>[5]</w:t>
            </w:r>
            <w:r w:rsidRPr="00147F55">
              <w:rPr>
                <w:lang w:val="et-EE"/>
              </w:rPr>
              <w:t>.</w:t>
            </w:r>
          </w:p>
        </w:tc>
      </w:tr>
    </w:tbl>
    <w:p w:rsidR="00DF5FAE" w:rsidRPr="00AF3F4C" w:rsidRDefault="00DF5FAE" w:rsidP="00DF5FAE">
      <w:pPr>
        <w:pStyle w:val="N6uetekohane"/>
      </w:pPr>
      <w:r w:rsidRPr="00AF3F4C">
        <w:t>Esimeseks kommertsiaalse</w:t>
      </w:r>
      <w:r w:rsidR="00056AF8">
        <w:t>lt saadaoleva</w:t>
      </w:r>
      <w:r w:rsidRPr="00AF3F4C">
        <w:t>ks EAP</w:t>
      </w:r>
      <w:r>
        <w:t>-d kasutavaks tooteks</w:t>
      </w:r>
      <w:r w:rsidRPr="00AF3F4C">
        <w:t xml:space="preserve"> loetakse 2002. aastal Jaapani kompanii EAMEX poolt turule toodud robotkala, mis kasutab sabauime liigutamiseks elektri toimel painduvat </w:t>
      </w:r>
      <w:r>
        <w:t>IPMC</w:t>
      </w:r>
      <w:r w:rsidRPr="00AF3F4C">
        <w:t xml:space="preserve"> </w:t>
      </w:r>
      <w:r w:rsidR="00137D10">
        <w:t>täiturit</w:t>
      </w:r>
      <w:r w:rsidR="00137D10" w:rsidRPr="005709C2">
        <w:t xml:space="preserve"> </w:t>
      </w:r>
      <w:r w:rsidRPr="005709C2">
        <w:t>[1].</w:t>
      </w:r>
      <w:r>
        <w:t xml:space="preserve"> </w:t>
      </w:r>
    </w:p>
    <w:p w:rsidR="001675D2" w:rsidRDefault="00DF5FAE" w:rsidP="00DF5FAE">
      <w:pPr>
        <w:pStyle w:val="N6uetekohane"/>
      </w:pPr>
      <w:r w:rsidRPr="00AF3F4C">
        <w:t>Eelpool toodud omadustest</w:t>
      </w:r>
      <w:r>
        <w:t xml:space="preserve"> (madal tööpinge, </w:t>
      </w:r>
      <w:r w:rsidR="007B73D7">
        <w:t>elusorganismile mürgiste ainete madal kontsentratsioon,</w:t>
      </w:r>
      <w:r>
        <w:t xml:space="preserve"> lihtne ehitus ning vastupidavus)</w:t>
      </w:r>
      <w:r w:rsidRPr="00AF3F4C">
        <w:t xml:space="preserve"> tulenevalt hea biosobivus lubab EAP-sid </w:t>
      </w:r>
      <w:r w:rsidR="001675D2">
        <w:t xml:space="preserve">potentsiaalselt </w:t>
      </w:r>
      <w:r w:rsidRPr="00AF3F4C">
        <w:t>rakendada meditsiinis näiteks südamestimulaatoritena</w:t>
      </w:r>
      <w:r>
        <w:t xml:space="preserve">, pumpadena, silmaläätse fokusseerimise parandamiseks ning ka skeletilihaste toetamiseks. Samuti </w:t>
      </w:r>
      <w:r w:rsidR="001675D2">
        <w:t>võib tulevikus olla võimalik konstrueerida</w:t>
      </w:r>
      <w:r>
        <w:t xml:space="preserve"> IPMC-del põhinevaid </w:t>
      </w:r>
      <w:r w:rsidR="001675D2">
        <w:t>kirurgilisi abivahendeid või miniatuurseid organismis liikuvaid roboteid</w:t>
      </w:r>
      <w:r>
        <w:t xml:space="preserve">. </w:t>
      </w:r>
    </w:p>
    <w:p w:rsidR="00DF5FAE" w:rsidRDefault="00DF5FAE" w:rsidP="00DF5FAE">
      <w:pPr>
        <w:pStyle w:val="N6uetekohane"/>
      </w:pPr>
      <w:r>
        <w:lastRenderedPageBreak/>
        <w:t>IPMC-del põhinevaid seadmeid loodetakse rakendada ka väga väikeste või õrnade objektidega manipuleerimisel. Samuti on EAP</w:t>
      </w:r>
      <w:r w:rsidR="000045A3">
        <w:t>-</w:t>
      </w:r>
      <w:r>
        <w:t>del põhinevatest intelligentsetest materjalidest huvitunud militaar-</w:t>
      </w:r>
      <w:r w:rsidR="005C0F59">
        <w:t xml:space="preserve"> (müravaba toimimine)</w:t>
      </w:r>
      <w:r>
        <w:t xml:space="preserve">, kosmose- ning autotööstus. </w:t>
      </w:r>
      <w:r w:rsidR="005C0F59" w:rsidRPr="005709C2">
        <w:t>[</w:t>
      </w:r>
      <w:r w:rsidR="00B57D4E">
        <w:t>20</w:t>
      </w:r>
      <w:r w:rsidR="005C0F59" w:rsidRPr="005709C2">
        <w:t>].</w:t>
      </w:r>
    </w:p>
    <w:p w:rsidR="006A7E0F" w:rsidRDefault="00DF5FAE" w:rsidP="00AF3F4C">
      <w:pPr>
        <w:pStyle w:val="N6uetekohane"/>
      </w:pPr>
      <w:r>
        <w:t>Enne IPMC materjali kasutuselevõttu tuleb lahendada mõningad probleemid. IPMC kommertsiaalset kasutamist piirab</w:t>
      </w:r>
      <w:r w:rsidR="00937243" w:rsidRPr="005709C2">
        <w:t xml:space="preserve"> </w:t>
      </w:r>
      <w:ins w:id="32" w:author="Mart Anton" w:date="2009-05-24T22:25:00Z">
        <w:r w:rsidR="00172E81">
          <w:t xml:space="preserve">väike </w:t>
        </w:r>
      </w:ins>
      <w:ins w:id="33" w:author="Mart Anton" w:date="2009-05-24T22:09:00Z">
        <w:r w:rsidR="007B73D7">
          <w:t xml:space="preserve">jõud, </w:t>
        </w:r>
      </w:ins>
      <w:ins w:id="34" w:author="Mart Anton" w:date="2009-05-24T22:10:00Z">
        <w:r w:rsidR="007B73D7">
          <w:t xml:space="preserve">raskused </w:t>
        </w:r>
      </w:ins>
      <w:ins w:id="35" w:author="Mart Anton" w:date="2009-05-24T22:11:00Z">
        <w:r w:rsidR="007B73D7">
          <w:t xml:space="preserve">etteantud omadustega materjali valmistamisel, </w:t>
        </w:r>
      </w:ins>
      <w:ins w:id="36" w:author="Mart Anton" w:date="2009-05-24T22:25:00Z">
        <w:r w:rsidR="007B73D7">
          <w:t xml:space="preserve">raskused </w:t>
        </w:r>
      </w:ins>
      <w:ins w:id="37" w:author="Mart Anton" w:date="2009-05-24T22:11:00Z">
        <w:r w:rsidR="007B73D7">
          <w:t>materjali omaduste kindlaks tegemi</w:t>
        </w:r>
      </w:ins>
      <w:ins w:id="38" w:author="Mart Anton" w:date="2009-05-24T22:25:00Z">
        <w:r w:rsidR="007B73D7">
          <w:t>sel</w:t>
        </w:r>
      </w:ins>
      <w:ins w:id="39" w:author="Mart Anton" w:date="2009-05-24T22:11:00Z">
        <w:r w:rsidR="007B73D7">
          <w:t xml:space="preserve">, </w:t>
        </w:r>
      </w:ins>
      <w:ins w:id="40" w:author="Mart Anton" w:date="2009-05-24T22:09:00Z">
        <w:r w:rsidR="007B73D7">
          <w:t xml:space="preserve">omaduste muutumine </w:t>
        </w:r>
      </w:ins>
      <w:ins w:id="41" w:author="Mart Anton" w:date="2009-05-24T22:11:00Z">
        <w:r w:rsidR="007B73D7">
          <w:t>töö käigus ja</w:t>
        </w:r>
      </w:ins>
      <w:ins w:id="42" w:author="Mart Anton" w:date="2009-05-24T22:26:00Z">
        <w:r w:rsidR="007B73D7">
          <w:t xml:space="preserve"> </w:t>
        </w:r>
      </w:ins>
      <w:ins w:id="43" w:author="Mart Anton" w:date="2009-05-24T22:28:00Z">
        <w:r w:rsidR="007B73D7">
          <w:t>raskused</w:t>
        </w:r>
      </w:ins>
      <w:ins w:id="44" w:author="Mart Anton" w:date="2009-05-24T22:27:00Z">
        <w:r w:rsidR="007B73D7">
          <w:t xml:space="preserve"> ioonsete EAP-de juhtimisel</w:t>
        </w:r>
      </w:ins>
      <w:ins w:id="45" w:author="Mart Anton" w:date="2009-05-24T22:12:00Z">
        <w:r w:rsidR="007B73D7">
          <w:t>.</w:t>
        </w:r>
        <w:r w:rsidR="006A7E0F">
          <w:t xml:space="preserve"> </w:t>
        </w:r>
      </w:ins>
      <w:ins w:id="46" w:author="Mart Anton" w:date="2009-05-24T22:21:00Z">
        <w:r w:rsidR="006A7E0F">
          <w:t xml:space="preserve">IPMC </w:t>
        </w:r>
        <w:r w:rsidR="007B73D7">
          <w:t>näol on tegemist suhteliselt uudse materjaliga ja sobilikud valmistamismeetodid on alles vä</w:t>
        </w:r>
      </w:ins>
      <w:ins w:id="47" w:author="a" w:date="2009-05-27T14:33:00Z">
        <w:r w:rsidR="004C5ACC">
          <w:t>l</w:t>
        </w:r>
      </w:ins>
      <w:ins w:id="48" w:author="Mart Anton" w:date="2009-05-24T22:21:00Z">
        <w:r w:rsidR="007B73D7">
          <w:t>jatöötamisel</w:t>
        </w:r>
        <w:r w:rsidR="007B73D7" w:rsidRPr="0007587E">
          <w:t>.</w:t>
        </w:r>
      </w:ins>
      <w:r w:rsidR="00A15B4C" w:rsidRPr="0007587E">
        <w:t xml:space="preserve"> Elektroodide paksus ning struktuur sõltuvad tugevalt sadestamisel kasutatavast tehnoloogiast</w:t>
      </w:r>
      <w:r w:rsidR="00781A96" w:rsidRPr="0007587E">
        <w:t>.</w:t>
      </w:r>
      <w:r w:rsidR="00A15B4C" w:rsidRPr="0007587E">
        <w:t xml:space="preserve"> </w:t>
      </w:r>
      <w:r w:rsidR="00781A96" w:rsidRPr="0007587E">
        <w:t>S</w:t>
      </w:r>
      <w:r w:rsidR="00A15B4C" w:rsidRPr="0007587E">
        <w:t>oovitud parameetritega elektroodi valmis</w:t>
      </w:r>
      <w:r w:rsidR="00781A96" w:rsidRPr="0007587E">
        <w:t>tamine on keeruline, isegi sama metoodika abil valmistatud IPMC-de omadused võivad eri partiide korral varieeruda</w:t>
      </w:r>
      <w:r w:rsidR="00A15B4C" w:rsidRPr="0007587E">
        <w:t xml:space="preserve"> [</w:t>
      </w:r>
      <w:r w:rsidR="00D123B4" w:rsidRPr="0007587E">
        <w:t>5</w:t>
      </w:r>
      <w:r w:rsidR="00781A96" w:rsidRPr="0007587E">
        <w:t xml:space="preserve">, </w:t>
      </w:r>
      <w:r w:rsidR="00873383">
        <w:t>13</w:t>
      </w:r>
      <w:r w:rsidR="00A15B4C" w:rsidRPr="0007587E">
        <w:t>].</w:t>
      </w:r>
      <w:r w:rsidR="000E2440">
        <w:t xml:space="preserve"> Tööstuslik sektor nõuab materjalilt aga suurt stabiilsust ja </w:t>
      </w:r>
      <w:r w:rsidR="000E2440" w:rsidRPr="005709C2">
        <w:t xml:space="preserve">usaldusväärsust </w:t>
      </w:r>
      <w:r w:rsidR="006A7E0F" w:rsidRPr="005709C2">
        <w:t>[</w:t>
      </w:r>
      <w:r w:rsidR="00B57D4E">
        <w:t>20</w:t>
      </w:r>
      <w:r w:rsidR="006A7E0F" w:rsidRPr="005709C2">
        <w:t>].</w:t>
      </w:r>
    </w:p>
    <w:p w:rsidR="0007587E" w:rsidRDefault="007B73D7" w:rsidP="007F5F88">
      <w:pPr>
        <w:pStyle w:val="Heading2"/>
      </w:pPr>
      <w:bookmarkStart w:id="49" w:name="_Toc230971981"/>
      <w:bookmarkStart w:id="50" w:name="_Toc230767546"/>
      <w:bookmarkStart w:id="51" w:name="_Toc230969529"/>
      <w:bookmarkStart w:id="52" w:name="_Toc231207878"/>
      <w:bookmarkEnd w:id="49"/>
      <w:r>
        <w:t>EAP täituri</w:t>
      </w:r>
      <w:r w:rsidR="00A15B4C">
        <w:t xml:space="preserve"> </w:t>
      </w:r>
      <w:r w:rsidR="005B2386">
        <w:t>modelleerimine</w:t>
      </w:r>
      <w:bookmarkEnd w:id="50"/>
      <w:bookmarkEnd w:id="51"/>
      <w:bookmarkEnd w:id="52"/>
    </w:p>
    <w:p w:rsidR="007D4F3A" w:rsidRDefault="007B73D7" w:rsidP="00D9771D">
      <w:pPr>
        <w:pStyle w:val="N6uetekohane"/>
        <w:numPr>
          <w:ins w:id="53" w:author="Unknown"/>
        </w:numPr>
      </w:pPr>
      <w:r>
        <w:t>Kõige lihtsam kirjanduses uuritav EAP täitur kujutab endast ristküliku kujulist pikkliku EAP materjali tükki kantilever</w:t>
      </w:r>
      <w:r w:rsidR="000109DA">
        <w:t>-</w:t>
      </w:r>
      <w:r>
        <w:t xml:space="preserve">konfiguratsioonis elektrikontaktide vahel. Modelleritakse pinge, voolu ja jõu/deformatsiooni vahelist seost. </w:t>
      </w:r>
      <w:r w:rsidRPr="00C45108">
        <w:t xml:space="preserve">Üldiselt võib </w:t>
      </w:r>
      <w:r>
        <w:t>sellised</w:t>
      </w:r>
      <w:r w:rsidR="007D4F3A" w:rsidRPr="00C45108">
        <w:t xml:space="preserve"> mudeleid jagada kolme </w:t>
      </w:r>
      <w:r w:rsidR="007D4F3A" w:rsidRPr="005709C2">
        <w:t>klassi [</w:t>
      </w:r>
      <w:r w:rsidR="000D7AC4">
        <w:t xml:space="preserve">5, </w:t>
      </w:r>
      <w:r w:rsidR="00660646">
        <w:t>21</w:t>
      </w:r>
      <w:r w:rsidR="007D4F3A" w:rsidRPr="005709C2">
        <w:t>]:</w:t>
      </w:r>
      <w:r w:rsidR="007D4F3A" w:rsidRPr="00C45108">
        <w:t xml:space="preserve"> </w:t>
      </w:r>
      <w:r w:rsidR="007D4F3A">
        <w:t xml:space="preserve">empiirilised, nn. </w:t>
      </w:r>
      <w:r w:rsidR="007D4F3A" w:rsidRPr="00D81228">
        <w:rPr>
          <w:i/>
        </w:rPr>
        <w:t>musta kasti</w:t>
      </w:r>
      <w:r w:rsidR="007D4F3A">
        <w:t xml:space="preserve"> mudelid; poolempiirilised, nn. </w:t>
      </w:r>
      <w:r w:rsidR="007D4F3A" w:rsidRPr="00D81228">
        <w:rPr>
          <w:i/>
        </w:rPr>
        <w:t>halli kasti</w:t>
      </w:r>
      <w:r w:rsidR="007D4F3A">
        <w:t xml:space="preserve"> mudelid ja füüsikalised, nn. </w:t>
      </w:r>
      <w:r w:rsidR="007D4F3A" w:rsidRPr="00D81228">
        <w:rPr>
          <w:i/>
        </w:rPr>
        <w:t>valge kasti</w:t>
      </w:r>
      <w:r w:rsidR="007D4F3A">
        <w:t xml:space="preserve"> mudelid.</w:t>
      </w:r>
    </w:p>
    <w:p w:rsidR="001570C6"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 xml:space="preserve">hti geomeetriliselt skaleeruvad. </w:t>
      </w:r>
      <w:r w:rsidR="001570C6">
        <w:t xml:space="preserve">Süsteemi kohta on teada üksnes sisend- ja väljundsignaalid ning katseandmete seostamine mudeliga toimub signaalide funktsioonidega lähendamise teel. Selliste mudelite näideteks on Kanno(1994) </w:t>
      </w:r>
      <w:r w:rsidR="001570C6" w:rsidRPr="005709C2">
        <w:t>[</w:t>
      </w:r>
      <w:r w:rsidR="00660646">
        <w:t>22</w:t>
      </w:r>
      <w:r w:rsidR="001570C6" w:rsidRPr="005709C2">
        <w:t>]</w:t>
      </w:r>
      <w:r w:rsidR="001570C6">
        <w:t xml:space="preserve"> ning Mallavarapu (2001) </w:t>
      </w:r>
      <w:r w:rsidR="001570C6" w:rsidRPr="005709C2">
        <w:t>[</w:t>
      </w:r>
      <w:r w:rsidR="00660646">
        <w:t>23</w:t>
      </w:r>
      <w:r w:rsidR="001570C6" w:rsidRPr="005709C2">
        <w:t>]</w:t>
      </w:r>
      <w:r w:rsidR="001570C6">
        <w:t xml:space="preserve"> tööd.</w:t>
      </w:r>
    </w:p>
    <w:p w:rsidR="001570C6" w:rsidRDefault="007D4F3A" w:rsidP="007D4F3A">
      <w:pPr>
        <w:pStyle w:val="N6uetekohane"/>
      </w:pPr>
      <w:r>
        <w:t>P</w:t>
      </w:r>
      <w:r w:rsidRPr="00C45108">
        <w:t>oolempiirilised</w:t>
      </w:r>
      <w:r>
        <w:t xml:space="preserve"> mudelid</w:t>
      </w:r>
      <w:r w:rsidRPr="00C45108">
        <w:t xml:space="preserve"> baseeruvad osaliselt füüsikalistel printsiipidel, kuid (keerulisemate) protsesside arvestamiseks </w:t>
      </w:r>
      <w:r w:rsidR="001570C6">
        <w:t xml:space="preserve">või mudeli parameetrite täpsustamiseks </w:t>
      </w:r>
      <w:r w:rsidRPr="00C45108">
        <w:t>kasutatakse empiirilisi andmeid</w:t>
      </w:r>
      <w:r>
        <w:t>.</w:t>
      </w:r>
      <w:r w:rsidR="001570C6">
        <w:t xml:space="preserve"> </w:t>
      </w:r>
      <w:r w:rsidR="00AE05C6">
        <w:t xml:space="preserve">Sageli kasutatakse ekvivalentskeeme. </w:t>
      </w:r>
      <w:r w:rsidR="001570C6">
        <w:t xml:space="preserve">Olulisematest poolempiirilistest mudelitest võib välja tuua </w:t>
      </w:r>
      <w:r w:rsidR="00AE05C6">
        <w:t xml:space="preserve">Jung´i (2003; baseerub ekvivalentskeemil) </w:t>
      </w:r>
      <w:r w:rsidR="00AE05C6" w:rsidRPr="005709C2">
        <w:t>[</w:t>
      </w:r>
      <w:r w:rsidR="00660646">
        <w:t>24</w:t>
      </w:r>
      <w:r w:rsidR="00AE05C6" w:rsidRPr="005709C2">
        <w:t>]</w:t>
      </w:r>
      <w:r w:rsidR="00AE05C6">
        <w:t>, Kanno (1996, mudel on jagatud kolme ossa: elektriline, elektromehhaaniline ning mehhaaniline)</w:t>
      </w:r>
      <w:r w:rsidR="00AE05C6" w:rsidRPr="00AE05C6">
        <w:t xml:space="preserve"> </w:t>
      </w:r>
      <w:r w:rsidR="00660646" w:rsidRPr="005709C2">
        <w:t>[</w:t>
      </w:r>
      <w:r w:rsidR="00660646">
        <w:t>25</w:t>
      </w:r>
      <w:r w:rsidR="00660646" w:rsidRPr="005709C2">
        <w:t>]</w:t>
      </w:r>
      <w:r w:rsidR="00660646">
        <w:t xml:space="preserve">, </w:t>
      </w:r>
      <w:r w:rsidR="00AE05C6">
        <w:t xml:space="preserve">Newbury ja Leo (2002; modelleeritakse ekvivalentskeemi alusel nii täituri- kui </w:t>
      </w:r>
      <w:r w:rsidR="00137D10">
        <w:t>anduri</w:t>
      </w:r>
      <w:r w:rsidR="00AE05C6">
        <w:t xml:space="preserve"> omadusi) </w:t>
      </w:r>
      <w:r w:rsidR="00AE05C6" w:rsidRPr="005709C2">
        <w:t>[</w:t>
      </w:r>
      <w:r w:rsidR="00660646">
        <w:t>8</w:t>
      </w:r>
      <w:r w:rsidR="00AE05C6" w:rsidRPr="005709C2">
        <w:t>]</w:t>
      </w:r>
      <w:r w:rsidR="00AE05C6">
        <w:t xml:space="preserve"> ning de Gennes (2000; eelnevatest kõige füüsikalisem mudel, </w:t>
      </w:r>
      <w:r w:rsidR="00E67ABC">
        <w:t xml:space="preserve">on lineaarne) </w:t>
      </w:r>
      <w:r w:rsidR="00660646" w:rsidRPr="005709C2">
        <w:t>[</w:t>
      </w:r>
      <w:r w:rsidR="00660646">
        <w:t>26</w:t>
      </w:r>
      <w:r w:rsidR="00660646" w:rsidRPr="005709C2">
        <w:t>]</w:t>
      </w:r>
      <w:r w:rsidR="00482840">
        <w:t xml:space="preserve"> mudelid</w:t>
      </w:r>
      <w:r w:rsidR="00660646">
        <w:t>.</w:t>
      </w:r>
    </w:p>
    <w:p w:rsidR="00175D15" w:rsidRPr="007B6A87" w:rsidRDefault="007D4F3A" w:rsidP="007B6A87">
      <w:pPr>
        <w:pStyle w:val="N6uetekohane"/>
      </w:pPr>
      <w:r w:rsidRPr="007B6A87">
        <w:lastRenderedPageBreak/>
        <w:t xml:space="preserve">Füüsikalised mudelid põhinevad </w:t>
      </w:r>
      <w:r w:rsidR="00137D10">
        <w:t>materjalis</w:t>
      </w:r>
      <w:r w:rsidR="00137D10" w:rsidRPr="007B6A87">
        <w:t xml:space="preserve"> </w:t>
      </w:r>
      <w:r w:rsidR="008445A2">
        <w:t>aset leidvaid</w:t>
      </w:r>
      <w:r w:rsidR="00137D10" w:rsidRPr="007B6A87">
        <w:t xml:space="preserve"> </w:t>
      </w:r>
      <w:r w:rsidRPr="007B6A87">
        <w:t>füüsikalisi protsesse kirjeldavatel dif</w:t>
      </w:r>
      <w:r w:rsidR="00A23E93" w:rsidRPr="007B6A87">
        <w:t>f</w:t>
      </w:r>
      <w:r w:rsidRPr="007B6A87">
        <w:t xml:space="preserve">entsiaalvõrranditel. </w:t>
      </w:r>
      <w:r w:rsidR="00E67ABC" w:rsidRPr="007B6A87">
        <w:t xml:space="preserve">Sellised mudelid on hästi skaleeruvad ning struktureeritud. „Valge kasti” mudelite tuntuimad autorid on Xiao (2001; eeldatakse, et paindumise mehhanismiks on ioonkontsentratsiooni muutus) </w:t>
      </w:r>
      <w:r w:rsidR="00660646" w:rsidRPr="007B6A87">
        <w:t>[</w:t>
      </w:r>
      <w:r w:rsidR="00660646">
        <w:t>27</w:t>
      </w:r>
      <w:r w:rsidR="00660646" w:rsidRPr="007B6A87">
        <w:t xml:space="preserve">], </w:t>
      </w:r>
      <w:r w:rsidR="00E67ABC" w:rsidRPr="007B6A87">
        <w:t xml:space="preserve">Asaka (2000, </w:t>
      </w:r>
      <w:r w:rsidR="0021509E" w:rsidRPr="007B6A87">
        <w:t>sisendiks on pinge asemel vool</w:t>
      </w:r>
      <w:r w:rsidR="00E67ABC" w:rsidRPr="007B6A87">
        <w:t>)</w:t>
      </w:r>
      <w:r w:rsidR="0021509E" w:rsidRPr="007B6A87">
        <w:t xml:space="preserve"> </w:t>
      </w:r>
      <w:r w:rsidR="00660646" w:rsidRPr="007B6A87">
        <w:t>[</w:t>
      </w:r>
      <w:r w:rsidR="00660646">
        <w:t>28</w:t>
      </w:r>
      <w:r w:rsidR="00660646" w:rsidRPr="007B6A87">
        <w:t xml:space="preserve">], </w:t>
      </w:r>
      <w:r w:rsidR="0021509E" w:rsidRPr="007B6A87">
        <w:t xml:space="preserve">Tadokoro (2000, baseerub ioonide liikumisel elektriväljas, ioonide liikumise poolt tingitud vee liikumisel, membraani paisumisel, inertsil, elektrostaatilistel jõududel ning muutustel konformatsioonis) </w:t>
      </w:r>
      <w:r w:rsidR="00660646" w:rsidRPr="007B6A87">
        <w:t>[</w:t>
      </w:r>
      <w:r w:rsidR="00660646">
        <w:t>11</w:t>
      </w:r>
      <w:r w:rsidR="00660646" w:rsidRPr="007B6A87">
        <w:t>]</w:t>
      </w:r>
      <w:r w:rsidR="007B73D7">
        <w:t>,</w:t>
      </w:r>
      <w:r w:rsidR="0021509E" w:rsidRPr="007B6A87">
        <w:t xml:space="preserve"> Nemat-Nasser (2002, üks täiuslikumaid mudeleid; </w:t>
      </w:r>
      <w:r w:rsidR="000D7AC4" w:rsidRPr="007B6A87">
        <w:t xml:space="preserve">pinged membraanis jagatakse polümeeri elastsest paindumisest tulenevaks ning laengutihedusest põhjustatuks, peamine laengute tihedus on lokaliseeritud polümeeri ja elektroodi piirpinnale) </w:t>
      </w:r>
      <w:r w:rsidR="00660646" w:rsidRPr="007B6A87">
        <w:t>[</w:t>
      </w:r>
      <w:r w:rsidR="00660646">
        <w:t>9</w:t>
      </w:r>
      <w:r w:rsidR="00660646" w:rsidRPr="007B6A87">
        <w:t>]</w:t>
      </w:r>
      <w:ins w:id="54" w:author="Mart Anton" w:date="2009-05-24T22:35:00Z">
        <w:r w:rsidR="007B73D7">
          <w:t xml:space="preserve"> ja Zheng </w:t>
        </w:r>
      </w:ins>
      <w:ins w:id="55" w:author="Mart Anton" w:date="2009-05-24T22:36:00Z">
        <w:r w:rsidR="007B73D7">
          <w:t>C</w:t>
        </w:r>
      </w:ins>
      <w:ins w:id="56" w:author="Mart Anton" w:date="2009-05-24T22:35:00Z">
        <w:r w:rsidR="007B73D7">
          <w:t>hen (</w:t>
        </w:r>
      </w:ins>
      <w:ins w:id="57" w:author="Mart Anton" w:date="2009-05-24T22:36:00Z">
        <w:r w:rsidR="007B73D7">
          <w:t xml:space="preserve">2009, esitatakse </w:t>
        </w:r>
      </w:ins>
      <w:ins w:id="58" w:author="Mart Anton" w:date="2009-05-24T22:37:00Z">
        <w:r w:rsidR="007B73D7">
          <w:t xml:space="preserve">mittelinearne mudel, </w:t>
        </w:r>
      </w:ins>
      <w:ins w:id="59" w:author="Mart Anton" w:date="2009-05-24T22:38:00Z">
        <w:r w:rsidR="007B73D7">
          <w:t xml:space="preserve">mille baasil </w:t>
        </w:r>
      </w:ins>
      <w:ins w:id="60" w:author="Mart Anton" w:date="2009-05-24T22:37:00Z">
        <w:r w:rsidR="007B73D7">
          <w:t xml:space="preserve">oleks võimalik </w:t>
        </w:r>
      </w:ins>
      <w:ins w:id="61" w:author="Mart Anton" w:date="2009-05-24T22:38:00Z">
        <w:r w:rsidR="007B73D7">
          <w:t>koostada mit</w:t>
        </w:r>
      </w:ins>
      <w:ins w:id="62" w:author="a" w:date="2009-05-25T09:58:00Z">
        <w:r w:rsidR="00735E07">
          <w:t>t</w:t>
        </w:r>
      </w:ins>
      <w:ins w:id="63" w:author="Mart Anton" w:date="2009-05-24T22:38:00Z">
        <w:r w:rsidR="007B73D7">
          <w:t>elineaarne kontroller</w:t>
        </w:r>
      </w:ins>
      <w:ins w:id="64" w:author="Mart Anton" w:date="2009-05-24T22:35:00Z">
        <w:r w:rsidR="007B73D7">
          <w:t>)</w:t>
        </w:r>
      </w:ins>
      <w:ins w:id="65" w:author="Mart Anton" w:date="2009-05-24T22:41:00Z">
        <w:r w:rsidR="007B73D7">
          <w:t xml:space="preserve"> [</w:t>
        </w:r>
      </w:ins>
      <w:ins w:id="66" w:author="a" w:date="2009-05-25T15:39:00Z">
        <w:r w:rsidR="00B57D4E">
          <w:t>29</w:t>
        </w:r>
      </w:ins>
      <w:ins w:id="67" w:author="Mart Anton" w:date="2009-05-24T22:41:00Z">
        <w:r w:rsidR="007B73D7">
          <w:t>]</w:t>
        </w:r>
      </w:ins>
      <w:ins w:id="68" w:author="a" w:date="2009-05-25T12:14:00Z">
        <w:r w:rsidR="007B73D7" w:rsidRPr="007B6A87">
          <w:t>.</w:t>
        </w:r>
      </w:ins>
      <w:r w:rsidR="00660646" w:rsidRPr="007B6A87">
        <w:t xml:space="preserve"> </w:t>
      </w:r>
      <w:r w:rsidR="00406D20" w:rsidRPr="007B6A87">
        <w:t>Füüsikalised mudelid on praktilistes rakendustes kasutamiseks sageli liiga keerulised</w:t>
      </w:r>
      <w:ins w:id="69" w:author="Mart Anton" w:date="2009-05-24T22:38:00Z">
        <w:r w:rsidR="00406D20" w:rsidRPr="007B6A87">
          <w:t xml:space="preserve">, </w:t>
        </w:r>
      </w:ins>
      <w:ins w:id="70" w:author="Mart Anton" w:date="2009-05-24T22:39:00Z">
        <w:r w:rsidR="007B73D7">
          <w:t>sisaldades suure hulga väärtustamist vajavaid parameetr</w:t>
        </w:r>
      </w:ins>
      <w:ins w:id="71" w:author="a" w:date="2009-05-25T09:58:00Z">
        <w:r w:rsidR="00735E07">
          <w:t>e</w:t>
        </w:r>
      </w:ins>
      <w:ins w:id="72" w:author="Mart Anton" w:date="2009-05-24T22:39:00Z">
        <w:r w:rsidR="007B73D7">
          <w:t xml:space="preserve">id. </w:t>
        </w:r>
      </w:ins>
      <w:ins w:id="73" w:author="Mart Anton" w:date="2009-05-24T22:40:00Z">
        <w:r w:rsidR="007B73D7">
          <w:t>Samas pakuvad füüsikalised mudelid värtusliku informatsiooni keemikutele ja materjaliteadlastele</w:t>
        </w:r>
      </w:ins>
      <w:ins w:id="74" w:author="Mart Anton" w:date="2009-05-24T22:41:00Z">
        <w:r w:rsidR="007B73D7">
          <w:t xml:space="preserve"> materjali tundmaõppimiseks</w:t>
        </w:r>
      </w:ins>
      <w:r w:rsidR="007B73D7" w:rsidRPr="007B6A87">
        <w:t>.</w:t>
      </w:r>
    </w:p>
    <w:p w:rsidR="00E55587" w:rsidRDefault="00384F61" w:rsidP="007F5F88">
      <w:pPr>
        <w:pStyle w:val="Heading2"/>
      </w:pPr>
      <w:bookmarkStart w:id="75" w:name="_Toc231207879"/>
      <w:r>
        <w:t>Lineaarne dünaamiline (suurte painete) mudel</w:t>
      </w:r>
      <w:bookmarkEnd w:id="75"/>
    </w:p>
    <w:p w:rsidR="00E55587" w:rsidRPr="00C210A0" w:rsidRDefault="00E55587" w:rsidP="00C210A0">
      <w:pPr>
        <w:pStyle w:val="N6uetekohane"/>
      </w:pPr>
      <w:r w:rsidRPr="00C210A0">
        <w:t>Käesoleva töö eesmärgiks on välja pakkuda EAP materjali kirjeldav mudel, millel oleksid esindatud järgnevad omadused:</w:t>
      </w:r>
    </w:p>
    <w:p w:rsidR="006B66B4" w:rsidRDefault="00E55587">
      <w:pPr>
        <w:pStyle w:val="N6uetekohane"/>
        <w:numPr>
          <w:ilvl w:val="0"/>
          <w:numId w:val="8"/>
        </w:numPr>
      </w:pPr>
      <w:r w:rsidRPr="00C210A0">
        <w:t>Lineaarne</w:t>
      </w:r>
    </w:p>
    <w:p w:rsidR="006B66B4" w:rsidRDefault="00E55587">
      <w:pPr>
        <w:pStyle w:val="N6uetekohane"/>
        <w:numPr>
          <w:ilvl w:val="0"/>
          <w:numId w:val="8"/>
        </w:numPr>
      </w:pPr>
      <w:r w:rsidRPr="00C210A0">
        <w:t>Dünaamiline</w:t>
      </w:r>
    </w:p>
    <w:p w:rsidR="006B66B4" w:rsidRDefault="00C210A0">
      <w:pPr>
        <w:pStyle w:val="N6uetekohane"/>
        <w:numPr>
          <w:ilvl w:val="0"/>
          <w:numId w:val="8"/>
        </w:numPr>
      </w:pPr>
      <w:r w:rsidRPr="00C210A0">
        <w:t>Kasutatav suurte paindenurkade korral</w:t>
      </w:r>
    </w:p>
    <w:p w:rsidR="007A6754" w:rsidRPr="007B6A87" w:rsidRDefault="00C210A0" w:rsidP="007A6754">
      <w:pPr>
        <w:pStyle w:val="N6uetekohane"/>
      </w:pPr>
      <w:r>
        <w:t>Lineaarne mudel</w:t>
      </w:r>
      <w:r w:rsidRPr="00C210A0">
        <w:t xml:space="preserve"> teeb võimalikuks </w:t>
      </w:r>
      <w:r>
        <w:t xml:space="preserve">mudeli kasutamise </w:t>
      </w:r>
      <w:r w:rsidRPr="00C210A0">
        <w:t xml:space="preserve">EAP </w:t>
      </w:r>
      <w:r w:rsidR="007A6754">
        <w:t>täituri</w:t>
      </w:r>
      <w:r w:rsidRPr="00C210A0">
        <w:t xml:space="preserve"> </w:t>
      </w:r>
      <w:r>
        <w:t>kontrolliks</w:t>
      </w:r>
      <w:r w:rsidRPr="00C210A0">
        <w:t xml:space="preserve"> reeaalajalistes, automaatjuhtimisega süsteemides.</w:t>
      </w:r>
      <w:r>
        <w:t xml:space="preserve"> Dünaamiline mudel on vajalik</w:t>
      </w:r>
      <w:r w:rsidR="007A6754">
        <w:t>, sest materjal on oma olemuselt dünaamiline süsteem. Painduvatel EAP</w:t>
      </w:r>
      <w:r w:rsidR="000045A3">
        <w:t>-</w:t>
      </w:r>
      <w:r w:rsidR="007A6754">
        <w:t>del põhinevatel täituritel on eksk</w:t>
      </w:r>
      <w:r w:rsidR="001A1756">
        <w:t>l</w:t>
      </w:r>
      <w:r w:rsidR="007A6754">
        <w:t xml:space="preserve">usiivneekskusiivne omadus töötada suurte paindenurkade korral; ka mudel võiks kirjeldada täiturit mis tahes paindenurga korral. Eraldi võttes on olemas loetletud omadustega mudeleid, kuid </w:t>
      </w:r>
      <w:r w:rsidR="007A6754" w:rsidRPr="007B6A87">
        <w:t>mudelit, mis oleks samal ajal lineaarne, dünaamiline ning suurte deformatsioonide korral rakendatav, ei ole seni välja pakutud.</w:t>
      </w:r>
    </w:p>
    <w:p w:rsidR="007A6754" w:rsidRDefault="00EA532E" w:rsidP="007B6A87">
      <w:pPr>
        <w:pStyle w:val="N6uetekohane"/>
      </w:pPr>
      <w:r w:rsidRPr="007B6A87">
        <w:t>Käesolev töö pakub välja poolempiirilise</w:t>
      </w:r>
      <w:r w:rsidR="00E55587">
        <w:t xml:space="preserve"> ehk nn. „halli kasti” mudeli.</w:t>
      </w:r>
      <w:r w:rsidRPr="007B6A87">
        <w:t xml:space="preserve"> </w:t>
      </w:r>
      <w:r w:rsidR="00E55587">
        <w:t>Mudel ei kirjelda komposiitmaterjali sisemuses toimuvat laengute ning vee liikumist</w:t>
      </w:r>
      <w:r w:rsidR="007A6754">
        <w:t xml:space="preserve"> (nende protsesside mõju lähendatakse empiiriliselt)</w:t>
      </w:r>
      <w:r w:rsidR="00E55587">
        <w:t xml:space="preserve">; muus osas on tegu füüsikalise mudeliga. </w:t>
      </w:r>
      <w:r w:rsidR="007A6754">
        <w:t>Mudel põhineb neljal materjali füüsikalisel parameetril: elektromehhaaniline sidestus (</w:t>
      </w:r>
      <w:r w:rsidR="007A6754" w:rsidRPr="00553635">
        <w:rPr>
          <w:i/>
        </w:rPr>
        <w:t xml:space="preserve">electromechanical coupling </w:t>
      </w:r>
      <w:r w:rsidR="007A6754" w:rsidRPr="00553635">
        <w:rPr>
          <w:i/>
        </w:rPr>
        <w:lastRenderedPageBreak/>
        <w:t>term</w:t>
      </w:r>
      <w:r w:rsidR="007A6754">
        <w:t>), elektriline impedants (</w:t>
      </w:r>
      <w:r w:rsidR="007A6754" w:rsidRPr="00553635">
        <w:rPr>
          <w:i/>
        </w:rPr>
        <w:t>electrical impedance</w:t>
      </w:r>
      <w:r w:rsidR="007A6754">
        <w:t>), paindejäikus (</w:t>
      </w:r>
      <w:r w:rsidR="007A6754" w:rsidRPr="00553635">
        <w:rPr>
          <w:i/>
        </w:rPr>
        <w:t>bending stiffness</w:t>
      </w:r>
      <w:r w:rsidR="007A6754">
        <w:t>) ning algkõverus(</w:t>
      </w:r>
      <w:r w:rsidR="007A6754" w:rsidRPr="00553635">
        <w:rPr>
          <w:i/>
        </w:rPr>
        <w:t>zero curvature</w:t>
      </w:r>
      <w:r w:rsidR="007A6754">
        <w:t>).</w:t>
      </w:r>
    </w:p>
    <w:p w:rsidR="00137D10" w:rsidRDefault="000E2440" w:rsidP="007A6754">
      <w:pPr>
        <w:pStyle w:val="N6uetekohane"/>
        <w:rPr>
          <w:ins w:id="76" w:author="a" w:date="2009-05-26T22:45:00Z"/>
        </w:rPr>
      </w:pPr>
      <w:r>
        <w:t>Erinevad töögrupid</w:t>
      </w:r>
      <w:r w:rsidR="006A7E0F">
        <w:t xml:space="preserve"> </w:t>
      </w:r>
      <w:r>
        <w:t>on välja töötanud väga erinevaid karakteriseerimise meetodeid ning materjale iseloomustatakse sageli erinevate parameetrite abil.</w:t>
      </w:r>
      <w:r w:rsidR="007B73D7">
        <w:t xml:space="preserve"> Antud töös kirjeldatud mudel </w:t>
      </w:r>
      <w:r w:rsidR="007A6754">
        <w:t xml:space="preserve">on </w:t>
      </w:r>
      <w:r w:rsidR="00137D10">
        <w:t xml:space="preserve">kasutatavate füüsikaliste materjali parameetrite tõttu </w:t>
      </w:r>
      <w:r w:rsidR="007A6754">
        <w:t>geomeetriliselt skaleeruv</w:t>
      </w:r>
      <w:r w:rsidR="00137D10">
        <w:t xml:space="preserve"> ning</w:t>
      </w:r>
      <w:r w:rsidR="007A6754">
        <w:t xml:space="preserve"> kirjeldab selliste parameetrite mõju, mida insener saab seadme projekteerimisel muuta.</w:t>
      </w:r>
      <w:r w:rsidR="00286CBE">
        <w:t xml:space="preserve"> </w:t>
      </w:r>
      <w:r w:rsidR="007B73D7">
        <w:t>Samas on mudel piisavalt üldine võimladmaks kirjeldada erinevaid EAP materjale.</w:t>
      </w:r>
    </w:p>
    <w:p w:rsidR="002113CA" w:rsidRDefault="002113CA" w:rsidP="007A6754">
      <w:pPr>
        <w:pStyle w:val="N6uetekohane"/>
        <w:rPr>
          <w:ins w:id="77" w:author="a" w:date="2009-05-26T22:43:00Z"/>
        </w:rPr>
      </w:pPr>
      <w:ins w:id="78" w:author="a" w:date="2009-05-26T22:46:00Z">
        <w:r>
          <w:t>Käesolev töö arendab edasi a</w:t>
        </w:r>
      </w:ins>
      <w:ins w:id="79" w:author="a" w:date="2009-05-26T22:45:00Z">
        <w:r>
          <w:t xml:space="preserve">rtiklis </w:t>
        </w:r>
      </w:ins>
      <w:ins w:id="80" w:author="a" w:date="2009-05-26T22:46:00Z">
        <w:r w:rsidRPr="00CD019A">
          <w:t>[</w:t>
        </w:r>
        <w:r>
          <w:t>10</w:t>
        </w:r>
        <w:r w:rsidRPr="00CD019A">
          <w:t>]</w:t>
        </w:r>
        <w:r>
          <w:t xml:space="preserve"> </w:t>
        </w:r>
      </w:ins>
      <w:ins w:id="81" w:author="a" w:date="2009-05-26T22:50:00Z">
        <w:r>
          <w:t>välja pakutud</w:t>
        </w:r>
      </w:ins>
      <w:ins w:id="82" w:author="a" w:date="2009-05-26T22:46:00Z">
        <w:r>
          <w:t xml:space="preserve"> mudelit. </w:t>
        </w:r>
      </w:ins>
      <w:ins w:id="83" w:author="a" w:date="2009-05-26T22:48:00Z">
        <w:r>
          <w:t xml:space="preserve">Nimetatud artiklis </w:t>
        </w:r>
      </w:ins>
      <w:ins w:id="84" w:author="a" w:date="2009-05-26T22:50:00Z">
        <w:r>
          <w:t>esitatud</w:t>
        </w:r>
      </w:ins>
      <w:ins w:id="85" w:author="a" w:date="2009-05-26T22:48:00Z">
        <w:r>
          <w:t xml:space="preserve"> mudel on mittelineaarne ning </w:t>
        </w:r>
      </w:ins>
      <w:ins w:id="86" w:author="a" w:date="2009-05-26T22:50:00Z">
        <w:r>
          <w:t xml:space="preserve">kirjeldab </w:t>
        </w:r>
      </w:ins>
      <w:ins w:id="87" w:author="a" w:date="2009-05-26T22:49:00Z">
        <w:r>
          <w:t>staatili</w:t>
        </w:r>
      </w:ins>
      <w:ins w:id="88" w:author="a" w:date="2009-05-26T22:50:00Z">
        <w:r>
          <w:t>st juhtu</w:t>
        </w:r>
      </w:ins>
      <w:ins w:id="89" w:author="a" w:date="2009-05-26T22:54:00Z">
        <w:r w:rsidR="009944F0">
          <w:t>; samuti ei kirjeldata täituri mehhaanikat.</w:t>
        </w:r>
      </w:ins>
      <w:ins w:id="90" w:author="a" w:date="2009-05-26T22:50:00Z">
        <w:r>
          <w:t xml:space="preserve"> </w:t>
        </w:r>
      </w:ins>
      <w:ins w:id="91" w:author="a" w:date="2009-05-26T22:54:00Z">
        <w:r w:rsidR="009944F0">
          <w:t>K</w:t>
        </w:r>
      </w:ins>
      <w:ins w:id="92" w:author="a" w:date="2009-05-26T22:50:00Z">
        <w:r>
          <w:t xml:space="preserve">äesolevas töös tuletatav mudel laiendab </w:t>
        </w:r>
      </w:ins>
      <w:ins w:id="93" w:author="a" w:date="2009-05-26T22:52:00Z">
        <w:r w:rsidR="009944F0">
          <w:t xml:space="preserve">eelnevat mudelit dünaamilisele juhule ning </w:t>
        </w:r>
      </w:ins>
      <w:ins w:id="94" w:author="a" w:date="2009-05-26T22:54:00Z">
        <w:r w:rsidR="009944F0">
          <w:t xml:space="preserve">on lineaarne. </w:t>
        </w:r>
      </w:ins>
    </w:p>
    <w:p w:rsidR="00836757" w:rsidRDefault="00836757" w:rsidP="007F5F88">
      <w:pPr>
        <w:pStyle w:val="Heading2"/>
      </w:pPr>
      <w:bookmarkStart w:id="95" w:name="_Toc230767548"/>
      <w:bookmarkStart w:id="96" w:name="_Toc230969531"/>
      <w:bookmarkStart w:id="97" w:name="_Toc231207880"/>
      <w:r>
        <w:t xml:space="preserve">Jäiga pikendusega </w:t>
      </w:r>
      <w:r w:rsidR="00BE5522">
        <w:t>täitur</w:t>
      </w:r>
      <w:bookmarkEnd w:id="95"/>
      <w:bookmarkEnd w:id="96"/>
      <w:bookmarkEnd w:id="97"/>
    </w:p>
    <w:p w:rsidR="007B73D7" w:rsidRDefault="007B73D7" w:rsidP="0037404D">
      <w:pPr>
        <w:pStyle w:val="N6uetekohane"/>
      </w:pPr>
      <w:r>
        <w:t>Antud töös uuritav täitur koosneb lühikesest EAP materjali tükki kantilever</w:t>
      </w:r>
      <w:r w:rsidR="000109DA">
        <w:t>-</w:t>
      </w:r>
      <w:r>
        <w:t xml:space="preserve">konfiguratsioonis elektrikontaktide vahel, mille otsa on kinnitatud jäik pikendus (joonis </w:t>
      </w:r>
      <w:r w:rsidR="00235377">
        <w:t>6</w:t>
      </w:r>
      <w:r>
        <w:t>).</w:t>
      </w:r>
    </w:p>
    <w:p w:rsidR="004C5ACC" w:rsidRDefault="007B73D7" w:rsidP="0037404D">
      <w:pPr>
        <w:pStyle w:val="N6uetekohane"/>
        <w:rPr>
          <w:ins w:id="98" w:author="a" w:date="2009-05-27T14:36:00Z"/>
        </w:rPr>
      </w:pPr>
      <w:r>
        <w:t>Sellel konstruktsioonil on võrreldes pikka EAP materjali riba kujul täituriga mitmeid eeliseid.</w:t>
      </w:r>
      <w:r w:rsidR="00E04A27">
        <w:t xml:space="preserve"> </w:t>
      </w:r>
      <w:r w:rsidR="008445A2">
        <w:t xml:space="preserve">Tehtav </w:t>
      </w:r>
      <w:r w:rsidR="001B11CE">
        <w:t xml:space="preserve">töö ühikulise pindala kohta on suurem </w:t>
      </w:r>
      <w:r w:rsidR="008445A2">
        <w:t xml:space="preserve">pika ribaga </w:t>
      </w:r>
      <w:r w:rsidR="001B11CE">
        <w:t>võrreldes</w:t>
      </w:r>
      <w:r w:rsidR="00E04A27">
        <w:t xml:space="preserve">, </w:t>
      </w:r>
      <w:r w:rsidR="002873ED">
        <w:t xml:space="preserve">Pikendusega </w:t>
      </w:r>
      <w:r w:rsidR="00137D10">
        <w:t>täituri</w:t>
      </w:r>
      <w:r w:rsidR="00F67A47">
        <w:t xml:space="preserve"> kuju</w:t>
      </w:r>
      <w:r w:rsidR="001A1756">
        <w:t xml:space="preserve"> on</w:t>
      </w:r>
      <w:r w:rsidR="00F67A47">
        <w:t xml:space="preserve"> </w:t>
      </w:r>
      <w:r w:rsidR="00F5026D">
        <w:t xml:space="preserve">peaaegu </w:t>
      </w:r>
      <w:r w:rsidR="00E04A27">
        <w:t>üheselt määratud</w:t>
      </w:r>
      <w:r w:rsidR="002873ED">
        <w:t xml:space="preserve">, s.t kindlale </w:t>
      </w:r>
      <w:r w:rsidR="00137D10">
        <w:t>täituri</w:t>
      </w:r>
      <w:r w:rsidR="002873ED">
        <w:t xml:space="preserve"> tipp-punkti koordinaadile vastava EAP riba kuju võib lugeda konstantseks</w:t>
      </w:r>
      <w:r w:rsidR="00E04A27">
        <w:t>.</w:t>
      </w:r>
      <w:r w:rsidR="00F67A47">
        <w:t xml:space="preserve"> </w:t>
      </w:r>
      <w:r>
        <w:t xml:space="preserve">Sellise konstruktsiooni puhul ei kaotata me jõus kuna tekitatav jõud on võrdeline riba laiusega </w:t>
      </w:r>
      <w:r w:rsidRPr="005709C2">
        <w:t>[</w:t>
      </w:r>
      <w:r>
        <w:t xml:space="preserve">10, </w:t>
      </w:r>
      <w:r w:rsidR="00B57D4E">
        <w:t>30</w:t>
      </w:r>
      <w:r w:rsidRPr="005709C2">
        <w:t>]</w:t>
      </w:r>
      <w:r>
        <w:t xml:space="preserve">. </w:t>
      </w:r>
      <w:r w:rsidR="0001716A">
        <w:t xml:space="preserve">Jõu ja asukoha </w:t>
      </w:r>
      <w:r w:rsidR="00E04A27">
        <w:t xml:space="preserve">vahelist </w:t>
      </w:r>
      <w:r w:rsidR="0001716A">
        <w:t>suhet saab piisava täpsusega lähendada lineaarse funktsiooniga</w:t>
      </w:r>
      <w:r w:rsidR="0045590B">
        <w:t xml:space="preserve">. </w:t>
      </w:r>
      <w:r w:rsidR="0001716A" w:rsidRPr="005709C2">
        <w:t>[</w:t>
      </w:r>
      <w:r w:rsidR="00660646">
        <w:t>10</w:t>
      </w:r>
      <w:r w:rsidR="00E04A27" w:rsidRPr="005709C2">
        <w:t xml:space="preserve">; </w:t>
      </w:r>
      <w:r w:rsidR="00B57D4E">
        <w:t>30</w:t>
      </w:r>
      <w:r w:rsidR="0001716A" w:rsidRPr="005709C2">
        <w:t>]</w:t>
      </w:r>
      <w:r>
        <w:t xml:space="preserve">. </w:t>
      </w:r>
    </w:p>
    <w:tbl>
      <w:tblPr>
        <w:tblW w:w="0" w:type="auto"/>
        <w:tblInd w:w="817" w:type="dxa"/>
        <w:tblLook w:val="00A0"/>
      </w:tblPr>
      <w:tblGrid>
        <w:gridCol w:w="7352"/>
      </w:tblGrid>
      <w:tr w:rsidR="004C5ACC" w:rsidTr="004C5ACC">
        <w:tc>
          <w:tcPr>
            <w:tcW w:w="7352" w:type="dxa"/>
          </w:tcPr>
          <w:p w:rsidR="004C5ACC" w:rsidRDefault="007F5F88" w:rsidP="004C5ACC">
            <w:pPr>
              <w:pStyle w:val="N6uetekohane"/>
              <w:ind w:firstLine="0"/>
            </w:pPr>
            <w:ins w:id="99" w:author="a" w:date="2009-05-27T14:37:00Z">
              <w:r>
                <w:rPr>
                  <w:noProof/>
                  <w:lang w:val="en-US"/>
                </w:rPr>
                <w:drawing>
                  <wp:inline distT="0" distB="0" distL="0" distR="0">
                    <wp:extent cx="4209415" cy="2199640"/>
                    <wp:effectExtent l="19050" t="0" r="635" b="0"/>
                    <wp:docPr id="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srcRect/>
                            <a:stretch>
                              <a:fillRect/>
                            </a:stretch>
                          </pic:blipFill>
                          <pic:spPr bwMode="auto">
                            <a:xfrm>
                              <a:off x="0" y="0"/>
                              <a:ext cx="4209415" cy="2199640"/>
                            </a:xfrm>
                            <a:prstGeom prst="rect">
                              <a:avLst/>
                            </a:prstGeom>
                            <a:noFill/>
                            <a:ln w="9525">
                              <a:noFill/>
                              <a:miter lim="800000"/>
                              <a:headEnd/>
                              <a:tailEnd/>
                            </a:ln>
                          </pic:spPr>
                        </pic:pic>
                      </a:graphicData>
                    </a:graphic>
                  </wp:inline>
                </w:drawing>
              </w:r>
            </w:ins>
          </w:p>
        </w:tc>
      </w:tr>
      <w:tr w:rsidR="004C5ACC" w:rsidTr="004C5ACC">
        <w:tc>
          <w:tcPr>
            <w:tcW w:w="7352" w:type="dxa"/>
          </w:tcPr>
          <w:p w:rsidR="004C5ACC" w:rsidRDefault="004C5ACC" w:rsidP="004C5ACC">
            <w:pPr>
              <w:pStyle w:val="Joonis"/>
            </w:pPr>
            <w:r w:rsidRPr="00CD019A">
              <w:rPr>
                <w:b/>
              </w:rPr>
              <w:t xml:space="preserve">Joonis </w:t>
            </w:r>
            <w:r>
              <w:rPr>
                <w:b/>
              </w:rPr>
              <w:t>6</w:t>
            </w:r>
            <w:r>
              <w:t>. Pikendusega EAP täitur.</w:t>
            </w:r>
          </w:p>
        </w:tc>
      </w:tr>
    </w:tbl>
    <w:p w:rsidR="007B73D7" w:rsidRDefault="0001716A" w:rsidP="0037404D">
      <w:pPr>
        <w:pStyle w:val="N6uetekohane"/>
      </w:pPr>
      <w:r>
        <w:lastRenderedPageBreak/>
        <w:t xml:space="preserve">Piisavalt lühikese </w:t>
      </w:r>
      <w:r w:rsidR="002873ED">
        <w:t xml:space="preserve">EAP </w:t>
      </w:r>
      <w:r>
        <w:t xml:space="preserve">riba puhul </w:t>
      </w:r>
      <w:r w:rsidR="0045590B">
        <w:t xml:space="preserve">saab kõiki parameetreid kogu </w:t>
      </w:r>
      <w:r w:rsidR="002873ED">
        <w:t xml:space="preserve">EAP </w:t>
      </w:r>
      <w:r w:rsidR="0045590B">
        <w:t>riba ulatuses lugeda konstantseks.</w:t>
      </w:r>
      <w:r w:rsidR="007B73D7">
        <w:t xml:space="preserve"> Pinnaelektroodide takistuse võib lugeda nullilähedaseks ja jätta arvestamata. Võib eeldada konstantset elektriliselt indutseeritud paindemomenti ning riba kõverust (joonis </w:t>
      </w:r>
      <w:r w:rsidR="00235377">
        <w:t>7</w:t>
      </w:r>
      <w:r w:rsidR="007B73D7">
        <w:t xml:space="preserve">). </w:t>
      </w:r>
    </w:p>
    <w:tbl>
      <w:tblPr>
        <w:tblW w:w="7939" w:type="dxa"/>
        <w:tblInd w:w="534" w:type="dxa"/>
        <w:tblLook w:val="00A0"/>
      </w:tblPr>
      <w:tblGrid>
        <w:gridCol w:w="7939"/>
      </w:tblGrid>
      <w:tr w:rsidR="007B73D7" w:rsidTr="004C5ACC">
        <w:tc>
          <w:tcPr>
            <w:tcW w:w="7939" w:type="dxa"/>
          </w:tcPr>
          <w:p w:rsidR="007B73D7" w:rsidRPr="00CD019A" w:rsidRDefault="007F5F88" w:rsidP="00CD019A">
            <w:pPr>
              <w:spacing w:line="360" w:lineRule="auto"/>
              <w:rPr>
                <w:szCs w:val="24"/>
                <w:lang w:val="et-EE"/>
              </w:rPr>
            </w:pPr>
            <w:r w:rsidRPr="00664218">
              <w:rPr>
                <w:noProof/>
                <w:szCs w:val="24"/>
              </w:rPr>
              <w:pict>
                <v:shape id="Picture 6" o:spid="_x0000_i1027" type="#_x0000_t75" style="width:353.2pt;height:196.3pt;visibility:visible">
                  <v:imagedata r:id="rId16" o:title=""/>
                </v:shape>
              </w:pict>
            </w:r>
          </w:p>
        </w:tc>
      </w:tr>
      <w:tr w:rsidR="007B73D7" w:rsidRPr="00147F55" w:rsidTr="004C5ACC">
        <w:tc>
          <w:tcPr>
            <w:tcW w:w="7939" w:type="dxa"/>
          </w:tcPr>
          <w:p w:rsidR="007B73D7" w:rsidRPr="00CD019A" w:rsidRDefault="007B73D7" w:rsidP="002113CA">
            <w:pPr>
              <w:pStyle w:val="Joonis"/>
              <w:rPr>
                <w:lang w:val="et-EE"/>
              </w:rPr>
            </w:pPr>
            <w:r w:rsidRPr="00CD019A">
              <w:rPr>
                <w:b/>
                <w:lang w:val="et-EE"/>
              </w:rPr>
              <w:t xml:space="preserve">Joonis </w:t>
            </w:r>
            <w:r w:rsidR="00235377">
              <w:rPr>
                <w:b/>
                <w:lang w:val="et-EE"/>
              </w:rPr>
              <w:t>7</w:t>
            </w:r>
            <w:r w:rsidRPr="00CD019A">
              <w:rPr>
                <w:lang w:val="et-EE"/>
              </w:rPr>
              <w:t>. Pika (vasakul) ja lühikese (paremal) painduva EAP riba kuju [</w:t>
            </w:r>
            <w:ins w:id="100" w:author="a" w:date="2009-05-26T22:44:00Z">
              <w:r w:rsidR="002113CA">
                <w:rPr>
                  <w:lang w:val="et-EE"/>
                </w:rPr>
                <w:t>10</w:t>
              </w:r>
            </w:ins>
            <w:r w:rsidRPr="00CD019A">
              <w:rPr>
                <w:lang w:val="et-EE"/>
              </w:rPr>
              <w:t>].</w:t>
            </w:r>
          </w:p>
        </w:tc>
      </w:tr>
    </w:tbl>
    <w:p w:rsidR="00172F89" w:rsidRPr="00172F89" w:rsidRDefault="007B73D7" w:rsidP="00172F89">
      <w:pPr>
        <w:pStyle w:val="N6uetekohane"/>
        <w:numPr>
          <w:ins w:id="101" w:author="Unknown"/>
        </w:numPr>
      </w:pPr>
      <w:r w:rsidRPr="0037404D">
        <w:t>Pika</w:t>
      </w:r>
      <w:r w:rsidR="002873ED">
        <w:t xml:space="preserve"> painduva EAP riba korral võib </w:t>
      </w:r>
      <w:r w:rsidRPr="0037404D">
        <w:t xml:space="preserve">teoreetiliselt </w:t>
      </w:r>
      <w:r w:rsidR="002873ED">
        <w:t xml:space="preserve">esineda sama riba tipu </w:t>
      </w:r>
      <w:r w:rsidR="008445A2">
        <w:t xml:space="preserve">koordinaadi </w:t>
      </w:r>
      <w:r w:rsidR="002873ED">
        <w:t xml:space="preserve">korral mitu erinevat </w:t>
      </w:r>
      <w:r w:rsidR="008445A2">
        <w:t xml:space="preserve">tasakaalulist </w:t>
      </w:r>
      <w:r w:rsidR="002873ED">
        <w:t xml:space="preserve">riba kuju (vt joonis </w:t>
      </w:r>
      <w:r w:rsidR="00873383">
        <w:t>7</w:t>
      </w:r>
      <w:r w:rsidR="002873ED">
        <w:t>)</w:t>
      </w:r>
      <w:r w:rsidR="00D93F45" w:rsidRPr="00D93F45">
        <w:t xml:space="preserve"> </w:t>
      </w:r>
      <w:r w:rsidR="00D93F45">
        <w:t>[</w:t>
      </w:r>
      <w:ins w:id="102" w:author="a" w:date="2009-05-26T22:44:00Z">
        <w:r w:rsidR="002113CA">
          <w:t>10</w:t>
        </w:r>
      </w:ins>
      <w:r w:rsidR="00D93F45">
        <w:t xml:space="preserve">]. Riba käitumise korral tuleb arvestada pinnaelektroodide takistuse muutumisest tingitud efektidega. Vastavalt alajaotuses </w:t>
      </w:r>
      <w:r w:rsidR="005225AE" w:rsidRPr="00455D13">
        <w:t>2.2.</w:t>
      </w:r>
      <w:r w:rsidR="00455D13" w:rsidRPr="00455D13">
        <w:t xml:space="preserve">4 </w:t>
      </w:r>
      <w:r w:rsidR="00D93F45" w:rsidRPr="00455D13">
        <w:t>kirjeldatule</w:t>
      </w:r>
      <w:r w:rsidR="00D93F45">
        <w:t xml:space="preserve"> tekib riba elektrikontaktidest kaugel asuvates punktides signaalidel viivis, mis tingib sellise </w:t>
      </w:r>
      <w:r w:rsidR="00137D10">
        <w:t xml:space="preserve">täituri </w:t>
      </w:r>
      <w:r w:rsidR="00D93F45">
        <w:t>hüstereesi [</w:t>
      </w:r>
      <w:r w:rsidR="000C5BEA">
        <w:t>4</w:t>
      </w:r>
      <w:r w:rsidR="00D93F45">
        <w:t>]</w:t>
      </w:r>
      <w:r w:rsidR="00D93F45" w:rsidRPr="00147F55">
        <w:t>.</w:t>
      </w:r>
    </w:p>
    <w:p w:rsidR="006C799B" w:rsidRDefault="00123B52" w:rsidP="00235377">
      <w:pPr>
        <w:pStyle w:val="Heading1"/>
      </w:pPr>
      <w:r>
        <w:rPr>
          <w:sz w:val="24"/>
          <w:szCs w:val="24"/>
        </w:rPr>
        <w:br w:type="page"/>
      </w:r>
      <w:bookmarkStart w:id="103" w:name="_Toc230767549"/>
      <w:bookmarkStart w:id="104" w:name="_Toc230969532"/>
      <w:bookmarkStart w:id="105" w:name="_Toc231207881"/>
      <w:r w:rsidR="009B4976">
        <w:lastRenderedPageBreak/>
        <w:t>Täituri m</w:t>
      </w:r>
      <w:r w:rsidR="006C799B" w:rsidRPr="00CF58E0">
        <w:t>udel</w:t>
      </w:r>
      <w:r w:rsidR="00C45108" w:rsidRPr="00CF58E0">
        <w:t xml:space="preserve"> ja geomeetria</w:t>
      </w:r>
      <w:bookmarkEnd w:id="103"/>
      <w:bookmarkEnd w:id="104"/>
      <w:bookmarkEnd w:id="105"/>
    </w:p>
    <w:p w:rsidR="009B4976" w:rsidRDefault="009B4976" w:rsidP="009B4976">
      <w:pPr>
        <w:pStyle w:val="N6uetekohane"/>
      </w:pPr>
      <w:r>
        <w:t>Selles peatükis tutvusta</w:t>
      </w:r>
      <w:r w:rsidR="004526E8">
        <w:t>takse</w:t>
      </w:r>
      <w:r>
        <w:t xml:space="preserve"> </w:t>
      </w:r>
      <w:r w:rsidR="008445A2">
        <w:t xml:space="preserve">käesolevas </w:t>
      </w:r>
      <w:r>
        <w:t>töös uuritava painduva EAP täituri mudelit. Esimeses kahes alapeatükis defineeritakse täituri parameetr</w:t>
      </w:r>
      <w:r w:rsidR="008445A2">
        <w:t>i</w:t>
      </w:r>
      <w:r>
        <w:t>d. Viimases alapeatükis e</w:t>
      </w:r>
      <w:r w:rsidR="004526E8">
        <w:t>s</w:t>
      </w:r>
      <w:r>
        <w:t>itatakse sisendite</w:t>
      </w:r>
      <w:r w:rsidR="008445A2">
        <w:t xml:space="preserve"> ja </w:t>
      </w:r>
      <w:r>
        <w:t>väljundite vahelised seosed.</w:t>
      </w:r>
    </w:p>
    <w:p w:rsidR="009B4976" w:rsidRDefault="009B4976" w:rsidP="009B4976">
      <w:pPr>
        <w:pStyle w:val="N6uetekohane"/>
      </w:pPr>
      <w:r>
        <w:t xml:space="preserve">Rakendusliku poole pealt pakuvad huvi eeskät lineaarsed mudelid. Linearse mudeli korral on olemas meetodid </w:t>
      </w:r>
      <w:r w:rsidRPr="00C45108">
        <w:t>EAP täituri reaalajas juhtimiseks, rakendades erinevaid kontroll</w:t>
      </w:r>
      <w:r>
        <w:t>algortime</w:t>
      </w:r>
      <w:r w:rsidRPr="00C45108">
        <w:t>, näiteks PID, PI, H</w:t>
      </w:r>
      <w:r w:rsidRPr="00C45108">
        <w:rPr>
          <w:vertAlign w:val="subscript"/>
        </w:rPr>
        <w:t>∞</w:t>
      </w:r>
      <w:r w:rsidRPr="00C45108">
        <w:t xml:space="preserve">. </w:t>
      </w:r>
      <w:r>
        <w:t xml:space="preserve">Linearse mudeli all peetakse silmas, et süsteemi sisendid ja väljundid on omavahel seotud </w:t>
      </w:r>
      <w:r w:rsidR="000109DA">
        <w:t xml:space="preserve">lineaarsete diferentsiaalvõrrandite kaudu </w:t>
      </w:r>
      <w:r>
        <w:t xml:space="preserve">ja leidub vastav teisendusfunktsioon (ing. k. </w:t>
      </w:r>
      <w:r w:rsidRPr="0058483F">
        <w:rPr>
          <w:i/>
          <w:iCs/>
        </w:rPr>
        <w:t>transfer function</w:t>
      </w:r>
      <w:r>
        <w:t>). Tagasisidega kontrolliks praktiliselt kasutatav teisendusfunktsioon peab olema lõplikujärguline ja ratsionaalne funktsioon. Mitmed seni välja pakutud füüsikalised mudelid on reaalajakontrolliks sobilikud pärast lihtsustamist</w:t>
      </w:r>
      <w:r w:rsidR="00267F79">
        <w:t xml:space="preserve"> või </w:t>
      </w:r>
      <w:r w:rsidRPr="005709C2">
        <w:t>lähendamist. [</w:t>
      </w:r>
      <w:r w:rsidR="00660646">
        <w:t>21</w:t>
      </w:r>
      <w:r w:rsidRPr="005709C2">
        <w:t>]</w:t>
      </w:r>
    </w:p>
    <w:p w:rsidR="00E90E1A" w:rsidRDefault="009B4976" w:rsidP="008445A2">
      <w:pPr>
        <w:pStyle w:val="N6uetekohane"/>
      </w:pPr>
      <w:r>
        <w:t>Käesolev töö esitab poolempiirilise mudeli, kus EAP materjalis toimuvad keerulised protsessid (</w:t>
      </w:r>
      <w:r w:rsidR="00172F89">
        <w:t>erinevad sõltuvalt EAP liigist)</w:t>
      </w:r>
      <w:r>
        <w:t xml:space="preserve"> lähendatakse empiiriliselt</w:t>
      </w:r>
      <w:r w:rsidR="004526E8">
        <w:t>,</w:t>
      </w:r>
      <w:r>
        <w:t xml:space="preserve"> aga muus osas põhineb mudel füüsikalistel parameetritel.</w:t>
      </w:r>
      <w:r w:rsidR="00831264">
        <w:t xml:space="preserve"> </w:t>
      </w:r>
    </w:p>
    <w:p w:rsidR="00CE1B82" w:rsidRDefault="00CE1B82" w:rsidP="007F5F88">
      <w:pPr>
        <w:pStyle w:val="Heading2"/>
      </w:pPr>
      <w:bookmarkStart w:id="106" w:name="_Toc230767550"/>
      <w:bookmarkStart w:id="107" w:name="_Toc230969533"/>
      <w:bookmarkStart w:id="108" w:name="_Toc231207882"/>
      <w:r>
        <w:t>Materjali parameetrid</w:t>
      </w:r>
      <w:bookmarkEnd w:id="106"/>
      <w:bookmarkEnd w:id="107"/>
      <w:bookmarkEnd w:id="108"/>
    </w:p>
    <w:p w:rsidR="0056732F" w:rsidRPr="006E0081" w:rsidRDefault="006E0081" w:rsidP="006E0081">
      <w:pPr>
        <w:pStyle w:val="N6uetekohane"/>
      </w:pPr>
      <w:r w:rsidRPr="006E0081">
        <w:t xml:space="preserve">Käesolevas </w:t>
      </w:r>
      <w:r>
        <w:t>t</w:t>
      </w:r>
      <w:r w:rsidR="0056732F" w:rsidRPr="006E0081">
        <w:t xml:space="preserve">äituri mudelis kirjeldatakse painduva EAP tüki omadused </w:t>
      </w:r>
      <w:r>
        <w:t>nelja, tüki suur</w:t>
      </w:r>
      <w:r w:rsidR="0056732F" w:rsidRPr="006E0081">
        <w:t>usest sõltumatu par</w:t>
      </w:r>
      <w:r>
        <w:t>am</w:t>
      </w:r>
      <w:r w:rsidR="0056732F" w:rsidRPr="006E0081">
        <w:t xml:space="preserve">eetri kaudu: </w:t>
      </w:r>
      <w:r w:rsidR="00D2089E">
        <w:t xml:space="preserve">normaliseeritud </w:t>
      </w:r>
      <w:r w:rsidR="0056732F" w:rsidRPr="006E0081">
        <w:t>elektromehhaaniline sidestus</w:t>
      </w:r>
      <w:r w:rsidR="00D2089E">
        <w:t xml:space="preserve"> (</w:t>
      </w:r>
      <w:r w:rsidR="00D2089E" w:rsidRPr="00D2089E">
        <w:rPr>
          <w:i/>
        </w:rPr>
        <w:t>electromechanical coupling</w:t>
      </w:r>
      <w:r w:rsidR="00D2089E">
        <w:t>)</w:t>
      </w:r>
      <w:r w:rsidR="0056732F" w:rsidRPr="006E0081">
        <w:t xml:space="preserve">, </w:t>
      </w:r>
      <w:r w:rsidR="00D2089E" w:rsidRPr="006E0081">
        <w:t xml:space="preserve">normaliseeritud elektriline impedants </w:t>
      </w:r>
      <w:r w:rsidR="00D2089E">
        <w:t>(</w:t>
      </w:r>
      <w:r w:rsidR="00D2089E" w:rsidRPr="00D2089E">
        <w:rPr>
          <w:i/>
        </w:rPr>
        <w:t>electrical impedance</w:t>
      </w:r>
      <w:r w:rsidR="00D2089E">
        <w:t xml:space="preserve">); </w:t>
      </w:r>
      <w:r w:rsidR="0056732F" w:rsidRPr="006E0081">
        <w:t>normaliseeritud paindejäikus</w:t>
      </w:r>
      <w:r w:rsidR="00D2089E">
        <w:t xml:space="preserve"> (</w:t>
      </w:r>
      <w:r w:rsidR="00D2089E" w:rsidRPr="00D2089E">
        <w:rPr>
          <w:i/>
        </w:rPr>
        <w:t>bending stiffness</w:t>
      </w:r>
      <w:r w:rsidR="00D2089E">
        <w:t>)</w:t>
      </w:r>
      <w:r w:rsidR="0056732F" w:rsidRPr="006E0081">
        <w:t>, ja algkõverus</w:t>
      </w:r>
      <w:r w:rsidR="00D2089E">
        <w:t xml:space="preserve"> (</w:t>
      </w:r>
      <w:r w:rsidR="00D2089E" w:rsidRPr="00FA78B3">
        <w:rPr>
          <w:i/>
        </w:rPr>
        <w:t>zero curvature</w:t>
      </w:r>
      <w:r w:rsidR="00D2089E">
        <w:t>)</w:t>
      </w:r>
      <w:r w:rsidR="0056732F" w:rsidRPr="006E0081">
        <w:t>.</w:t>
      </w:r>
    </w:p>
    <w:p w:rsidR="00CE1B82" w:rsidRDefault="00CE1B82" w:rsidP="006757E0">
      <w:pPr>
        <w:pStyle w:val="Heading3"/>
        <w:rPr>
          <w:lang w:val="et-EE"/>
        </w:rPr>
      </w:pPr>
      <w:bookmarkStart w:id="109" w:name="_Toc230767551"/>
      <w:bookmarkStart w:id="110" w:name="_Toc230969534"/>
      <w:bookmarkStart w:id="111" w:name="_Toc231207883"/>
      <w:r>
        <w:rPr>
          <w:lang w:val="et-EE"/>
        </w:rPr>
        <w:t>Elektromehhaaniline sidestus</w:t>
      </w:r>
      <w:bookmarkEnd w:id="109"/>
      <w:bookmarkEnd w:id="110"/>
      <w:bookmarkEnd w:id="111"/>
    </w:p>
    <w:p w:rsidR="006B66B4" w:rsidRDefault="0056732F">
      <w:pPr>
        <w:pStyle w:val="N6uetekohane"/>
      </w:pPr>
      <w:r>
        <w:t>Kõiki painduvaid EAP-d seob omadus, et voolu toimel tekib materjalis paindemoment.</w:t>
      </w:r>
      <w:r w:rsidR="00D2089E">
        <w:t xml:space="preserve"> </w:t>
      </w:r>
      <w:r>
        <w:t xml:space="preserve">Juhul, kui EAP liikumine pole takistatud, paneb paindemoment materjali painduma. </w:t>
      </w:r>
      <w:r w:rsidR="00096EDA">
        <w:t xml:space="preserve">Erinevat liiki EAP-del on rakendatava pinge mõjul tekkiva paindemomendi taga mitmeid füüsikalis-keemilisi protsesse, erinevaid mudeleid on nii juhtivate polümeeride kui IPMC-de </w:t>
      </w:r>
      <w:r w:rsidR="00096EDA" w:rsidRPr="005709C2">
        <w:t xml:space="preserve">jaoks </w:t>
      </w:r>
      <w:r w:rsidR="005225AE" w:rsidRPr="00267F79">
        <w:t>[</w:t>
      </w:r>
      <w:r w:rsidR="00660646">
        <w:t>21</w:t>
      </w:r>
      <w:r w:rsidR="00267F79" w:rsidRPr="00267F79">
        <w:t xml:space="preserve">; </w:t>
      </w:r>
      <w:r w:rsidR="00B57D4E">
        <w:t>33</w:t>
      </w:r>
      <w:r w:rsidR="00267F79" w:rsidRPr="00267F79">
        <w:t xml:space="preserve">; </w:t>
      </w:r>
      <w:r w:rsidR="00B57D4E">
        <w:t>34</w:t>
      </w:r>
      <w:r w:rsidR="005225AE" w:rsidRPr="00267F79">
        <w:t>]</w:t>
      </w:r>
      <w:r w:rsidR="00863A81" w:rsidRPr="00267F79">
        <w:t>.</w:t>
      </w:r>
      <w:r w:rsidR="00863A81">
        <w:t xml:space="preserve"> </w:t>
      </w:r>
      <w:ins w:id="112" w:author="a" w:date="2009-05-27T00:56:00Z">
        <w:r w:rsidR="005B0C8E">
          <w:t>Pinge ning paindemomendi</w:t>
        </w:r>
      </w:ins>
      <w:r w:rsidR="00267F79" w:rsidRPr="00267F79">
        <w:t xml:space="preserve"> suhet erinevatel sagedustel kirjeldab elektromehhaaniline sidestus (electromechanical coupling). </w:t>
      </w:r>
      <w:r w:rsidR="00863A81">
        <w:t xml:space="preserve">Käesolevas mudelis on eeldatud </w:t>
      </w:r>
      <w:r>
        <w:t xml:space="preserve">lineaarset seost </w:t>
      </w:r>
      <w:r w:rsidR="00863A81">
        <w:t xml:space="preserve">elektriliselt indutseeritud paindemomendi </w:t>
      </w:r>
      <w:r w:rsidR="00664218" w:rsidRPr="00CD019A">
        <w:fldChar w:fldCharType="begin"/>
      </w:r>
      <w:r w:rsidR="007B73D7" w:rsidRPr="00CD019A">
        <w:instrText xml:space="preserve"> QUOTE </w:instrText>
      </w:r>
      <w:r w:rsidR="007F5F88">
        <w:pict>
          <v:shape id="_x0000_i1028" type="#_x0000_t75" style="width:17pt;height:11.55pt" equationxml="&lt;">
            <v:imagedata r:id="rId17" o:title="" chromakey="white"/>
          </v:shape>
        </w:pict>
      </w:r>
      <w:r w:rsidR="007B73D7" w:rsidRPr="00CD019A">
        <w:instrText xml:space="preserve"> </w:instrText>
      </w:r>
      <w:r w:rsidR="00664218"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ja pinge vahel</w:t>
      </w:r>
      <w:r w:rsidR="00863A81">
        <w:t xml:space="preserve">. On mõistlik eeldada, et </w:t>
      </w:r>
      <w:r w:rsidR="00664218" w:rsidRPr="00CD019A">
        <w:fldChar w:fldCharType="begin"/>
      </w:r>
      <w:r w:rsidR="007B73D7" w:rsidRPr="00CD019A">
        <w:instrText xml:space="preserve"> QUOTE </w:instrText>
      </w:r>
      <w:r w:rsidR="007F5F88">
        <w:pict>
          <v:shape id="_x0000_i1029" type="#_x0000_t75" style="width:17pt;height:11.55pt" equationxml="&lt;">
            <v:imagedata r:id="rId17" o:title="" chromakey="white"/>
          </v:shape>
        </w:pict>
      </w:r>
      <w:r w:rsidR="007B73D7" w:rsidRPr="00CD019A">
        <w:instrText xml:space="preserve"> </w:instrText>
      </w:r>
      <w:r w:rsidR="00664218"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863A81">
        <w:t xml:space="preserve"> on </w:t>
      </w:r>
      <w:r w:rsidR="00913DCC">
        <w:t>võrdeline</w:t>
      </w:r>
      <w:r w:rsidR="00863A81">
        <w:t xml:space="preserve"> ka riba laiusega</w:t>
      </w:r>
      <w:r w:rsidR="00155553">
        <w:t xml:space="preserve"> w</w:t>
      </w:r>
      <w:r w:rsidR="00863A81">
        <w:t xml:space="preserve">. </w:t>
      </w:r>
      <w:r w:rsidR="00664218" w:rsidRPr="00CD019A">
        <w:fldChar w:fldCharType="begin"/>
      </w:r>
      <w:r w:rsidR="007B73D7" w:rsidRPr="00CD019A">
        <w:instrText xml:space="preserve"> QUOTE </w:instrText>
      </w:r>
      <w:r w:rsidR="007F5F88">
        <w:pict>
          <v:shape id="_x0000_i1030" type="#_x0000_t75" style="width:17pt;height:11.55pt" equationxml="&lt;">
            <v:imagedata r:id="rId17" o:title="" chromakey="white"/>
          </v:shape>
        </w:pict>
      </w:r>
      <w:r w:rsidR="007B73D7" w:rsidRPr="00CD019A">
        <w:instrText xml:space="preserve"> </w:instrText>
      </w:r>
      <w:r w:rsidR="00664218"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863A81">
        <w:t xml:space="preserve"> on sõltuv </w:t>
      </w:r>
      <w:r w:rsidR="00863A81" w:rsidRPr="005709C2">
        <w:t>sagedusest [</w:t>
      </w:r>
      <w:r w:rsidR="00660646">
        <w:t>21</w:t>
      </w:r>
      <w:r w:rsidR="00863A81" w:rsidRPr="005709C2">
        <w:t xml:space="preserve">; </w:t>
      </w:r>
      <w:r w:rsidR="00B57D4E">
        <w:t>35</w:t>
      </w:r>
      <w:r w:rsidR="00863A81" w:rsidRPr="005709C2">
        <w:t>].</w:t>
      </w:r>
      <w:r w:rsidR="00863A81">
        <w:t xml:space="preserve"> </w:t>
      </w:r>
      <w:ins w:id="113" w:author="a" w:date="2009-05-25T18:56:00Z">
        <w:r w:rsidR="0060741D">
          <w:t xml:space="preserve">Antud töös käsitleme signaale </w:t>
        </w:r>
        <w:r w:rsidR="0060741D">
          <w:lastRenderedPageBreak/>
          <w:t>s-domeenis (opereeritakse signaalide Laplace´i teisendustega), seega kasutame tähistust</w:t>
        </w:r>
      </w:ins>
      <w:ins w:id="114" w:author="a" w:date="2009-05-25T18:57:00Z">
        <w:r w:rsidR="0060741D">
          <w:t xml:space="preserve"> </w:t>
        </w:r>
        <m:oMath>
          <m:sSub>
            <m:sSubPr>
              <m:ctrlPr>
                <w:rPr>
                  <w:rFonts w:ascii="Cambria Math" w:hAnsi="Cambria Math"/>
                  <w:i/>
                </w:rPr>
              </m:ctrlPr>
            </m:sSubPr>
            <m:e>
              <m:r>
                <w:rPr>
                  <w:rFonts w:ascii="Cambria Math" w:hAnsi="Cambria Math"/>
                </w:rPr>
                <m:t>M</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rPr>
            <m:t>.</m:t>
          </m:r>
        </m:oMath>
      </w:ins>
      <w:ins w:id="115" w:author="a" w:date="2009-05-25T18:56:00Z">
        <w:r w:rsidR="0060741D">
          <w:t xml:space="preserve"> </w:t>
        </w:r>
      </w:ins>
      <w:r w:rsidR="00E95EC4">
        <w:t>Dünaamiline e</w:t>
      </w:r>
      <w:r w:rsidR="00863A81">
        <w:t xml:space="preserve">lektromehhaaniline sidestus </w:t>
      </w:r>
      <w:r w:rsidR="00664218" w:rsidRPr="00CD019A">
        <w:fldChar w:fldCharType="begin"/>
      </w:r>
      <w:r w:rsidR="007B73D7" w:rsidRPr="00CD019A">
        <w:instrText xml:space="preserve"> QUOTE </w:instrText>
      </w:r>
      <w:r w:rsidR="007F5F88">
        <w:pict>
          <v:shape id="_x0000_i1031" type="#_x0000_t75" style="width:22.4pt;height:13.6pt" equationxml="&lt;">
            <v:imagedata r:id="rId18" o:title="" chromakey="white"/>
          </v:shape>
        </w:pict>
      </w:r>
      <w:r w:rsidR="007B73D7" w:rsidRPr="00CD019A">
        <w:instrText xml:space="preserve"> </w:instrText>
      </w:r>
      <w:r w:rsidR="00664218" w:rsidRPr="00CD019A">
        <w:fldChar w:fldCharType="end"/>
      </w:r>
      <m:oMath>
        <m:acc>
          <m:accPr>
            <m:chr m:val="̅"/>
            <m:ctrlPr>
              <w:rPr>
                <w:rFonts w:ascii="Cambria Math" w:hAnsi="Cambria Math"/>
                <w:i/>
              </w:rPr>
            </m:ctrlPr>
          </m:accPr>
          <m:e>
            <m:r>
              <w:rPr>
                <w:rFonts w:ascii="Cambria Math" w:hAnsi="Cambria Math"/>
              </w:rPr>
              <m:t>K</m:t>
            </m:r>
          </m:e>
        </m:acc>
        <m:r>
          <w:rPr>
            <w:rFonts w:ascii="Cambria Math" w:hAnsi="Cambria Math"/>
          </w:rPr>
          <m:t>(s)</m:t>
        </m:r>
      </m:oMath>
      <w:r w:rsidR="00863A81">
        <w:t xml:space="preserve"> avaldub</w:t>
      </w:r>
      <w:r w:rsidR="00E95EC4">
        <w:t xml:space="preserve"> seega</w:t>
      </w:r>
      <w:r w:rsidR="00863A81">
        <w:t>:</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664218" w:rsidP="00970AED">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K</m:t>
                    </m:r>
                  </m:e>
                </m:acc>
                <m:r>
                  <w:rPr>
                    <w:rFonts w:ascii="Cambria Math" w:hAnsi="Cambria Math"/>
                    <w:szCs w:val="24"/>
                    <w:lang w:val="et-EE"/>
                  </w:rPr>
                  <m:t>(s)=</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M</m:t>
                        </m:r>
                      </m:e>
                      <m:sub>
                        <m:r>
                          <w:rPr>
                            <w:rFonts w:ascii="Cambria Math" w:hAnsi="Cambria Math"/>
                            <w:szCs w:val="24"/>
                            <w:lang w:val="et-EE"/>
                          </w:rPr>
                          <m:t>e</m:t>
                        </m:r>
                      </m:sub>
                    </m:sSub>
                    <m:r>
                      <w:rPr>
                        <w:rFonts w:ascii="Cambria Math" w:hAnsi="Cambria Math"/>
                        <w:szCs w:val="24"/>
                        <w:lang w:val="et-EE"/>
                      </w:rPr>
                      <m:t>(s)</m:t>
                    </m:r>
                  </m:num>
                  <m:den>
                    <m:r>
                      <w:rPr>
                        <w:rFonts w:ascii="Cambria Math" w:hAnsi="Cambria Math"/>
                        <w:szCs w:val="24"/>
                        <w:lang w:val="et-EE"/>
                      </w:rPr>
                      <m:t>U(s)w</m:t>
                    </m:r>
                  </m:den>
                </m:f>
              </m:oMath>
            </m:oMathPara>
          </w:p>
        </w:tc>
        <w:tc>
          <w:tcPr>
            <w:tcW w:w="1764" w:type="dxa"/>
          </w:tcPr>
          <w:p w:rsidR="006B66B4" w:rsidRDefault="006B66B4">
            <w:pPr>
              <w:pStyle w:val="ListParagraph"/>
              <w:numPr>
                <w:ilvl w:val="0"/>
                <w:numId w:val="3"/>
              </w:numPr>
              <w:spacing w:line="360" w:lineRule="auto"/>
              <w:jc w:val="both"/>
              <w:rPr>
                <w:lang w:val="et-EE"/>
              </w:rPr>
            </w:pPr>
          </w:p>
        </w:tc>
      </w:tr>
    </w:tbl>
    <w:p w:rsidR="0060741D" w:rsidRDefault="0060741D" w:rsidP="006757E0">
      <w:pPr>
        <w:pStyle w:val="Heading3"/>
        <w:rPr>
          <w:lang w:val="et-EE"/>
        </w:rPr>
      </w:pPr>
      <w:bookmarkStart w:id="116" w:name="_Toc231207884"/>
      <w:r>
        <w:rPr>
          <w:lang w:val="et-EE"/>
        </w:rPr>
        <w:t>Normaliseeritud elektriline impedants</w:t>
      </w:r>
      <w:bookmarkEnd w:id="116"/>
    </w:p>
    <w:p w:rsidR="0060741D" w:rsidRDefault="0060741D" w:rsidP="0060741D">
      <w:pPr>
        <w:spacing w:line="360" w:lineRule="auto"/>
        <w:ind w:firstLine="284"/>
        <w:jc w:val="both"/>
        <w:rPr>
          <w:lang w:val="et-EE"/>
        </w:rPr>
      </w:pPr>
      <w:r>
        <w:rPr>
          <w:lang w:val="et-EE"/>
        </w:rPr>
        <w:t xml:space="preserve">EAP elektroodide vahel pinge rakendamisel läbib materjali vool. Meie mudelis eeldame, et voolutihedus on kogu materjali ulatuses konstantne. </w:t>
      </w:r>
      <w:r w:rsidRPr="00A34555">
        <w:rPr>
          <w:lang w:val="et-EE"/>
        </w:rPr>
        <w:t>Elektriline impedants kirjeldab seost rakendatava pinge ning materjali läbiva voolu vahel erinevatel (harmoonilistel) sisendpinge sagedustel; see seos on tihti mittelineaarne funktsioon.</w:t>
      </w:r>
    </w:p>
    <w:p w:rsidR="0060741D" w:rsidRDefault="0060741D" w:rsidP="0060741D">
      <w:pPr>
        <w:spacing w:line="360" w:lineRule="auto"/>
        <w:ind w:firstLine="284"/>
        <w:jc w:val="both"/>
        <w:rPr>
          <w:lang w:val="et-EE"/>
        </w:rPr>
      </w:pPr>
      <w:r>
        <w:rPr>
          <w:lang w:val="et-EE"/>
        </w:rPr>
        <w:t xml:space="preserve">Käesolevas, lihtsustatud mudelis on eeldatud, et materjali läbiv vool I(s) on võrdeline pingega U(s) ning pöördvõrdeline riba pindalaga. Saame EAP materjali elektrilise impedantsi </w:t>
      </w:r>
      <w:r w:rsidR="00664218" w:rsidRPr="00CD019A">
        <w:rPr>
          <w:szCs w:val="24"/>
          <w:lang w:val="et-EE"/>
        </w:rPr>
        <w:fldChar w:fldCharType="begin"/>
      </w:r>
      <w:r w:rsidRPr="00CD019A">
        <w:rPr>
          <w:szCs w:val="24"/>
          <w:lang w:val="et-EE"/>
        </w:rPr>
        <w:instrText xml:space="preserve"> QUOTE </w:instrText>
      </w:r>
      <w:r w:rsidR="007F5F88">
        <w:pict>
          <v:shape id="_x0000_i1032" type="#_x0000_t75" style="width:21.05pt;height:13.6pt" equationxml="&lt;">
            <v:imagedata r:id="rId19" o:title="" chromakey="white"/>
          </v:shape>
        </w:pict>
      </w:r>
      <w:r w:rsidRPr="00CD019A">
        <w:rPr>
          <w:szCs w:val="24"/>
          <w:lang w:val="et-EE"/>
        </w:rPr>
        <w:instrText xml:space="preserve"> </w:instrText>
      </w:r>
      <w:r w:rsidR="00664218" w:rsidRPr="00CD019A">
        <w:rPr>
          <w:szCs w:val="24"/>
          <w:lang w:val="et-EE"/>
        </w:rPr>
        <w:fldChar w:fldCharType="end"/>
      </w:r>
      <m:oMath>
        <m:acc>
          <m:accPr>
            <m:chr m:val="̅"/>
            <m:ctrlPr>
              <w:rPr>
                <w:rFonts w:ascii="Cambria Math" w:hAnsi="Cambria Math"/>
                <w:i/>
                <w:szCs w:val="24"/>
                <w:lang w:val="et-EE"/>
              </w:rPr>
            </m:ctrlPr>
          </m:accPr>
          <m:e>
            <m:r>
              <w:rPr>
                <w:rFonts w:ascii="Cambria Math" w:hAnsi="Cambria Math"/>
                <w:szCs w:val="24"/>
                <w:lang w:val="et-EE"/>
              </w:rPr>
              <m:t>Z</m:t>
            </m:r>
          </m:e>
        </m:acc>
        <m:r>
          <w:rPr>
            <w:rFonts w:ascii="Cambria Math" w:hAnsi="Cambria Math"/>
            <w:szCs w:val="24"/>
            <w:lang w:val="et-EE"/>
          </w:rPr>
          <m:t>(s)</m:t>
        </m:r>
      </m:oMath>
      <w:r>
        <w:rPr>
          <w:lang w:val="et-EE"/>
        </w:rPr>
        <w:t xml:space="preserve"> jaoks järgmise valemi:</w:t>
      </w:r>
    </w:p>
    <w:tbl>
      <w:tblPr>
        <w:tblW w:w="0" w:type="auto"/>
        <w:tblLook w:val="00A0"/>
      </w:tblPr>
      <w:tblGrid>
        <w:gridCol w:w="7371"/>
        <w:gridCol w:w="913"/>
      </w:tblGrid>
      <w:tr w:rsidR="0060741D" w:rsidRPr="00970AED" w:rsidTr="006B66B4">
        <w:tc>
          <w:tcPr>
            <w:tcW w:w="7371" w:type="dxa"/>
          </w:tcPr>
          <w:p w:rsidR="0060741D" w:rsidRPr="00CD019A" w:rsidRDefault="00664218" w:rsidP="006B66B4">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A</m:t>
                    </m:r>
                  </m:num>
                  <m:den>
                    <m:r>
                      <w:rPr>
                        <w:rFonts w:ascii="Cambria Math" w:hAnsi="Cambria Math"/>
                        <w:szCs w:val="24"/>
                        <w:lang w:val="et-EE"/>
                      </w:rPr>
                      <m:t>I(s)</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60741D" w:rsidRPr="0060741D" w:rsidRDefault="0060741D" w:rsidP="006757E0">
      <w:pPr>
        <w:pStyle w:val="Heading3"/>
        <w:rPr>
          <w:lang w:val="et-EE"/>
        </w:rPr>
      </w:pPr>
      <w:bookmarkStart w:id="117" w:name="_Toc231207885"/>
      <w:r w:rsidRPr="0060741D">
        <w:rPr>
          <w:lang w:val="et-EE"/>
        </w:rPr>
        <w:t>Algkõverus</w:t>
      </w:r>
      <w:bookmarkEnd w:id="117"/>
    </w:p>
    <w:p w:rsidR="0060741D" w:rsidRDefault="0060741D" w:rsidP="0060741D">
      <w:pPr>
        <w:pStyle w:val="N6uetekohane"/>
      </w:pPr>
      <w:r>
        <w:t xml:space="preserve">Materjali valmistamise metoodikast tingitult ei tarvitse saadav komposiitmaterjal vabas olekus olla sirge. Mudel arvestab sellega, et materjalil võib esineda ühes ja kindlas suunas algne kõverus. Käesolevas töös tähistame algset kõverust </w:t>
      </w:r>
      <w:r w:rsidR="00664218" w:rsidRPr="00CD019A">
        <w:fldChar w:fldCharType="begin"/>
      </w:r>
      <w:r w:rsidRPr="00CD019A">
        <w:instrText xml:space="preserve"> QUOTE </w:instrText>
      </w:r>
      <w:r w:rsidR="007F5F88">
        <w:pict>
          <v:shape id="_x0000_i1033" type="#_x0000_t75" style="width:13.6pt;height:11.55pt" equationxml="&lt;">
            <v:imagedata r:id="rId20" o:title="" chromakey="white"/>
          </v:shape>
        </w:pict>
      </w:r>
      <w:r w:rsidRPr="00CD019A">
        <w:instrText xml:space="preserve"> </w:instrText>
      </w:r>
      <w:r w:rsidR="00664218" w:rsidRPr="00CD019A">
        <w:fldChar w:fldCharType="end"/>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155553" w:rsidRDefault="00155553" w:rsidP="006757E0">
      <w:pPr>
        <w:pStyle w:val="Heading3"/>
        <w:rPr>
          <w:lang w:val="et-EE"/>
        </w:rPr>
      </w:pPr>
      <w:bookmarkStart w:id="118" w:name="_Toc230767552"/>
      <w:bookmarkStart w:id="119" w:name="_Toc230969535"/>
      <w:bookmarkStart w:id="120" w:name="_Toc231207886"/>
      <w:r w:rsidRPr="00155553">
        <w:rPr>
          <w:lang w:val="et-EE"/>
        </w:rPr>
        <w:t>Normaliseeritud paindejäikus</w:t>
      </w:r>
      <w:bookmarkEnd w:id="118"/>
      <w:bookmarkEnd w:id="119"/>
      <w:bookmarkEnd w:id="120"/>
    </w:p>
    <w:p w:rsidR="0060741D" w:rsidRDefault="0056732F" w:rsidP="0056732F">
      <w:pPr>
        <w:pStyle w:val="N6uetekohane"/>
      </w:pPr>
      <w:r>
        <w:t>Kõik EAP materjalid painduvad paindemomendi rakendamisel. On loomulik eeldada, et paindejäikus on võrdeline laiusega</w:t>
      </w:r>
      <w:r w:rsidR="00172F89">
        <w:t xml:space="preserve"> </w:t>
      </w:r>
      <m:oMath>
        <m:r>
          <w:rPr>
            <w:rFonts w:ascii="Cambria Math" w:hAnsi="Cambria Math"/>
          </w:rPr>
          <m:t>w</m:t>
        </m:r>
      </m:oMath>
      <w:r w:rsidR="00664218" w:rsidRPr="00CD019A">
        <w:fldChar w:fldCharType="begin"/>
      </w:r>
      <w:r w:rsidR="007B73D7" w:rsidRPr="00CD019A">
        <w:instrText xml:space="preserve"> QUOTE </w:instrText>
      </w:r>
      <w:r w:rsidR="007F5F88">
        <w:pict>
          <v:shape id="_x0000_i1034" type="#_x0000_t75" style="width:12.9pt;height:13.6pt" equationxml="&lt;">
            <v:imagedata r:id="rId21" o:title="" chromakey="white"/>
          </v:shape>
        </w:pict>
      </w:r>
      <w:r w:rsidR="007B73D7" w:rsidRPr="00CD019A">
        <w:instrText xml:space="preserve"> </w:instrText>
      </w:r>
      <w:r w:rsidR="00664218" w:rsidRPr="00CD019A">
        <w:fldChar w:fldCharType="end"/>
      </w:r>
      <w:r w:rsidR="007B73D7">
        <w:t xml:space="preserve">. </w:t>
      </w:r>
      <w:r>
        <w:t>Tä</w:t>
      </w:r>
      <w:r w:rsidR="005041E4">
        <w:t>h</w:t>
      </w:r>
      <w:r>
        <w:t xml:space="preserve">istame kõveruse muutust </w:t>
      </w:r>
      <w:r w:rsidR="00664218" w:rsidRPr="00CD019A">
        <w:fldChar w:fldCharType="begin"/>
      </w:r>
      <w:r w:rsidR="007B73D7" w:rsidRPr="00CD019A">
        <w:instrText xml:space="preserve"> QUOTE </w:instrText>
      </w:r>
      <w:r w:rsidR="007F5F88">
        <w:pict>
          <v:shape id="_x0000_i1035" type="#_x0000_t75" style="width:17pt;height:13.6pt" equationxml="&lt;">
            <v:imagedata r:id="rId22" o:title="" chromakey="white"/>
          </v:shape>
        </w:pict>
      </w:r>
      <w:r w:rsidR="007B73D7" w:rsidRPr="00CD019A">
        <w:instrText xml:space="preserve"> </w:instrText>
      </w:r>
      <w:r w:rsidR="00664218" w:rsidRPr="00CD019A">
        <w:fldChar w:fldCharType="end"/>
      </w:r>
      <m:oMath>
        <m:r>
          <w:rPr>
            <w:rFonts w:ascii="Cambria Math" w:hAnsi="Cambria Math"/>
          </w:rPr>
          <m:t>Δk(s)</m:t>
        </m:r>
      </m:oMath>
      <w:r w:rsidR="0060741D">
        <w:t xml:space="preserve">. </w:t>
      </w:r>
      <w:r w:rsidR="00214CB8">
        <w:t>See on defineeritud kui Laplace´i teisendus kõveruse ja algse kõveruse vahest:</w:t>
      </w:r>
    </w:p>
    <w:tbl>
      <w:tblPr>
        <w:tblW w:w="0" w:type="auto"/>
        <w:tblLook w:val="00A0"/>
      </w:tblPr>
      <w:tblGrid>
        <w:gridCol w:w="7371"/>
        <w:gridCol w:w="913"/>
      </w:tblGrid>
      <w:tr w:rsidR="0060741D" w:rsidRPr="007E3A4E" w:rsidTr="006B66B4">
        <w:trPr>
          <w:trHeight w:val="535"/>
        </w:trPr>
        <w:tc>
          <w:tcPr>
            <w:tcW w:w="7371" w:type="dxa"/>
          </w:tcPr>
          <w:p w:rsidR="0060741D" w:rsidRPr="007F4766" w:rsidRDefault="00664218" w:rsidP="006B66B4">
            <w:pPr>
              <w:pStyle w:val="N6uetekohane"/>
              <w:jc w:val="left"/>
            </w:pPr>
            <w:r w:rsidRPr="00CD019A">
              <w:fldChar w:fldCharType="begin"/>
            </w:r>
            <w:r w:rsidR="0060741D" w:rsidRPr="00CD019A">
              <w:instrText xml:space="preserve"> QUOTE </w:instrText>
            </w:r>
            <w:r w:rsidR="007F5F88">
              <w:pict>
                <v:shape id="_x0000_i1036" type="#_x0000_t75" style="width:1in;height:13.6pt" equationxml="&lt;">
                  <v:imagedata r:id="rId23" o:title="" chromakey="white"/>
                </v:shape>
              </w:pict>
            </w:r>
            <w:r w:rsidR="0060741D" w:rsidRPr="00CD019A">
              <w:instrText xml:space="preserve"> </w:instrText>
            </w:r>
            <w:r w:rsidRPr="00CD019A">
              <w:fldChar w:fldCharType="end"/>
            </w:r>
            <m:oMath>
              <m:r>
                <w:rPr>
                  <w:rFonts w:ascii="Cambria Math" w:hAnsi="Cambria Math"/>
                </w:rPr>
                <m:t>Δk(s)=k</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num>
                <m:den>
                  <m:r>
                    <w:rPr>
                      <w:rFonts w:ascii="Cambria Math" w:hAnsi="Cambria Math"/>
                    </w:rPr>
                    <m:t>s</m:t>
                  </m:r>
                </m:den>
              </m:f>
            </m:oMath>
            <w:r w:rsidR="00455C28">
              <w:t>,</w:t>
            </w:r>
          </w:p>
        </w:tc>
        <w:tc>
          <w:tcPr>
            <w:tcW w:w="913" w:type="dxa"/>
          </w:tcPr>
          <w:p w:rsidR="006B66B4" w:rsidRDefault="006B66B4">
            <w:pPr>
              <w:pStyle w:val="ListParagraph"/>
              <w:keepNext/>
              <w:keepLines/>
              <w:numPr>
                <w:ilvl w:val="0"/>
                <w:numId w:val="3"/>
              </w:numPr>
              <w:spacing w:before="200" w:line="360" w:lineRule="auto"/>
              <w:jc w:val="both"/>
              <w:outlineLvl w:val="3"/>
              <w:rPr>
                <w:lang w:val="et-EE"/>
              </w:rPr>
            </w:pPr>
          </w:p>
        </w:tc>
      </w:tr>
    </w:tbl>
    <w:p w:rsidR="0056732F" w:rsidRDefault="00455C28" w:rsidP="0056732F">
      <w:pPr>
        <w:pStyle w:val="N6uetekohane"/>
      </w:pPr>
      <w:r>
        <w:t>k</w:t>
      </w:r>
      <w:r w:rsidR="0060741D">
        <w:t>us k(s) on riba kõverus</w:t>
      </w:r>
      <w:r>
        <w:t xml:space="preserve">. Tähistame EAP materjalile </w:t>
      </w:r>
      <w:r w:rsidRPr="00455C28">
        <w:t xml:space="preserve">rakendatud </w:t>
      </w:r>
      <w:r w:rsidR="0056732F" w:rsidRPr="00455C28">
        <w:t xml:space="preserve">paindemomenti </w:t>
      </w:r>
      <w:r w:rsidR="00664218" w:rsidRPr="0080723C">
        <w:fldChar w:fldCharType="begin"/>
      </w:r>
      <w:r w:rsidR="0080723C" w:rsidRPr="0080723C">
        <w:instrText xml:space="preserve"> QUOTE </w:instrText>
      </w:r>
      <w:r w:rsidR="007F5F88">
        <w:pict>
          <v:shape id="_x0000_i1037" type="#_x0000_t75" style="width:14.25pt;height:13.6pt" equationxml="&lt;">
            <v:imagedata r:id="rId24" o:title="" chromakey="white"/>
          </v:shape>
        </w:pict>
      </w:r>
      <w:r w:rsidR="0080723C" w:rsidRPr="0080723C">
        <w:instrText xml:space="preserve"> </w:instrText>
      </w:r>
      <w:r w:rsidR="00664218" w:rsidRPr="0080723C">
        <w:fldChar w:fldCharType="end"/>
      </w:r>
      <m:oMath>
        <m:r>
          <w:rPr>
            <w:rFonts w:ascii="Cambria Math" w:hAnsi="Cambria Math"/>
          </w:rPr>
          <m:t>M</m:t>
        </m:r>
      </m:oMath>
      <w:r>
        <w:t>(s)</w:t>
      </w:r>
      <w:r w:rsidR="0056732F" w:rsidRPr="00455C28">
        <w:t>.</w:t>
      </w:r>
      <w:r w:rsidR="0056732F">
        <w:t xml:space="preserve"> Defineerime normaliseeritud paindejäikuse järgmiselt:</w:t>
      </w:r>
    </w:p>
    <w:tbl>
      <w:tblPr>
        <w:tblW w:w="0" w:type="auto"/>
        <w:tblLook w:val="00A0"/>
      </w:tblPr>
      <w:tblGrid>
        <w:gridCol w:w="7371"/>
        <w:gridCol w:w="913"/>
      </w:tblGrid>
      <w:tr w:rsidR="0056732F" w:rsidRPr="00970AED" w:rsidTr="00CD019A">
        <w:tc>
          <w:tcPr>
            <w:tcW w:w="7371" w:type="dxa"/>
          </w:tcPr>
          <w:p w:rsidR="0056732F" w:rsidRPr="00EF4996" w:rsidRDefault="00664218" w:rsidP="0056732F">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(s)=</m:t>
                </m:r>
                <m:f>
                  <m:fPr>
                    <m:ctrlPr>
                      <w:rPr>
                        <w:rFonts w:ascii="Cambria Math" w:hAnsi="Cambria Math"/>
                        <w:i/>
                        <w:lang w:val="et-EE"/>
                      </w:rPr>
                    </m:ctrlPr>
                  </m:fPr>
                  <m:num>
                    <m:r>
                      <w:rPr>
                        <w:rFonts w:ascii="Cambria Math" w:hAnsi="Cambria Math"/>
                        <w:lang w:val="et-EE"/>
                      </w:rPr>
                      <m:t>M(s)</m:t>
                    </m:r>
                  </m:num>
                  <m:den>
                    <m:r>
                      <w:rPr>
                        <w:rFonts w:ascii="Cambria Math" w:hAnsi="Cambria Math"/>
                        <w:lang w:val="et-EE"/>
                      </w:rPr>
                      <m:t>Δk(s)*w</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155553" w:rsidRDefault="00D260CD" w:rsidP="00C618CE">
      <w:pPr>
        <w:pStyle w:val="N6uetekohane"/>
      </w:pPr>
      <w:r>
        <w:rPr>
          <w:lang w:val="en-US"/>
        </w:rPr>
        <w:t xml:space="preserve">Osad EAP materjalid on viskoelastsete omadustega. </w:t>
      </w:r>
      <w:r w:rsidRPr="00A34555">
        <w:t>Dünaamiline paindejäikus kirjeldab materjali viskoelastseid omadusi ehk painde ulatusele vastavat jõudu</w:t>
      </w:r>
      <w:r>
        <w:t xml:space="preserve"> dünaaamilisel juhul</w:t>
      </w:r>
      <w:r w:rsidRPr="00A34555">
        <w:t>.</w:t>
      </w:r>
      <w:r>
        <w:t xml:space="preserve"> Töös uuritava elektroaktiivse materjali puhul on katseliselt näidatud </w:t>
      </w:r>
      <w:r w:rsidRPr="005709C2">
        <w:t>[</w:t>
      </w:r>
      <w:r>
        <w:t>36</w:t>
      </w:r>
      <w:r w:rsidRPr="005709C2">
        <w:t xml:space="preserve">], et sagedustel </w:t>
      </w:r>
      <w:r>
        <w:t>alla</w:t>
      </w:r>
      <w:r w:rsidRPr="005709C2">
        <w:t xml:space="preserve"> 2</w:t>
      </w:r>
      <w:r>
        <w:t>0 Hz on viskoelastsus madal. Ka käesolevas töös opereeritakse madalatel (&lt;20 Hz) sagedustel, ning seega on võimalik mudelit lihtsustada, võttes paindejäikuse konstantseks kogu mõõtepiirkonnas. Sellisel juhul on defineeritud materjali efektiivne elastsusmoodul, mis on võrdeline paindejäikusega.</w:t>
      </w:r>
      <w:r w:rsidR="0056732F">
        <w:t xml:space="preserve"> </w:t>
      </w:r>
      <w:r w:rsidR="00155553">
        <w:t xml:space="preserve">Tala </w:t>
      </w:r>
      <w:r w:rsidR="0097122A">
        <w:t>elastsusmoodul</w:t>
      </w:r>
      <w:r w:rsidR="00155553">
        <w:t xml:space="preserve"> </w:t>
      </w:r>
      <w:r w:rsidR="00664218" w:rsidRPr="00CD019A">
        <w:fldChar w:fldCharType="begin"/>
      </w:r>
      <w:r w:rsidR="007B73D7" w:rsidRPr="00CD019A">
        <w:instrText xml:space="preserve"> QUOTE </w:instrText>
      </w:r>
      <w:r w:rsidR="007F5F88">
        <w:pict>
          <v:shape id="_x0000_i1038" type="#_x0000_t75" style="width:12.25pt;height:13.6pt" equationxml="&lt;">
            <v:imagedata r:id="rId25" o:title="" chromakey="white"/>
          </v:shape>
        </w:pict>
      </w:r>
      <w:r w:rsidR="007B73D7" w:rsidRPr="00CD019A">
        <w:instrText xml:space="preserve"> </w:instrText>
      </w:r>
      <w:r w:rsidR="00664218" w:rsidRPr="00CD019A">
        <w:fldChar w:fldCharType="end"/>
      </w:r>
      <m:oMath>
        <m:r>
          <w:rPr>
            <w:rFonts w:ascii="Cambria Math" w:hAnsi="Cambria Math"/>
          </w:rPr>
          <m:t>E</m:t>
        </m:r>
      </m:oMath>
      <w:r w:rsidR="00155553">
        <w:t xml:space="preserve"> on defineeritud </w:t>
      </w:r>
      <w:r w:rsidR="00E825B2">
        <w:t xml:space="preserve">homogeense materjali korral </w:t>
      </w:r>
      <w:r w:rsidR="00155553">
        <w:t xml:space="preserve">kui seos rakendatava paindemomendi </w:t>
      </w:r>
      <m:oMath>
        <m:r>
          <w:rPr>
            <w:rFonts w:ascii="Cambria Math" w:hAnsi="Cambria Math"/>
          </w:rPr>
          <m:t>M(s)</m:t>
        </m:r>
      </m:oMath>
      <w:r w:rsidR="00155553">
        <w:t xml:space="preserve"> ja selle tulemusel tekkiva tala kõveruse k vahel järgnevalt:</w:t>
      </w:r>
    </w:p>
    <w:tbl>
      <w:tblPr>
        <w:tblW w:w="0" w:type="auto"/>
        <w:tblLook w:val="00A0"/>
      </w:tblPr>
      <w:tblGrid>
        <w:gridCol w:w="959"/>
        <w:gridCol w:w="6379"/>
        <w:gridCol w:w="1905"/>
      </w:tblGrid>
      <w:tr w:rsidR="00EF4996" w:rsidRPr="00970AED" w:rsidTr="00CD019A">
        <w:tc>
          <w:tcPr>
            <w:tcW w:w="959" w:type="dxa"/>
          </w:tcPr>
          <w:p w:rsidR="00EF4996" w:rsidRPr="00CD019A" w:rsidRDefault="00EF4996" w:rsidP="006832E5">
            <w:pPr>
              <w:spacing w:line="360" w:lineRule="auto"/>
              <w:jc w:val="both"/>
              <w:rPr>
                <w:lang w:val="et-EE"/>
              </w:rPr>
            </w:pPr>
          </w:p>
        </w:tc>
        <w:tc>
          <w:tcPr>
            <w:tcW w:w="6379" w:type="dxa"/>
          </w:tcPr>
          <w:p w:rsidR="00EF4996" w:rsidRDefault="00EF4996" w:rsidP="00EF4996">
            <w:pPr>
              <w:pStyle w:val="N6uetekohane"/>
            </w:pPr>
            <m:oMathPara>
              <m:oMath>
                <m:r>
                  <w:rPr>
                    <w:rFonts w:ascii="Cambria Math" w:hAnsi="Cambria Math"/>
                  </w:rPr>
                  <m:t>M(s)=E*I*Δk(s)</m:t>
                </m:r>
              </m:oMath>
            </m:oMathPara>
          </w:p>
        </w:tc>
        <w:tc>
          <w:tcPr>
            <w:tcW w:w="1905" w:type="dxa"/>
          </w:tcPr>
          <w:p w:rsidR="006B66B4" w:rsidRDefault="006B66B4">
            <w:pPr>
              <w:pStyle w:val="ListParagraph"/>
              <w:numPr>
                <w:ilvl w:val="0"/>
                <w:numId w:val="3"/>
              </w:numPr>
              <w:spacing w:line="360" w:lineRule="auto"/>
              <w:jc w:val="both"/>
              <w:rPr>
                <w:lang w:val="et-EE"/>
              </w:rPr>
            </w:pPr>
          </w:p>
        </w:tc>
      </w:tr>
    </w:tbl>
    <w:p w:rsidR="00E825B2" w:rsidRDefault="00E825B2" w:rsidP="00C618CE">
      <w:pPr>
        <w:pStyle w:val="N6uetekohane"/>
      </w:pPr>
      <w:r>
        <w:t xml:space="preserve">I on tala pindala inertsimoment. Sama valemit saab rakendada ka EAP kui komposiitmaterjali korral. </w:t>
      </w:r>
      <w:r w:rsidR="0056732F">
        <w:t xml:space="preserve">E on komposiitmaterjali korral efektiivne Young´i moodul. </w:t>
      </w:r>
      <w:r>
        <w:t>Ristkülikukujulise ristlõikega EAP riba puhul, kus laius on w ja paksus on d, avaldub I järgmiselt:</w:t>
      </w:r>
    </w:p>
    <w:tbl>
      <w:tblPr>
        <w:tblW w:w="0" w:type="auto"/>
        <w:tblLook w:val="00A0"/>
      </w:tblPr>
      <w:tblGrid>
        <w:gridCol w:w="7371"/>
        <w:gridCol w:w="913"/>
      </w:tblGrid>
      <w:tr w:rsidR="00EF4996" w:rsidRPr="00970AED" w:rsidTr="00CD019A">
        <w:tc>
          <w:tcPr>
            <w:tcW w:w="7371" w:type="dxa"/>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EF4996" w:rsidRDefault="00EF4996" w:rsidP="00C618CE">
      <w:pPr>
        <w:pStyle w:val="N6uetekohane"/>
      </w:pPr>
    </w:p>
    <w:p w:rsidR="00E825B2" w:rsidRDefault="00613DCB" w:rsidP="00C618CE">
      <w:pPr>
        <w:pStyle w:val="N6uetekohane"/>
      </w:pPr>
      <w:ins w:id="121" w:author="a" w:date="2009-05-27T15:00:00Z">
        <w:r>
          <w:t>Elastsusmoodul</w:t>
        </w:r>
      </w:ins>
      <w:ins w:id="122" w:author="a" w:date="2009-05-27T15:01:00Z">
        <w:r>
          <w:t xml:space="preserve"> </w:t>
        </w:r>
        <m:oMath>
          <m:r>
            <w:rPr>
              <w:rFonts w:ascii="Cambria Math" w:hAnsi="Cambria Math"/>
            </w:rPr>
            <m:t>E</m:t>
          </m:r>
        </m:oMath>
        <w:r>
          <w:t xml:space="preserve"> avaldub paindejäikuse </w:t>
        </w:r>
      </w:ins>
      <w:r w:rsidR="00664218" w:rsidRPr="00CD019A">
        <w:fldChar w:fldCharType="begin"/>
      </w:r>
      <w:r w:rsidR="007B73D7" w:rsidRPr="00CD019A">
        <w:instrText xml:space="preserve"> QUOTE </w:instrText>
      </w:r>
      <w:r w:rsidR="007F5F88">
        <w:pict>
          <v:shape id="_x0000_i1039" type="#_x0000_t75" style="width:8.85pt;height:13.6pt" equationxml="&lt;">
            <v:imagedata r:id="rId26" o:title="" chromakey="white"/>
          </v:shape>
        </w:pict>
      </w:r>
      <w:r w:rsidR="007B73D7" w:rsidRPr="00CD019A">
        <w:instrText xml:space="preserve"> </w:instrText>
      </w:r>
      <w:r w:rsidR="00664218" w:rsidRPr="00CD019A">
        <w:fldChar w:fldCharType="end"/>
      </w:r>
      <m:oMath>
        <m:acc>
          <m:accPr>
            <m:chr m:val="̅"/>
            <m:ctrlPr>
              <w:rPr>
                <w:rFonts w:ascii="Cambria Math" w:hAnsi="Cambria Math"/>
                <w:i/>
              </w:rPr>
            </m:ctrlPr>
          </m:accPr>
          <m:e>
            <m:r>
              <w:rPr>
                <w:rFonts w:ascii="Cambria Math" w:hAnsi="Cambria Math"/>
              </w:rPr>
              <m:t>B</m:t>
            </m:r>
          </m:e>
        </m:acc>
      </m:oMath>
      <w:r w:rsidR="00455C28">
        <w:t>(s)</w:t>
      </w:r>
      <w:r w:rsidR="00E64AE9">
        <w:t xml:space="preserve"> </w:t>
      </w:r>
      <w:r w:rsidR="0056732F">
        <w:t>kaudu järgmiselt</w:t>
      </w:r>
      <w:r w:rsidR="00E825B2">
        <w:t>:</w:t>
      </w:r>
    </w:p>
    <w:tbl>
      <w:tblPr>
        <w:tblW w:w="0" w:type="auto"/>
        <w:tblLook w:val="00A0"/>
      </w:tblPr>
      <w:tblGrid>
        <w:gridCol w:w="7371"/>
        <w:gridCol w:w="913"/>
      </w:tblGrid>
      <w:tr w:rsidR="00EF4996" w:rsidRPr="00970AED" w:rsidTr="002C1ED0">
        <w:tc>
          <w:tcPr>
            <w:tcW w:w="7371" w:type="dxa"/>
          </w:tcPr>
          <w:p w:rsidR="002C1ED0" w:rsidRPr="00EF4996" w:rsidRDefault="002C1ED0" w:rsidP="00EF4996">
            <w:pPr>
              <w:spacing w:line="360" w:lineRule="auto"/>
              <w:ind w:firstLine="284"/>
              <w:jc w:val="both"/>
              <w:rPr>
                <w:lang w:val="et-EE"/>
              </w:rPr>
            </w:pPr>
            <m:oMathPara>
              <m:oMath>
                <w:ins w:id="123" w:author="a" w:date="2009-05-27T14:50:00Z">
                  <m:r>
                    <w:rPr>
                      <w:rFonts w:ascii="Cambria Math" w:hAnsi="Cambria Math"/>
                      <w:lang w:val="et-EE"/>
                    </w:rPr>
                    <m:t>E=</m:t>
                  </m:r>
                </w:ins>
                <m:f>
                  <m:fPr>
                    <m:ctrlPr>
                      <w:ins w:id="124" w:author="a" w:date="2009-05-27T14:59:00Z">
                        <w:rPr>
                          <w:rFonts w:ascii="Cambria Math" w:hAnsi="Cambria Math"/>
                          <w:i/>
                          <w:lang w:val="et-EE"/>
                        </w:rPr>
                      </w:ins>
                    </m:ctrlPr>
                  </m:fPr>
                  <m:num>
                    <w:ins w:id="125" w:author="a" w:date="2009-05-27T14:59:00Z">
                      <m:r>
                        <w:rPr>
                          <w:rFonts w:ascii="Cambria Math" w:hAnsi="Cambria Math"/>
                          <w:lang w:val="et-EE"/>
                        </w:rPr>
                        <m:t>12*</m:t>
                      </m:r>
                    </w:ins>
                    <m:acc>
                      <m:accPr>
                        <m:chr m:val="̅"/>
                        <m:ctrlPr>
                          <w:ins w:id="126" w:author="a" w:date="2009-05-27T14:59:00Z">
                            <w:rPr>
                              <w:rFonts w:ascii="Cambria Math" w:hAnsi="Cambria Math"/>
                              <w:i/>
                              <w:lang w:val="et-EE"/>
                            </w:rPr>
                          </w:ins>
                        </m:ctrlPr>
                      </m:accPr>
                      <m:e>
                        <w:ins w:id="127" w:author="a" w:date="2009-05-27T14:59:00Z">
                          <m:r>
                            <w:rPr>
                              <w:rFonts w:ascii="Cambria Math" w:hAnsi="Cambria Math"/>
                              <w:lang w:val="et-EE"/>
                            </w:rPr>
                            <m:t>B</m:t>
                          </m:r>
                        </w:ins>
                      </m:e>
                    </m:acc>
                    <w:ins w:id="128" w:author="a" w:date="2009-05-27T14:59:00Z">
                      <m:r>
                        <w:rPr>
                          <w:rFonts w:ascii="Cambria Math" w:hAnsi="Cambria Math"/>
                          <w:lang w:val="et-EE"/>
                        </w:rPr>
                        <m:t>(s)</m:t>
                      </m:r>
                    </w:ins>
                  </m:num>
                  <m:den>
                    <m:sSup>
                      <m:sSupPr>
                        <m:ctrlPr>
                          <w:ins w:id="129" w:author="a" w:date="2009-05-27T15:00:00Z">
                            <w:rPr>
                              <w:rFonts w:ascii="Cambria Math" w:hAnsi="Cambria Math"/>
                              <w:i/>
                              <w:lang w:val="et-EE"/>
                            </w:rPr>
                          </w:ins>
                        </m:ctrlPr>
                      </m:sSupPr>
                      <m:e>
                        <w:ins w:id="130" w:author="a" w:date="2009-05-27T15:00:00Z">
                          <m:r>
                            <w:rPr>
                              <w:rFonts w:ascii="Cambria Math" w:hAnsi="Cambria Math"/>
                              <w:lang w:val="et-EE"/>
                            </w:rPr>
                            <m:t>d</m:t>
                          </m:r>
                        </w:ins>
                      </m:e>
                      <m:sup>
                        <w:ins w:id="131" w:author="a" w:date="2009-05-27T15:00:00Z">
                          <m:r>
                            <w:rPr>
                              <w:rFonts w:ascii="Cambria Math" w:hAnsi="Cambria Math"/>
                              <w:lang w:val="et-EE"/>
                            </w:rPr>
                            <m:t>3</m:t>
                          </m:r>
                        </w:ins>
                      </m:sup>
                    </m:sSup>
                  </m:den>
                </m:f>
              </m:oMath>
            </m:oMathPara>
          </w:p>
        </w:tc>
        <w:tc>
          <w:tcPr>
            <w:tcW w:w="913" w:type="dxa"/>
            <w:vAlign w:val="center"/>
          </w:tcPr>
          <w:p w:rsidR="006B66B4" w:rsidRDefault="006B66B4" w:rsidP="002C1ED0">
            <w:pPr>
              <w:pStyle w:val="ListParagraph"/>
              <w:numPr>
                <w:ilvl w:val="0"/>
                <w:numId w:val="3"/>
              </w:numPr>
              <w:spacing w:line="360" w:lineRule="auto"/>
              <w:rPr>
                <w:lang w:val="et-EE"/>
              </w:rPr>
            </w:pPr>
          </w:p>
        </w:tc>
      </w:tr>
    </w:tbl>
    <w:p w:rsidR="003F1984" w:rsidRDefault="00BA70E9" w:rsidP="007F5F88">
      <w:pPr>
        <w:pStyle w:val="Heading2"/>
      </w:pPr>
      <w:bookmarkStart w:id="132" w:name="_Toc230744818"/>
      <w:bookmarkStart w:id="133" w:name="_Toc230767555"/>
      <w:bookmarkStart w:id="134" w:name="_Toc230969538"/>
      <w:bookmarkStart w:id="135" w:name="_Toc231207887"/>
      <w:bookmarkEnd w:id="132"/>
      <w:r>
        <w:t>Täituri ehitus ja mõõtmed</w:t>
      </w:r>
      <w:bookmarkEnd w:id="133"/>
      <w:bookmarkEnd w:id="134"/>
      <w:bookmarkEnd w:id="135"/>
    </w:p>
    <w:p w:rsidR="0001716A" w:rsidRDefault="00123B52" w:rsidP="004A2A65">
      <w:pPr>
        <w:pStyle w:val="N6uetekohane"/>
      </w:pPr>
      <w:r>
        <w:t xml:space="preserve">Käesolevas töös käsitletakse </w:t>
      </w:r>
      <w:r w:rsidR="00BA70E9">
        <w:t>täiturit</w:t>
      </w:r>
      <w:r>
        <w:t>, mis koosneb EAP (IPMC) materjalist ning jäigast pikendusest</w:t>
      </w:r>
      <w:r w:rsidR="00020D39">
        <w:t xml:space="preserve"> (vt joonis </w:t>
      </w:r>
      <w:r w:rsidR="00235377">
        <w:t>8</w:t>
      </w:r>
      <w:r w:rsidR="00020D39">
        <w:t>)</w:t>
      </w:r>
      <w:r>
        <w:t xml:space="preserve">. </w:t>
      </w:r>
    </w:p>
    <w:tbl>
      <w:tblPr>
        <w:tblW w:w="0" w:type="auto"/>
        <w:tblLook w:val="00A0"/>
      </w:tblPr>
      <w:tblGrid>
        <w:gridCol w:w="9243"/>
      </w:tblGrid>
      <w:tr w:rsidR="00C71216" w:rsidTr="00CD019A">
        <w:tc>
          <w:tcPr>
            <w:tcW w:w="9243" w:type="dxa"/>
          </w:tcPr>
          <w:p w:rsidR="00C71216" w:rsidRPr="00CD019A" w:rsidRDefault="006B66B4" w:rsidP="006832E5">
            <w:pPr>
              <w:spacing w:line="360" w:lineRule="auto"/>
              <w:jc w:val="center"/>
              <w:rPr>
                <w:lang w:val="et-EE"/>
              </w:rPr>
            </w:pPr>
            <w:r>
              <w:rPr>
                <w:noProof/>
                <w:szCs w:val="24"/>
              </w:rPr>
              <w:lastRenderedPageBreak/>
              <w:drawing>
                <wp:inline distT="0" distB="0" distL="0" distR="0">
                  <wp:extent cx="4578829" cy="4185923"/>
                  <wp:effectExtent l="19050" t="0" r="0" b="0"/>
                  <wp:docPr id="3" name="Picture 17" descr="C:\mag\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ag\geom.png"/>
                          <pic:cNvPicPr>
                            <a:picLocks noChangeAspect="1" noChangeArrowheads="1"/>
                          </pic:cNvPicPr>
                        </pic:nvPicPr>
                        <pic:blipFill>
                          <a:blip r:embed="rId27"/>
                          <a:srcRect/>
                          <a:stretch>
                            <a:fillRect/>
                          </a:stretch>
                        </pic:blipFill>
                        <pic:spPr bwMode="auto">
                          <a:xfrm>
                            <a:off x="0" y="0"/>
                            <a:ext cx="4579025" cy="4186102"/>
                          </a:xfrm>
                          <a:prstGeom prst="rect">
                            <a:avLst/>
                          </a:prstGeom>
                          <a:noFill/>
                          <a:ln w="9525">
                            <a:noFill/>
                            <a:miter lim="800000"/>
                            <a:headEnd/>
                            <a:tailEnd/>
                          </a:ln>
                        </pic:spPr>
                      </pic:pic>
                    </a:graphicData>
                  </a:graphic>
                </wp:inline>
              </w:drawing>
            </w:r>
          </w:p>
        </w:tc>
      </w:tr>
      <w:tr w:rsidR="00C71216" w:rsidRPr="00C71216" w:rsidTr="00CD019A">
        <w:tc>
          <w:tcPr>
            <w:tcW w:w="9243" w:type="dxa"/>
          </w:tcPr>
          <w:p w:rsidR="00C71216" w:rsidRPr="00C71216" w:rsidRDefault="00C71216" w:rsidP="00235377">
            <w:pPr>
              <w:pStyle w:val="Joonis"/>
              <w:rPr>
                <w:rFonts w:ascii="Calibri" w:hAnsi="Calibri"/>
                <w:sz w:val="18"/>
              </w:rPr>
            </w:pPr>
            <w:r w:rsidRPr="00C71216">
              <w:rPr>
                <w:b/>
              </w:rPr>
              <w:t xml:space="preserve">Joonis </w:t>
            </w:r>
            <w:r w:rsidR="00235377">
              <w:rPr>
                <w:b/>
              </w:rPr>
              <w:t>8</w:t>
            </w:r>
            <w:r w:rsidRPr="00C71216">
              <w:rPr>
                <w:b/>
              </w:rPr>
              <w:t>.</w:t>
            </w:r>
            <w:r>
              <w:t xml:space="preserve"> </w:t>
            </w:r>
            <w:r w:rsidR="00CB01EB">
              <w:rPr>
                <w:szCs w:val="24"/>
                <w:lang w:val="et-EE"/>
              </w:rPr>
              <w:t>Täituri skeem. NB! Pikendus on ligilähedaselt, aga mitte täpselt paralle</w:t>
            </w:r>
            <w:r w:rsidR="007F4766">
              <w:rPr>
                <w:szCs w:val="24"/>
                <w:lang w:val="et-EE"/>
              </w:rPr>
              <w:t>e</w:t>
            </w:r>
            <w:r w:rsidR="00CB01EB">
              <w:rPr>
                <w:szCs w:val="24"/>
                <w:lang w:val="et-EE"/>
              </w:rPr>
              <w:t>lne täituri õlaga.</w:t>
            </w:r>
          </w:p>
        </w:tc>
      </w:tr>
    </w:tbl>
    <w:p w:rsidR="000C4CC6" w:rsidRDefault="008374DA" w:rsidP="004A2A65">
      <w:pPr>
        <w:pStyle w:val="N6uetekohane"/>
      </w:pPr>
      <w:r>
        <w:t xml:space="preserve">Juhul, kui pikenduse pikkus on palju suurem EAP </w:t>
      </w:r>
      <w:r w:rsidR="00147CF4">
        <w:t xml:space="preserve">riba </w:t>
      </w:r>
      <w:r>
        <w:t xml:space="preserve">vabast </w:t>
      </w:r>
      <w:r w:rsidRPr="005709C2">
        <w:t>pikkusest</w:t>
      </w:r>
      <w:r w:rsidR="000C4CC6" w:rsidRPr="005709C2">
        <w:t xml:space="preserve"> (l)</w:t>
      </w:r>
      <w:r w:rsidRPr="005709C2">
        <w:t>,</w:t>
      </w:r>
      <w:r>
        <w:t xml:space="preserve"> võib täiturit piisava täpsusega kirjeldada kui hinge, mis liigub kindla pöördetelje ümber [</w:t>
      </w:r>
      <w:r w:rsidR="00B57D4E">
        <w:t>31</w:t>
      </w:r>
      <w:r>
        <w:t xml:space="preserve">]. </w:t>
      </w:r>
      <w:ins w:id="136" w:author="a" w:date="2009-05-26T22:37:00Z">
        <w:r w:rsidR="00AE0F91">
          <w:t xml:space="preserve">Artiklis </w:t>
        </w:r>
        <w:r w:rsidR="00AE0F91" w:rsidRPr="002C6F36">
          <w:t>[</w:t>
        </w:r>
        <w:r w:rsidR="00AE0F91">
          <w:t>10</w:t>
        </w:r>
        <w:r w:rsidR="00AE0F91" w:rsidRPr="002C6F36">
          <w:t>]</w:t>
        </w:r>
        <w:r w:rsidR="00AE0F91">
          <w:t xml:space="preserve"> </w:t>
        </w:r>
      </w:ins>
      <w:ins w:id="137" w:author="a" w:date="2009-05-26T22:39:00Z">
        <w:r w:rsidR="00AE0F91">
          <w:t xml:space="preserve">kirjeldatud mudelis toimub jõu rakendamine ringjoonelisel trajektooril, mille tsenter asub EAP kinnituspunktis. </w:t>
        </w:r>
      </w:ins>
      <w:r>
        <w:t xml:space="preserve">Käesolevas töös on (kujuteldava) pöördetelje asukohaks võetud punkt poole EAP (IPMC) vaba pikkuse </w:t>
      </w:r>
      <w:r w:rsidRPr="005709C2">
        <w:t>kaugusel</w:t>
      </w:r>
      <w:r w:rsidR="00664218" w:rsidRPr="00CD019A">
        <w:fldChar w:fldCharType="begin"/>
      </w:r>
      <w:r w:rsidR="007B73D7" w:rsidRPr="00CD019A">
        <w:instrText xml:space="preserve"> QUOTE </w:instrText>
      </w:r>
      <w:r w:rsidR="007F5F88">
        <w:pict>
          <v:shape id="_x0000_i1040" type="#_x0000_t75" style="width:7.45pt;height:23.1pt" equationxml="&lt;">
            <v:imagedata r:id="rId28" o:title="" chromakey="white"/>
          </v:shape>
        </w:pict>
      </w:r>
      <w:r w:rsidR="007B73D7" w:rsidRPr="00CD019A">
        <w:instrText xml:space="preserve"> </w:instrText>
      </w:r>
      <w:r w:rsidR="00664218" w:rsidRPr="00CD019A">
        <w:fldChar w:fldCharType="end"/>
      </w:r>
      <w:r w:rsidR="00961F92">
        <w:t xml:space="preserve"> </w:t>
      </w:r>
      <m:oMath>
        <m:f>
          <m:fPr>
            <m:ctrlPr>
              <w:rPr>
                <w:rFonts w:ascii="Cambria Math" w:hAnsi="Cambria Math"/>
                <w:i/>
              </w:rPr>
            </m:ctrlPr>
          </m:fPr>
          <m:num>
            <m:r>
              <w:rPr>
                <w:rFonts w:ascii="Cambria Math" w:hAnsi="Cambria Math"/>
              </w:rPr>
              <m:t>l</m:t>
            </m:r>
          </m:num>
          <m:den>
            <m:r>
              <w:rPr>
                <w:rFonts w:ascii="Cambria Math" w:hAnsi="Cambria Math"/>
              </w:rPr>
              <m:t>2</m:t>
            </m:r>
          </m:den>
        </m:f>
      </m:oMath>
      <w:r w:rsidR="00961F92">
        <w:t xml:space="preserve"> </w:t>
      </w:r>
      <w:r w:rsidRPr="005709C2">
        <w:t>kinnituspunkti</w:t>
      </w:r>
      <w:r>
        <w:t xml:space="preserve"> ees (</w:t>
      </w:r>
      <w:r w:rsidR="00AA4D66">
        <w:t xml:space="preserve">vt. </w:t>
      </w:r>
      <w:r>
        <w:t xml:space="preserve">joonis </w:t>
      </w:r>
      <w:r w:rsidR="00235377">
        <w:t>8</w:t>
      </w:r>
      <w:r>
        <w:t xml:space="preserve">). </w:t>
      </w:r>
      <w:r w:rsidR="000C4CC6">
        <w:t xml:space="preserve">Jõudu rakendatakse/mõõdetakse pikenduse punktis, mis asub </w:t>
      </w:r>
      <w:r w:rsidR="000C4CC6" w:rsidRPr="005709C2">
        <w:t>kaugusel R pöördeteljest</w:t>
      </w:r>
      <w:r w:rsidR="000C4CC6">
        <w:t xml:space="preserve">. Lõiku R </w:t>
      </w:r>
      <w:r w:rsidR="00CB01EB">
        <w:t>nimetame</w:t>
      </w:r>
      <w:r w:rsidR="000C4CC6">
        <w:t xml:space="preserve"> täituri õlaks. </w:t>
      </w:r>
      <w:r w:rsidR="00AA4D66">
        <w:t>K</w:t>
      </w:r>
      <w:r w:rsidR="000C4CC6">
        <w:t>äesolevas mudelis rakendatakse</w:t>
      </w:r>
      <w:r w:rsidR="00147CF4">
        <w:t xml:space="preserve"> ning </w:t>
      </w:r>
      <w:r w:rsidR="000C4CC6">
        <w:t xml:space="preserve">mõõdetakse jõudu risti täituri õlaga, kusjuures pikendus ja täituri õlg ei pruugi olla täpselt paralleelsed. </w:t>
      </w:r>
    </w:p>
    <w:p w:rsidR="00D260CD" w:rsidRDefault="00D260CD" w:rsidP="004A2A65">
      <w:pPr>
        <w:pStyle w:val="N6uetekohane"/>
      </w:pPr>
      <w:r w:rsidRPr="00D260CD">
        <w:t>Eeldades, et EAP vaba pikkus l&lt;&lt;R</w:t>
      </w:r>
      <w:r>
        <w:t>,</w:t>
      </w:r>
      <w:r w:rsidRPr="00D260CD">
        <w:t xml:space="preserve"> võime EAP kõveruse lugeda kogu riba ulatuses konstantseks. Täituri pain</w:t>
      </w:r>
      <w:r>
        <w:t>denurk</w:t>
      </w:r>
      <w:r w:rsidRPr="00D260CD">
        <w:t xml:space="preserve"> </w:t>
      </w:r>
      <m:oMath>
        <m:acc>
          <m:accPr>
            <m:ctrlPr>
              <w:rPr>
                <w:rFonts w:ascii="Cambria Math" w:hAnsi="Cambria Math"/>
                <w:i/>
              </w:rPr>
            </m:ctrlPr>
          </m:accPr>
          <m:e>
            <m:r>
              <w:rPr>
                <w:rFonts w:ascii="Cambria Math" w:hAnsi="Cambria Math"/>
              </w:rPr>
              <m:t>α</m:t>
            </m:r>
          </m:e>
        </m:acc>
        <m:r>
          <w:rPr>
            <w:rFonts w:ascii="Cambria Math" w:hAnsi="Cambria Math"/>
          </w:rPr>
          <m:t>(s)</m:t>
        </m:r>
      </m:oMath>
      <w:r w:rsidR="002C6F36">
        <w:t xml:space="preserve"> </w:t>
      </w:r>
      <w:r w:rsidRPr="00D260CD">
        <w:t>on</w:t>
      </w:r>
      <w:r>
        <w:t xml:space="preserve"> </w:t>
      </w:r>
      <w:r w:rsidR="002C6F36">
        <w:t>täituri õla nurk. Kasutades eeldust, et pikendus ja täituri õlg on ligilähedaselt paralleelsed, saame kõverust lähendada järgmiselt:</w:t>
      </w:r>
    </w:p>
    <w:tbl>
      <w:tblPr>
        <w:tblW w:w="0" w:type="auto"/>
        <w:tblLook w:val="00A0"/>
      </w:tblPr>
      <w:tblGrid>
        <w:gridCol w:w="7371"/>
        <w:gridCol w:w="913"/>
      </w:tblGrid>
      <w:tr w:rsidR="002C6F36" w:rsidRPr="00CD019A" w:rsidTr="006B66B4">
        <w:tc>
          <w:tcPr>
            <w:tcW w:w="7371" w:type="dxa"/>
          </w:tcPr>
          <w:p w:rsidR="002C6F36" w:rsidRPr="00CD019A" w:rsidRDefault="002C6F36" w:rsidP="002C6F36">
            <w:pPr>
              <w:pStyle w:val="N6uetekohane"/>
            </w:pPr>
            <m:oMathPara>
              <m:oMath>
                <m:r>
                  <w:rPr>
                    <w:rFonts w:ascii="Cambria Math" w:hAnsi="Cambria Math"/>
                  </w:rPr>
                  <m:t>k(s)=</m:t>
                </m:r>
                <m:f>
                  <m:fPr>
                    <m:ctrlPr>
                      <w:rPr>
                        <w:rFonts w:ascii="Cambria Math" w:hAnsi="Cambria Math"/>
                        <w:i/>
                      </w:rPr>
                    </m:ctrlPr>
                  </m:fPr>
                  <m:num>
                    <m:acc>
                      <m:accPr>
                        <m:ctrlPr>
                          <w:rPr>
                            <w:rFonts w:ascii="Cambria Math" w:hAnsi="Cambria Math"/>
                            <w:i/>
                          </w:rPr>
                        </m:ctrlPr>
                      </m:accPr>
                      <m:e>
                        <m:r>
                          <w:rPr>
                            <w:rFonts w:ascii="Cambria Math" w:hAnsi="Cambria Math"/>
                          </w:rPr>
                          <m:t>α</m:t>
                        </m:r>
                      </m:e>
                    </m:acc>
                    <m:r>
                      <w:rPr>
                        <w:rFonts w:ascii="Cambria Math" w:hAnsi="Cambria Math"/>
                      </w:rPr>
                      <m:t>(s)</m:t>
                    </m:r>
                  </m:num>
                  <m:den>
                    <m:r>
                      <w:rPr>
                        <w:rFonts w:ascii="Cambria Math" w:hAnsi="Cambria Math"/>
                      </w:rPr>
                      <m:t>l</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214CB8" w:rsidRDefault="00214CB8" w:rsidP="00CB01EB">
      <w:pPr>
        <w:pStyle w:val="N6uetekohane"/>
      </w:pPr>
      <w:r>
        <w:lastRenderedPageBreak/>
        <w:t xml:space="preserve">Analoogne valem kehtib algse kõveruse kohta. Tähistame algset paidnenurka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t>. Kehtib seos:</w:t>
      </w:r>
    </w:p>
    <w:tbl>
      <w:tblPr>
        <w:tblW w:w="0" w:type="auto"/>
        <w:tblLook w:val="00A0"/>
      </w:tblPr>
      <w:tblGrid>
        <w:gridCol w:w="7371"/>
        <w:gridCol w:w="913"/>
      </w:tblGrid>
      <w:tr w:rsidR="00214CB8" w:rsidRPr="00CD019A" w:rsidTr="005B0C8E">
        <w:tc>
          <w:tcPr>
            <w:tcW w:w="7371" w:type="dxa"/>
          </w:tcPr>
          <w:p w:rsidR="00214CB8" w:rsidRPr="00CD019A" w:rsidRDefault="00664218" w:rsidP="00214CB8">
            <w:pPr>
              <w:pStyle w:val="N6uetekohane"/>
            </w:pPr>
            <m:oMathPara>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0</m:t>
                        </m:r>
                      </m:sub>
                    </m:sSub>
                  </m:num>
                  <m:den>
                    <m:r>
                      <w:rPr>
                        <w:rFonts w:ascii="Cambria Math" w:hAnsi="Cambria Math"/>
                      </w:rPr>
                      <m:t>l</m:t>
                    </m:r>
                  </m:den>
                </m:f>
              </m:oMath>
            </m:oMathPara>
          </w:p>
        </w:tc>
        <w:tc>
          <w:tcPr>
            <w:tcW w:w="913" w:type="dxa"/>
          </w:tcPr>
          <w:p w:rsidR="00214CB8" w:rsidRDefault="00214CB8" w:rsidP="005B0C8E">
            <w:pPr>
              <w:pStyle w:val="ListParagraph"/>
              <w:numPr>
                <w:ilvl w:val="0"/>
                <w:numId w:val="3"/>
              </w:numPr>
              <w:spacing w:line="360" w:lineRule="auto"/>
              <w:jc w:val="both"/>
              <w:rPr>
                <w:lang w:val="et-EE"/>
              </w:rPr>
            </w:pPr>
          </w:p>
        </w:tc>
      </w:tr>
    </w:tbl>
    <w:p w:rsidR="00CB01EB" w:rsidRDefault="002C6F36" w:rsidP="00CB01EB">
      <w:pPr>
        <w:pStyle w:val="N6uetekohane"/>
      </w:pPr>
      <w:r>
        <w:t xml:space="preserve">Tähistame sarnaselt artikiga </w:t>
      </w:r>
      <w:r w:rsidRPr="002C6F36">
        <w:t>[</w:t>
      </w:r>
      <w:ins w:id="138" w:author="a" w:date="2009-05-26T22:41:00Z">
        <w:r w:rsidR="00AE0F91">
          <w:t>10</w:t>
        </w:r>
      </w:ins>
      <w:r w:rsidRPr="002C6F36">
        <w:t>]</w:t>
      </w:r>
      <w:r>
        <w:t xml:space="preserve"> väliste jõudude poolt EAP painduva osa keskpunktis tekitatud paindemomenti </w:t>
      </w:r>
      <m:oMath>
        <m:acc>
          <m:accPr>
            <m:chr m:val="̅"/>
            <m:ctrlPr>
              <w:rPr>
                <w:rFonts w:ascii="Cambria Math" w:hAnsi="Cambria Math"/>
                <w:i/>
              </w:rPr>
            </m:ctrlPr>
          </m:accPr>
          <m:e>
            <m:r>
              <w:rPr>
                <w:rFonts w:ascii="Cambria Math" w:hAnsi="Cambria Math"/>
              </w:rPr>
              <m:t>M</m:t>
            </m:r>
          </m:e>
        </m:acc>
      </m:oMath>
      <w:r>
        <w:t>.</w:t>
      </w:r>
      <w:r w:rsidR="00AE0F91">
        <w:t xml:space="preserve"> </w:t>
      </w:r>
      <w:r w:rsidR="00CB01EB">
        <w:t xml:space="preserve">Eelnenud arutelu </w:t>
      </w:r>
      <w:r w:rsidR="006757E0">
        <w:t xml:space="preserve">põhjal </w:t>
      </w:r>
      <w:r w:rsidR="00CB01EB">
        <w:t xml:space="preserve">saame </w:t>
      </w:r>
      <w:r w:rsidR="00D94D1A">
        <w:t xml:space="preserve">selle </w:t>
      </w:r>
      <w:r w:rsidR="00296CC0">
        <w:t xml:space="preserve">lähendada </w:t>
      </w:r>
      <w:r w:rsidR="00D94D1A">
        <w:t xml:space="preserve">väliste jõudude poolt tekitatud </w:t>
      </w:r>
      <w:r>
        <w:t>paindemomendiga EAP teljel</w:t>
      </w:r>
      <w:r w:rsidR="00D94D1A">
        <w:t xml:space="preserve"> (joonis 8)</w:t>
      </w:r>
      <w:r w:rsidR="00CB01EB">
        <w:t>:</w:t>
      </w:r>
    </w:p>
    <w:tbl>
      <w:tblPr>
        <w:tblW w:w="0" w:type="auto"/>
        <w:tblLook w:val="00A0"/>
      </w:tblPr>
      <w:tblGrid>
        <w:gridCol w:w="7371"/>
        <w:gridCol w:w="913"/>
      </w:tblGrid>
      <w:tr w:rsidR="00CB01EB" w:rsidRPr="00970AED" w:rsidTr="00CD019A">
        <w:tc>
          <w:tcPr>
            <w:tcW w:w="7371" w:type="dxa"/>
          </w:tcPr>
          <w:p w:rsidR="00CB01EB" w:rsidRPr="00CD019A" w:rsidRDefault="00664218" w:rsidP="002C6F36">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M</m:t>
                    </m:r>
                  </m:e>
                </m:acc>
                <m:r>
                  <w:rPr>
                    <w:rFonts w:ascii="Cambria Math" w:hAnsi="Cambria Math"/>
                    <w:szCs w:val="24"/>
                    <w:lang w:val="et-EE"/>
                  </w:rPr>
                  <m:t>(s)=-R*F(s)</m:t>
                </m:r>
              </m:oMath>
            </m:oMathPara>
          </w:p>
        </w:tc>
        <w:tc>
          <w:tcPr>
            <w:tcW w:w="913" w:type="dxa"/>
          </w:tcPr>
          <w:p w:rsidR="006B66B4" w:rsidRDefault="006B66B4">
            <w:pPr>
              <w:pStyle w:val="ListParagraph"/>
              <w:numPr>
                <w:ilvl w:val="0"/>
                <w:numId w:val="3"/>
              </w:numPr>
              <w:spacing w:line="360" w:lineRule="auto"/>
              <w:jc w:val="both"/>
              <w:rPr>
                <w:lang w:val="et-EE"/>
              </w:rPr>
            </w:pPr>
          </w:p>
        </w:tc>
      </w:tr>
    </w:tbl>
    <w:p w:rsidR="00D94D1A" w:rsidRDefault="006F4B1A" w:rsidP="00123B52">
      <w:pPr>
        <w:spacing w:line="360" w:lineRule="auto"/>
        <w:ind w:firstLine="284"/>
        <w:jc w:val="both"/>
        <w:rPr>
          <w:lang w:val="et-EE"/>
        </w:rPr>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455C28" w:rsidRPr="00455C28">
        <w:t>(s)</w:t>
      </w:r>
      <w:r w:rsidR="00030151">
        <w:t xml:space="preserve"> on konstantne kogu riba ulatuses</w:t>
      </w:r>
      <w:r>
        <w:t>.</w:t>
      </w:r>
      <w:r w:rsidR="00030151">
        <w:t xml:space="preserve"> </w:t>
      </w:r>
    </w:p>
    <w:p w:rsidR="0007587E" w:rsidRDefault="00CB01EB" w:rsidP="007F5F88">
      <w:pPr>
        <w:pStyle w:val="Heading2"/>
      </w:pPr>
      <w:bookmarkStart w:id="139" w:name="_Toc230767556"/>
      <w:bookmarkStart w:id="140" w:name="_Toc230969539"/>
      <w:bookmarkStart w:id="141" w:name="_Toc231207888"/>
      <w:r>
        <w:t>Täituri sisendid ja väljundid</w:t>
      </w:r>
      <w:bookmarkEnd w:id="139"/>
      <w:bookmarkEnd w:id="140"/>
      <w:bookmarkEnd w:id="141"/>
    </w:p>
    <w:p w:rsidR="00CB01EB" w:rsidRPr="00CB01EB" w:rsidRDefault="00CB01EB" w:rsidP="00CB01EB">
      <w:pPr>
        <w:pStyle w:val="N6uetekohane"/>
      </w:pPr>
      <w:r w:rsidRPr="00CB01EB">
        <w:t xml:space="preserve">Jäiga pikendusega EAP täituril on kaks sisendit ja kaks väljundit. Sisenditeks võtame antud töös täituri nurga </w:t>
      </w:r>
      <w:r w:rsidR="00664218" w:rsidRPr="00CD019A">
        <w:fldChar w:fldCharType="begin"/>
      </w:r>
      <w:r w:rsidR="007B73D7" w:rsidRPr="00CD019A">
        <w:instrText xml:space="preserve"> QUOTE </w:instrText>
      </w:r>
      <w:r w:rsidR="007F5F88">
        <w:pict>
          <v:shape id="_x0000_i1041" type="#_x0000_t75" style="width:21.05pt;height:13.6pt" equationxml="&lt;">
            <v:imagedata r:id="rId29" o:title="" chromakey="white"/>
          </v:shape>
        </w:pict>
      </w:r>
      <w:r w:rsidR="007B73D7" w:rsidRPr="00CD019A">
        <w:instrText xml:space="preserve"> </w:instrText>
      </w:r>
      <w:r w:rsidR="00664218" w:rsidRPr="00CD019A">
        <w:fldChar w:fldCharType="end"/>
      </w:r>
      <m:oMath>
        <m:r>
          <w:rPr>
            <w:rFonts w:ascii="Cambria Math" w:hAnsi="Cambria Math"/>
          </w:rPr>
          <m:t>α(s)</m:t>
        </m:r>
      </m:oMath>
      <w:r w:rsidRPr="00CB01EB">
        <w:t xml:space="preserve"> ja elektripinge </w:t>
      </w:r>
      <w:r w:rsidR="00664218" w:rsidRPr="00CD019A">
        <w:fldChar w:fldCharType="begin"/>
      </w:r>
      <w:r w:rsidR="007B73D7" w:rsidRPr="00CD019A">
        <w:instrText xml:space="preserve"> QUOTE </w:instrText>
      </w:r>
      <w:r w:rsidR="007F5F88">
        <w:pict>
          <v:shape id="_x0000_i1042" type="#_x0000_t75" style="width:21.75pt;height:13.6pt" equationxml="&lt;">
            <v:imagedata r:id="rId30" o:title="" chromakey="white"/>
          </v:shape>
        </w:pict>
      </w:r>
      <w:r w:rsidR="007B73D7" w:rsidRPr="00CD019A">
        <w:instrText xml:space="preserve"> </w:instrText>
      </w:r>
      <w:r w:rsidR="00664218" w:rsidRPr="00CD019A">
        <w:fldChar w:fldCharType="end"/>
      </w:r>
      <m:oMath>
        <m:r>
          <w:rPr>
            <w:rFonts w:ascii="Cambria Math" w:hAnsi="Cambria Math"/>
          </w:rPr>
          <m:t>U(s)</m:t>
        </m:r>
      </m:oMath>
      <w:r w:rsidRPr="00CB01EB">
        <w:t xml:space="preserve"> ning väljunditeks jõu </w:t>
      </w:r>
      <w:r w:rsidR="00664218" w:rsidRPr="00CD019A">
        <w:fldChar w:fldCharType="begin"/>
      </w:r>
      <w:r w:rsidR="007B73D7" w:rsidRPr="00CD019A">
        <w:instrText xml:space="preserve"> QUOTE </w:instrText>
      </w:r>
      <w:r w:rsidR="007F5F88">
        <w:pict>
          <v:shape id="_x0000_i1043" type="#_x0000_t75" style="width:21.75pt;height:13.6pt" equationxml="&lt;">
            <v:imagedata r:id="rId31" o:title="" chromakey="white"/>
          </v:shape>
        </w:pict>
      </w:r>
      <w:r w:rsidR="007B73D7" w:rsidRPr="00CD019A">
        <w:instrText xml:space="preserve"> </w:instrText>
      </w:r>
      <w:r w:rsidR="00664218" w:rsidRPr="00CD019A">
        <w:fldChar w:fldCharType="end"/>
      </w:r>
      <m:oMath>
        <m:r>
          <w:rPr>
            <w:rFonts w:ascii="Cambria Math" w:hAnsi="Cambria Math"/>
          </w:rPr>
          <m:t>F(s)</m:t>
        </m:r>
      </m:oMath>
      <w:r w:rsidRPr="00CB01EB">
        <w:t xml:space="preserve"> ja elektr</w:t>
      </w:r>
      <w:r w:rsidR="005041E4">
        <w:t>i</w:t>
      </w:r>
      <w:r w:rsidRPr="00CB01EB">
        <w:t>voolu</w:t>
      </w:r>
      <w:r>
        <w:t xml:space="preserve"> </w:t>
      </w:r>
      <w:r w:rsidR="00664218" w:rsidRPr="00CD019A">
        <w:fldChar w:fldCharType="begin"/>
      </w:r>
      <w:r w:rsidR="007B73D7" w:rsidRPr="00CD019A">
        <w:instrText xml:space="preserve"> QUOTE </w:instrText>
      </w:r>
      <w:r w:rsidR="007F5F88">
        <w:pict>
          <v:shape id="_x0000_i1044" type="#_x0000_t75" style="width:19pt;height:13.6pt" equationxml="&lt;">
            <v:imagedata r:id="rId32" o:title="" chromakey="white"/>
          </v:shape>
        </w:pict>
      </w:r>
      <w:r w:rsidR="007B73D7" w:rsidRPr="00CD019A">
        <w:instrText xml:space="preserve"> </w:instrText>
      </w:r>
      <w:r w:rsidR="00664218" w:rsidRPr="00CD019A">
        <w:fldChar w:fldCharType="end"/>
      </w:r>
      <w:r w:rsidR="007B73D7" w:rsidRPr="00CB01EB">
        <w:t>.</w:t>
      </w:r>
      <m:oMath>
        <m:r>
          <w:rPr>
            <w:rFonts w:ascii="Cambria Math" w:hAnsi="Cambria Math"/>
          </w:rPr>
          <m:t>I(s)</m:t>
        </m:r>
      </m:oMath>
      <w:r w:rsidRPr="00CB01EB">
        <w:t xml:space="preserve">. Tähistused vastavad signaalidele sagedusruumis. Vastavalt võib täituri mudeli võib jagada kaheks - elektriliseks ja elektromehhaaniliseks. Nende seos selgub jooniselt </w:t>
      </w:r>
      <w:r w:rsidR="00235377">
        <w:t>9</w:t>
      </w:r>
      <w:r w:rsidRPr="00CB01EB">
        <w:t>.</w:t>
      </w:r>
      <w:ins w:id="142" w:author="a" w:date="2009-05-25T18:22:00Z">
        <w:r w:rsidR="001D0D7F">
          <w:t xml:space="preserve"> </w:t>
        </w:r>
      </w:ins>
    </w:p>
    <w:tbl>
      <w:tblPr>
        <w:tblW w:w="0" w:type="auto"/>
        <w:tblInd w:w="1101" w:type="dxa"/>
        <w:tblLook w:val="00A0"/>
      </w:tblPr>
      <w:tblGrid>
        <w:gridCol w:w="6963"/>
      </w:tblGrid>
      <w:tr w:rsidR="00CB01EB" w:rsidTr="00AF53BC">
        <w:tc>
          <w:tcPr>
            <w:tcW w:w="6963" w:type="dxa"/>
          </w:tcPr>
          <w:p w:rsidR="00CB01EB" w:rsidRPr="00CB01EB" w:rsidRDefault="006B66B4" w:rsidP="00E369E3">
            <w:pPr>
              <w:pStyle w:val="N6uetekohane"/>
              <w:ind w:firstLine="0"/>
              <w:jc w:val="center"/>
            </w:pPr>
            <w:r>
              <w:rPr>
                <w:noProof/>
                <w:lang w:val="en-US"/>
              </w:rPr>
              <w:drawing>
                <wp:inline distT="0" distB="0" distL="0" distR="0">
                  <wp:extent cx="3897343" cy="2201005"/>
                  <wp:effectExtent l="19050" t="0" r="7907" b="0"/>
                  <wp:docPr id="15" name="Picture 18" descr="C:\mag\joon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ag\joonis4.png"/>
                          <pic:cNvPicPr>
                            <a:picLocks noChangeAspect="1" noChangeArrowheads="1"/>
                          </pic:cNvPicPr>
                        </pic:nvPicPr>
                        <pic:blipFill>
                          <a:blip r:embed="rId33"/>
                          <a:srcRect/>
                          <a:stretch>
                            <a:fillRect/>
                          </a:stretch>
                        </pic:blipFill>
                        <pic:spPr bwMode="auto">
                          <a:xfrm>
                            <a:off x="0" y="0"/>
                            <a:ext cx="3896854" cy="2200729"/>
                          </a:xfrm>
                          <a:prstGeom prst="rect">
                            <a:avLst/>
                          </a:prstGeom>
                          <a:noFill/>
                          <a:ln w="9525">
                            <a:noFill/>
                            <a:miter lim="800000"/>
                            <a:headEnd/>
                            <a:tailEnd/>
                          </a:ln>
                        </pic:spPr>
                      </pic:pic>
                    </a:graphicData>
                  </a:graphic>
                </wp:inline>
              </w:drawing>
            </w:r>
          </w:p>
        </w:tc>
      </w:tr>
      <w:tr w:rsidR="00CB01EB" w:rsidRPr="00931204" w:rsidTr="00AF53BC">
        <w:tc>
          <w:tcPr>
            <w:tcW w:w="6963" w:type="dxa"/>
          </w:tcPr>
          <w:p w:rsidR="00CB01EB" w:rsidRPr="00CB01EB" w:rsidRDefault="005225AE" w:rsidP="00235377">
            <w:pPr>
              <w:pStyle w:val="Joonis"/>
              <w:rPr>
                <w:lang w:val="sv-SE"/>
              </w:rPr>
            </w:pPr>
            <w:r w:rsidRPr="005225AE">
              <w:rPr>
                <w:b/>
                <w:lang w:val="sv-SE"/>
              </w:rPr>
              <w:t xml:space="preserve">Joonis </w:t>
            </w:r>
            <w:r w:rsidR="00235377">
              <w:rPr>
                <w:b/>
              </w:rPr>
              <w:t>9</w:t>
            </w:r>
            <w:r w:rsidRPr="005225AE">
              <w:rPr>
                <w:b/>
                <w:lang w:val="sv-SE"/>
              </w:rPr>
              <w:t>.</w:t>
            </w:r>
            <w:r w:rsidRPr="005225AE">
              <w:rPr>
                <w:lang w:val="sv-SE"/>
              </w:rPr>
              <w:t xml:space="preserve"> </w:t>
            </w:r>
            <w:r w:rsidR="00CB01EB">
              <w:rPr>
                <w:lang w:val="sv-SE"/>
              </w:rPr>
              <w:t>Täitur plokkskeemina</w:t>
            </w:r>
          </w:p>
        </w:tc>
      </w:tr>
    </w:tbl>
    <w:p w:rsidR="00CB01EB" w:rsidRPr="00CB01EB" w:rsidRDefault="00CB01EB" w:rsidP="007F5F88">
      <w:pPr>
        <w:pStyle w:val="Heading2"/>
      </w:pPr>
      <w:bookmarkStart w:id="143" w:name="_Toc230767557"/>
      <w:bookmarkStart w:id="144" w:name="_Toc230969540"/>
      <w:bookmarkStart w:id="145" w:name="_Toc231207889"/>
      <w:r w:rsidRPr="00CB01EB">
        <w:t>Sisendite/väljundite vahelised seosed</w:t>
      </w:r>
      <w:bookmarkEnd w:id="143"/>
      <w:bookmarkEnd w:id="144"/>
      <w:bookmarkEnd w:id="145"/>
    </w:p>
    <w:p w:rsidR="0007587E" w:rsidRDefault="00CB01EB">
      <w:pPr>
        <w:pStyle w:val="N6uetekohane"/>
        <w:rPr>
          <w:ins w:id="146" w:author="a" w:date="2009-05-25T20:12:00Z"/>
        </w:rPr>
      </w:pPr>
      <w:r>
        <w:t>Alljärgnevalt anname kõigi mudeli parameetri</w:t>
      </w:r>
      <w:r w:rsidR="00000EFE">
        <w:t>t</w:t>
      </w:r>
      <w:r>
        <w:t>e ja sise</w:t>
      </w:r>
      <w:r w:rsidR="00000EFE">
        <w:t>n</w:t>
      </w:r>
      <w:r>
        <w:t>dite/väljundite vahelised seosed. Tähistuse</w:t>
      </w:r>
      <w:r w:rsidR="005447AC">
        <w:t>d</w:t>
      </w:r>
      <w:r>
        <w:t xml:space="preserve"> palun vaadata tab</w:t>
      </w:r>
      <w:r w:rsidR="00000EFE">
        <w:t>e</w:t>
      </w:r>
      <w:r>
        <w:t xml:space="preserve">list </w:t>
      </w:r>
      <w:r w:rsidR="000F3653" w:rsidRPr="000F3653">
        <w:t>2</w:t>
      </w:r>
      <w:r>
        <w:t>.</w:t>
      </w:r>
    </w:p>
    <w:p w:rsidR="00D94D1A" w:rsidRDefault="00296CC0" w:rsidP="00D94D1A">
      <w:pPr>
        <w:pStyle w:val="N6uetekohane"/>
        <w:rPr>
          <w:ins w:id="147" w:author="a" w:date="2009-05-25T20:12:00Z"/>
        </w:rPr>
      </w:pPr>
      <w:ins w:id="148" w:author="a" w:date="2009-05-26T21:42:00Z">
        <w:r>
          <w:lastRenderedPageBreak/>
          <w:t>Valem (2) artiklis [</w:t>
        </w:r>
      </w:ins>
      <w:ins w:id="149" w:author="a" w:date="2009-05-26T22:37:00Z">
        <w:r w:rsidR="00AE0F91">
          <w:t>10</w:t>
        </w:r>
      </w:ins>
      <w:ins w:id="150" w:author="a" w:date="2009-05-26T21:42:00Z">
        <w:r>
          <w:t>] annab meile staatilise juhu jaoks järgmise seose:</w:t>
        </w:r>
      </w:ins>
    </w:p>
    <w:tbl>
      <w:tblPr>
        <w:tblW w:w="0" w:type="auto"/>
        <w:tblLook w:val="00A0"/>
      </w:tblPr>
      <w:tblGrid>
        <w:gridCol w:w="7371"/>
        <w:gridCol w:w="913"/>
      </w:tblGrid>
      <w:tr w:rsidR="00D94D1A" w:rsidRPr="00970AED" w:rsidTr="006B66B4">
        <w:trPr>
          <w:ins w:id="151" w:author="a" w:date="2009-05-25T20:12:00Z"/>
        </w:trPr>
        <w:tc>
          <w:tcPr>
            <w:tcW w:w="7371" w:type="dxa"/>
          </w:tcPr>
          <w:p w:rsidR="00D94D1A" w:rsidRPr="00CD019A" w:rsidRDefault="00296CC0" w:rsidP="00296CC0">
            <w:pPr>
              <w:spacing w:line="360" w:lineRule="auto"/>
              <w:ind w:firstLine="284"/>
              <w:jc w:val="both"/>
              <w:rPr>
                <w:ins w:id="152" w:author="a" w:date="2009-05-25T20:12:00Z"/>
              </w:rPr>
            </w:pPr>
            <m:oMathPara>
              <m:oMath>
                <w:ins w:id="153" w:author="a" w:date="2009-05-26T21:43:00Z">
                  <m:r>
                    <w:rPr>
                      <w:rFonts w:ascii="Cambria Math" w:hAnsi="Cambria Math"/>
                      <w:szCs w:val="24"/>
                    </w:rPr>
                    <m:t>α</m:t>
                  </m:r>
                </w:ins>
                <w:ins w:id="154" w:author="a" w:date="2009-05-25T20:12:00Z">
                  <m:r>
                    <w:rPr>
                      <w:rFonts w:ascii="Cambria Math" w:hAnsi="Cambria Math"/>
                      <w:szCs w:val="24"/>
                    </w:rPr>
                    <m:t>=</m:t>
                  </m:r>
                </w:ins>
                <m:sSub>
                  <m:sSubPr>
                    <m:ctrlPr>
                      <w:ins w:id="155" w:author="a" w:date="2009-05-25T20:12:00Z">
                        <w:rPr>
                          <w:rFonts w:ascii="Cambria Math" w:hAnsi="Cambria Math"/>
                          <w:i/>
                          <w:szCs w:val="24"/>
                        </w:rPr>
                      </w:ins>
                    </m:ctrlPr>
                  </m:sSubPr>
                  <m:e>
                    <w:ins w:id="156" w:author="a" w:date="2009-05-26T21:43:00Z">
                      <m:r>
                        <w:rPr>
                          <w:rFonts w:ascii="Cambria Math" w:hAnsi="Cambria Math"/>
                          <w:szCs w:val="24"/>
                        </w:rPr>
                        <m:t>α</m:t>
                      </m:r>
                    </w:ins>
                  </m:e>
                  <m:sub>
                    <w:ins w:id="157" w:author="a" w:date="2009-05-25T20:12:00Z">
                      <m:r>
                        <w:rPr>
                          <w:rFonts w:ascii="Cambria Math" w:hAnsi="Cambria Math"/>
                          <w:szCs w:val="24"/>
                        </w:rPr>
                        <m:t>0</m:t>
                      </m:r>
                    </w:ins>
                  </m:sub>
                </m:sSub>
                <w:ins w:id="158" w:author="a" w:date="2009-05-25T20:12:00Z">
                  <m:r>
                    <w:rPr>
                      <w:rFonts w:ascii="Cambria Math" w:hAnsi="Cambria Math"/>
                      <w:szCs w:val="24"/>
                    </w:rPr>
                    <m:t>+</m:t>
                  </m:r>
                </w:ins>
                <m:f>
                  <m:fPr>
                    <m:ctrlPr>
                      <w:ins w:id="159" w:author="a" w:date="2009-05-25T20:12:00Z">
                        <w:rPr>
                          <w:rFonts w:ascii="Cambria Math" w:hAnsi="Cambria Math"/>
                          <w:i/>
                          <w:szCs w:val="24"/>
                        </w:rPr>
                      </w:ins>
                    </m:ctrlPr>
                  </m:fPr>
                  <m:num>
                    <w:ins w:id="160" w:author="a" w:date="2009-05-25T20:12:00Z">
                      <m:r>
                        <w:rPr>
                          <w:rFonts w:ascii="Cambria Math" w:hAnsi="Cambria Math"/>
                          <w:szCs w:val="24"/>
                        </w:rPr>
                        <m:t>l*(</m:t>
                      </m:r>
                    </w:ins>
                    <m:sSub>
                      <m:sSubPr>
                        <m:ctrlPr>
                          <w:ins w:id="161" w:author="a" w:date="2009-05-25T20:12:00Z">
                            <w:rPr>
                              <w:rFonts w:ascii="Cambria Math" w:hAnsi="Cambria Math"/>
                              <w:i/>
                              <w:szCs w:val="24"/>
                            </w:rPr>
                          </w:ins>
                        </m:ctrlPr>
                      </m:sSubPr>
                      <m:e>
                        <w:ins w:id="162" w:author="a" w:date="2009-05-25T20:12:00Z">
                          <m:r>
                            <w:rPr>
                              <w:rFonts w:ascii="Cambria Math" w:hAnsi="Cambria Math"/>
                              <w:szCs w:val="24"/>
                            </w:rPr>
                            <m:t>M</m:t>
                          </m:r>
                        </w:ins>
                      </m:e>
                      <m:sub>
                        <w:ins w:id="163" w:author="a" w:date="2009-05-25T20:12:00Z">
                          <m:r>
                            <w:rPr>
                              <w:rFonts w:ascii="Cambria Math" w:hAnsi="Cambria Math"/>
                              <w:szCs w:val="24"/>
                            </w:rPr>
                            <m:t>e</m:t>
                          </m:r>
                        </w:ins>
                      </m:sub>
                    </m:sSub>
                    <w:ins w:id="164" w:author="a" w:date="2009-05-25T20:12:00Z">
                      <m:r>
                        <w:rPr>
                          <w:rFonts w:ascii="Cambria Math" w:hAnsi="Cambria Math"/>
                          <w:szCs w:val="24"/>
                        </w:rPr>
                        <m:t>+</m:t>
                      </m:r>
                    </w:ins>
                    <m:acc>
                      <m:accPr>
                        <m:chr m:val="̅"/>
                        <m:ctrlPr>
                          <w:ins w:id="165" w:author="a" w:date="2009-05-25T20:12:00Z">
                            <w:rPr>
                              <w:rFonts w:ascii="Cambria Math" w:hAnsi="Cambria Math"/>
                              <w:i/>
                              <w:szCs w:val="24"/>
                            </w:rPr>
                          </w:ins>
                        </m:ctrlPr>
                      </m:accPr>
                      <m:e>
                        <w:ins w:id="166" w:author="a" w:date="2009-05-25T20:12:00Z">
                          <m:r>
                            <w:rPr>
                              <w:rFonts w:ascii="Cambria Math" w:hAnsi="Cambria Math"/>
                              <w:szCs w:val="24"/>
                            </w:rPr>
                            <m:t>M</m:t>
                          </m:r>
                        </w:ins>
                      </m:e>
                    </m:acc>
                    <w:ins w:id="167" w:author="a" w:date="2009-05-25T20:12:00Z">
                      <m:r>
                        <w:rPr>
                          <w:rFonts w:ascii="Cambria Math" w:hAnsi="Cambria Math"/>
                          <w:szCs w:val="24"/>
                        </w:rPr>
                        <m:t>)</m:t>
                      </m:r>
                    </w:ins>
                  </m:num>
                  <m:den>
                    <m:acc>
                      <m:accPr>
                        <m:chr m:val="̅"/>
                        <m:ctrlPr>
                          <w:ins w:id="168" w:author="a" w:date="2009-05-26T21:44:00Z">
                            <w:rPr>
                              <w:rFonts w:ascii="Cambria Math" w:hAnsi="Cambria Math"/>
                              <w:i/>
                              <w:szCs w:val="24"/>
                            </w:rPr>
                          </w:ins>
                        </m:ctrlPr>
                      </m:accPr>
                      <m:e>
                        <w:ins w:id="169" w:author="a" w:date="2009-05-26T21:44:00Z">
                          <m:r>
                            <w:rPr>
                              <w:rFonts w:ascii="Cambria Math" w:hAnsi="Cambria Math"/>
                              <w:szCs w:val="24"/>
                            </w:rPr>
                            <m:t>B</m:t>
                          </m:r>
                        </w:ins>
                      </m:e>
                    </m:acc>
                  </m:den>
                </m:f>
              </m:oMath>
            </m:oMathPara>
          </w:p>
        </w:tc>
        <w:tc>
          <w:tcPr>
            <w:tcW w:w="913" w:type="dxa"/>
          </w:tcPr>
          <w:p w:rsidR="006B66B4" w:rsidRDefault="006B66B4">
            <w:pPr>
              <w:pStyle w:val="ListParagraph"/>
              <w:numPr>
                <w:ilvl w:val="0"/>
                <w:numId w:val="3"/>
              </w:numPr>
              <w:spacing w:line="360" w:lineRule="auto"/>
              <w:jc w:val="both"/>
              <w:rPr>
                <w:ins w:id="170" w:author="a" w:date="2009-05-25T20:12:00Z"/>
                <w:lang w:val="et-EE"/>
              </w:rPr>
            </w:pPr>
          </w:p>
        </w:tc>
      </w:tr>
    </w:tbl>
    <w:p w:rsidR="00296CC0" w:rsidRDefault="00296CC0" w:rsidP="00D94D1A">
      <w:pPr>
        <w:spacing w:line="360" w:lineRule="auto"/>
        <w:ind w:firstLine="284"/>
        <w:jc w:val="both"/>
        <w:rPr>
          <w:ins w:id="171" w:author="a" w:date="2009-05-26T21:45:00Z"/>
          <w:szCs w:val="24"/>
          <w:lang w:val="et-EE"/>
        </w:rPr>
      </w:pPr>
      <w:ins w:id="172" w:author="a" w:date="2009-05-26T21:44:00Z">
        <w:r>
          <w:rPr>
            <w:szCs w:val="24"/>
            <w:lang w:val="et-EE"/>
          </w:rPr>
          <w:t>Laiendame seda dü</w:t>
        </w:r>
      </w:ins>
      <w:ins w:id="173" w:author="a" w:date="2009-05-26T21:45:00Z">
        <w:r>
          <w:rPr>
            <w:szCs w:val="24"/>
            <w:lang w:val="et-EE"/>
          </w:rPr>
          <w:t>naamilisele juhule ja rakendame Laplace´i teisendust. Saame:</w:t>
        </w:r>
      </w:ins>
    </w:p>
    <w:tbl>
      <w:tblPr>
        <w:tblW w:w="0" w:type="auto"/>
        <w:tblLook w:val="00A0"/>
      </w:tblPr>
      <w:tblGrid>
        <w:gridCol w:w="7371"/>
        <w:gridCol w:w="913"/>
      </w:tblGrid>
      <w:tr w:rsidR="00296CC0" w:rsidRPr="00970AED" w:rsidTr="005B0C8E">
        <w:trPr>
          <w:ins w:id="174" w:author="a" w:date="2009-05-26T21:45:00Z"/>
        </w:trPr>
        <w:tc>
          <w:tcPr>
            <w:tcW w:w="7371" w:type="dxa"/>
          </w:tcPr>
          <w:p w:rsidR="00296CC0" w:rsidRPr="00CD019A" w:rsidRDefault="00296CC0" w:rsidP="005B0C8E">
            <w:pPr>
              <w:spacing w:line="360" w:lineRule="auto"/>
              <w:ind w:firstLine="284"/>
              <w:jc w:val="both"/>
              <w:rPr>
                <w:ins w:id="175" w:author="a" w:date="2009-05-26T21:45:00Z"/>
              </w:rPr>
            </w:pPr>
            <m:oMathPara>
              <m:oMath>
                <w:ins w:id="176" w:author="a" w:date="2009-05-26T21:45:00Z">
                  <m:r>
                    <w:rPr>
                      <w:rFonts w:ascii="Cambria Math" w:hAnsi="Cambria Math"/>
                      <w:szCs w:val="24"/>
                    </w:rPr>
                    <m:t>α(s)=</m:t>
                  </m:r>
                </w:ins>
                <m:f>
                  <m:fPr>
                    <m:ctrlPr>
                      <w:ins w:id="177" w:author="a" w:date="2009-05-26T21:45:00Z">
                        <w:rPr>
                          <w:rFonts w:ascii="Cambria Math" w:hAnsi="Cambria Math"/>
                          <w:i/>
                          <w:szCs w:val="24"/>
                        </w:rPr>
                      </w:ins>
                    </m:ctrlPr>
                  </m:fPr>
                  <m:num>
                    <m:sSub>
                      <m:sSubPr>
                        <m:ctrlPr>
                          <w:ins w:id="178" w:author="a" w:date="2009-05-26T21:45:00Z">
                            <w:rPr>
                              <w:rFonts w:ascii="Cambria Math" w:hAnsi="Cambria Math"/>
                              <w:i/>
                              <w:szCs w:val="24"/>
                            </w:rPr>
                          </w:ins>
                        </m:ctrlPr>
                      </m:sSubPr>
                      <m:e>
                        <w:ins w:id="179" w:author="a" w:date="2009-05-26T21:45:00Z">
                          <m:r>
                            <w:rPr>
                              <w:rFonts w:ascii="Cambria Math" w:hAnsi="Cambria Math"/>
                              <w:szCs w:val="24"/>
                            </w:rPr>
                            <m:t>α</m:t>
                          </m:r>
                        </w:ins>
                      </m:e>
                      <m:sub>
                        <w:ins w:id="180" w:author="a" w:date="2009-05-26T21:45:00Z">
                          <m:r>
                            <w:rPr>
                              <w:rFonts w:ascii="Cambria Math" w:hAnsi="Cambria Math"/>
                              <w:szCs w:val="24"/>
                            </w:rPr>
                            <m:t>0</m:t>
                          </m:r>
                        </w:ins>
                      </m:sub>
                    </m:sSub>
                  </m:num>
                  <m:den>
                    <w:ins w:id="181" w:author="a" w:date="2009-05-26T21:45:00Z">
                      <m:r>
                        <w:rPr>
                          <w:rFonts w:ascii="Cambria Math" w:hAnsi="Cambria Math"/>
                          <w:szCs w:val="24"/>
                        </w:rPr>
                        <m:t>s</m:t>
                      </m:r>
                    </w:ins>
                  </m:den>
                </m:f>
                <w:ins w:id="182" w:author="a" w:date="2009-05-26T21:45:00Z">
                  <m:r>
                    <w:rPr>
                      <w:rFonts w:ascii="Cambria Math" w:hAnsi="Cambria Math"/>
                      <w:szCs w:val="24"/>
                    </w:rPr>
                    <m:t>+</m:t>
                  </m:r>
                </w:ins>
                <m:f>
                  <m:fPr>
                    <m:ctrlPr>
                      <w:ins w:id="183" w:author="a" w:date="2009-05-26T21:45:00Z">
                        <w:rPr>
                          <w:rFonts w:ascii="Cambria Math" w:hAnsi="Cambria Math"/>
                          <w:i/>
                          <w:szCs w:val="24"/>
                        </w:rPr>
                      </w:ins>
                    </m:ctrlPr>
                  </m:fPr>
                  <m:num>
                    <w:ins w:id="184" w:author="a" w:date="2009-05-26T21:45:00Z">
                      <m:r>
                        <w:rPr>
                          <w:rFonts w:ascii="Cambria Math" w:hAnsi="Cambria Math"/>
                          <w:szCs w:val="24"/>
                        </w:rPr>
                        <m:t>l*(</m:t>
                      </m:r>
                    </w:ins>
                    <m:sSub>
                      <m:sSubPr>
                        <m:ctrlPr>
                          <w:ins w:id="185" w:author="a" w:date="2009-05-26T21:45:00Z">
                            <w:rPr>
                              <w:rFonts w:ascii="Cambria Math" w:hAnsi="Cambria Math"/>
                              <w:i/>
                              <w:szCs w:val="24"/>
                            </w:rPr>
                          </w:ins>
                        </m:ctrlPr>
                      </m:sSubPr>
                      <m:e>
                        <w:ins w:id="186" w:author="a" w:date="2009-05-26T21:45:00Z">
                          <m:r>
                            <w:rPr>
                              <w:rFonts w:ascii="Cambria Math" w:hAnsi="Cambria Math"/>
                              <w:szCs w:val="24"/>
                            </w:rPr>
                            <m:t>M</m:t>
                          </m:r>
                        </w:ins>
                      </m:e>
                      <m:sub>
                        <w:ins w:id="187" w:author="a" w:date="2009-05-26T21:45:00Z">
                          <m:r>
                            <w:rPr>
                              <w:rFonts w:ascii="Cambria Math" w:hAnsi="Cambria Math"/>
                              <w:szCs w:val="24"/>
                            </w:rPr>
                            <m:t>e</m:t>
                          </m:r>
                        </w:ins>
                      </m:sub>
                    </m:sSub>
                    <w:ins w:id="188" w:author="a" w:date="2009-05-26T21:45:00Z">
                      <m:r>
                        <w:rPr>
                          <w:rFonts w:ascii="Cambria Math" w:hAnsi="Cambria Math"/>
                          <w:szCs w:val="24"/>
                        </w:rPr>
                        <m:t>(s)+</m:t>
                      </m:r>
                    </w:ins>
                    <m:acc>
                      <m:accPr>
                        <m:chr m:val="̅"/>
                        <m:ctrlPr>
                          <w:ins w:id="189" w:author="a" w:date="2009-05-26T21:45:00Z">
                            <w:rPr>
                              <w:rFonts w:ascii="Cambria Math" w:hAnsi="Cambria Math"/>
                              <w:i/>
                              <w:szCs w:val="24"/>
                            </w:rPr>
                          </w:ins>
                        </m:ctrlPr>
                      </m:accPr>
                      <m:e>
                        <w:ins w:id="190" w:author="a" w:date="2009-05-26T21:45:00Z">
                          <m:r>
                            <w:rPr>
                              <w:rFonts w:ascii="Cambria Math" w:hAnsi="Cambria Math"/>
                              <w:szCs w:val="24"/>
                            </w:rPr>
                            <m:t>M</m:t>
                          </m:r>
                        </w:ins>
                      </m:e>
                    </m:acc>
                    <w:ins w:id="191" w:author="a" w:date="2009-05-26T21:45:00Z">
                      <m:r>
                        <w:rPr>
                          <w:rFonts w:ascii="Cambria Math" w:hAnsi="Cambria Math"/>
                          <w:szCs w:val="24"/>
                        </w:rPr>
                        <m:t>(s))</m:t>
                      </m:r>
                    </w:ins>
                  </m:num>
                  <m:den>
                    <m:acc>
                      <m:accPr>
                        <m:chr m:val="̅"/>
                        <m:ctrlPr>
                          <w:ins w:id="192" w:author="a" w:date="2009-05-26T21:45:00Z">
                            <w:rPr>
                              <w:rFonts w:ascii="Cambria Math" w:hAnsi="Cambria Math"/>
                              <w:i/>
                              <w:szCs w:val="24"/>
                            </w:rPr>
                          </w:ins>
                        </m:ctrlPr>
                      </m:accPr>
                      <m:e>
                        <w:ins w:id="193" w:author="a" w:date="2009-05-26T21:45:00Z">
                          <m:r>
                            <w:rPr>
                              <w:rFonts w:ascii="Cambria Math" w:hAnsi="Cambria Math"/>
                              <w:szCs w:val="24"/>
                            </w:rPr>
                            <m:t>B</m:t>
                          </m:r>
                        </w:ins>
                      </m:e>
                    </m:acc>
                    <w:ins w:id="194" w:author="a" w:date="2009-05-26T21:45:00Z">
                      <m:r>
                        <w:rPr>
                          <w:rFonts w:ascii="Cambria Math" w:hAnsi="Cambria Math"/>
                          <w:szCs w:val="24"/>
                        </w:rPr>
                        <m:t>(s)</m:t>
                      </m:r>
                    </w:ins>
                  </m:den>
                </m:f>
              </m:oMath>
            </m:oMathPara>
          </w:p>
        </w:tc>
        <w:tc>
          <w:tcPr>
            <w:tcW w:w="913" w:type="dxa"/>
          </w:tcPr>
          <w:p w:rsidR="00296CC0" w:rsidRDefault="00296CC0" w:rsidP="005B0C8E">
            <w:pPr>
              <w:pStyle w:val="ListParagraph"/>
              <w:numPr>
                <w:ilvl w:val="0"/>
                <w:numId w:val="3"/>
              </w:numPr>
              <w:spacing w:line="360" w:lineRule="auto"/>
              <w:jc w:val="both"/>
              <w:rPr>
                <w:ins w:id="195" w:author="a" w:date="2009-05-26T21:45:00Z"/>
                <w:lang w:val="et-EE"/>
              </w:rPr>
            </w:pPr>
          </w:p>
        </w:tc>
      </w:tr>
    </w:tbl>
    <w:p w:rsidR="00296CC0" w:rsidRDefault="007F5F88" w:rsidP="00D94D1A">
      <w:pPr>
        <w:spacing w:line="360" w:lineRule="auto"/>
        <w:ind w:firstLine="284"/>
        <w:jc w:val="both"/>
        <w:rPr>
          <w:ins w:id="196" w:author="a" w:date="2009-05-26T21:47:00Z"/>
          <w:szCs w:val="24"/>
          <w:lang w:val="et-EE"/>
        </w:rPr>
      </w:pPr>
      <w:ins w:id="197" w:author="a" w:date="2009-05-27T17:02:00Z">
        <w:r>
          <w:rPr>
            <w:szCs w:val="24"/>
            <w:lang w:val="et-EE"/>
          </w:rPr>
          <w:t>Viimase</w:t>
        </w:r>
      </w:ins>
      <w:ins w:id="198" w:author="a" w:date="2009-05-26T21:46:00Z">
        <w:r w:rsidR="00296CC0">
          <w:rPr>
            <w:szCs w:val="24"/>
            <w:lang w:val="et-EE"/>
          </w:rPr>
          <w:t xml:space="preserve"> valemi </w:t>
        </w:r>
      </w:ins>
      <w:ins w:id="199" w:author="a" w:date="2009-05-26T22:00:00Z">
        <w:r w:rsidR="00B53435">
          <w:rPr>
            <w:szCs w:val="24"/>
            <w:lang w:val="et-EE"/>
          </w:rPr>
          <w:t xml:space="preserve">ning valemite </w:t>
        </w:r>
        <w:r w:rsidR="00B53435" w:rsidRPr="00760188">
          <w:rPr>
            <w:lang w:val="et-EE"/>
          </w:rPr>
          <w:t xml:space="preserve">1, 2, </w:t>
        </w:r>
      </w:ins>
      <w:ins w:id="200" w:author="a" w:date="2009-05-27T17:02:00Z">
        <w:r>
          <w:rPr>
            <w:lang w:val="et-EE"/>
          </w:rPr>
          <w:t>ja 10</w:t>
        </w:r>
      </w:ins>
      <w:ins w:id="201" w:author="a" w:date="2009-05-26T22:00:00Z">
        <w:r w:rsidR="00B53435" w:rsidRPr="00760188">
          <w:rPr>
            <w:lang w:val="et-EE"/>
          </w:rPr>
          <w:t xml:space="preserve"> </w:t>
        </w:r>
      </w:ins>
      <w:ins w:id="202" w:author="a" w:date="2009-05-26T21:46:00Z">
        <w:r w:rsidR="00296CC0">
          <w:rPr>
            <w:szCs w:val="24"/>
            <w:lang w:val="et-EE"/>
          </w:rPr>
          <w:t>baasil saame tuletada seos</w:t>
        </w:r>
        <w:r w:rsidR="00B53435">
          <w:rPr>
            <w:szCs w:val="24"/>
            <w:lang w:val="et-EE"/>
          </w:rPr>
          <w:t>e sisendite ja väljundite vahel</w:t>
        </w:r>
      </w:ins>
      <w:ins w:id="203" w:author="a" w:date="2009-05-26T22:00:00Z">
        <w:r w:rsidR="00B53435">
          <w:rPr>
            <w:szCs w:val="24"/>
            <w:lang w:val="et-EE"/>
          </w:rPr>
          <w:t>:</w:t>
        </w:r>
      </w:ins>
    </w:p>
    <w:tbl>
      <w:tblPr>
        <w:tblW w:w="0" w:type="auto"/>
        <w:tblLook w:val="00A0"/>
      </w:tblPr>
      <w:tblGrid>
        <w:gridCol w:w="7371"/>
        <w:gridCol w:w="913"/>
      </w:tblGrid>
      <w:tr w:rsidR="00296CC0" w:rsidRPr="00970AED" w:rsidTr="00B53435">
        <w:trPr>
          <w:ins w:id="204" w:author="a" w:date="2009-05-26T21:47:00Z"/>
        </w:trPr>
        <w:tc>
          <w:tcPr>
            <w:tcW w:w="7371" w:type="dxa"/>
          </w:tcPr>
          <w:p w:rsidR="00296CC0" w:rsidRDefault="00296CC0" w:rsidP="005B0C8E">
            <w:pPr>
              <w:spacing w:line="360" w:lineRule="auto"/>
              <w:ind w:firstLine="284"/>
              <w:jc w:val="both"/>
              <w:rPr>
                <w:ins w:id="205" w:author="a" w:date="2009-05-26T21:48:00Z"/>
                <w:szCs w:val="24"/>
              </w:rPr>
            </w:pPr>
            <m:oMathPara>
              <m:oMath>
                <w:ins w:id="206" w:author="a" w:date="2009-05-26T21:47:00Z">
                  <m:r>
                    <w:rPr>
                      <w:rFonts w:ascii="Cambria Math" w:hAnsi="Cambria Math"/>
                      <w:szCs w:val="24"/>
                    </w:rPr>
                    <m:t>α</m:t>
                  </m:r>
                </w:ins>
                <m:d>
                  <m:dPr>
                    <m:ctrlPr>
                      <w:ins w:id="207" w:author="a" w:date="2009-05-26T21:47:00Z">
                        <w:rPr>
                          <w:rFonts w:ascii="Cambria Math" w:hAnsi="Cambria Math"/>
                          <w:i/>
                          <w:szCs w:val="24"/>
                        </w:rPr>
                      </w:ins>
                    </m:ctrlPr>
                  </m:dPr>
                  <m:e>
                    <w:ins w:id="208" w:author="a" w:date="2009-05-26T21:47:00Z">
                      <m:r>
                        <w:rPr>
                          <w:rFonts w:ascii="Cambria Math" w:hAnsi="Cambria Math"/>
                          <w:szCs w:val="24"/>
                        </w:rPr>
                        <m:t>s</m:t>
                      </m:r>
                    </w:ins>
                  </m:e>
                </m:d>
                <w:ins w:id="209" w:author="a" w:date="2009-05-26T21:47:00Z">
                  <m:r>
                    <w:rPr>
                      <w:rFonts w:ascii="Cambria Math" w:hAnsi="Cambria Math"/>
                      <w:szCs w:val="24"/>
                    </w:rPr>
                    <m:t>=</m:t>
                  </m:r>
                </w:ins>
                <m:f>
                  <m:fPr>
                    <m:ctrlPr>
                      <w:ins w:id="210" w:author="a" w:date="2009-05-26T21:47:00Z">
                        <w:rPr>
                          <w:rFonts w:ascii="Cambria Math" w:hAnsi="Cambria Math"/>
                          <w:i/>
                          <w:szCs w:val="24"/>
                        </w:rPr>
                      </w:ins>
                    </m:ctrlPr>
                  </m:fPr>
                  <m:num>
                    <m:sSub>
                      <m:sSubPr>
                        <m:ctrlPr>
                          <w:ins w:id="211" w:author="a" w:date="2009-05-26T21:47:00Z">
                            <w:rPr>
                              <w:rFonts w:ascii="Cambria Math" w:hAnsi="Cambria Math"/>
                              <w:i/>
                              <w:szCs w:val="24"/>
                            </w:rPr>
                          </w:ins>
                        </m:ctrlPr>
                      </m:sSubPr>
                      <m:e>
                        <w:ins w:id="212" w:author="a" w:date="2009-05-26T21:47:00Z">
                          <m:r>
                            <w:rPr>
                              <w:rFonts w:ascii="Cambria Math" w:hAnsi="Cambria Math"/>
                              <w:szCs w:val="24"/>
                            </w:rPr>
                            <m:t>α</m:t>
                          </m:r>
                        </w:ins>
                      </m:e>
                      <m:sub>
                        <w:ins w:id="213" w:author="a" w:date="2009-05-26T21:47:00Z">
                          <m:r>
                            <w:rPr>
                              <w:rFonts w:ascii="Cambria Math" w:hAnsi="Cambria Math"/>
                              <w:szCs w:val="24"/>
                            </w:rPr>
                            <m:t>0</m:t>
                          </m:r>
                        </w:ins>
                      </m:sub>
                    </m:sSub>
                  </m:num>
                  <m:den>
                    <w:ins w:id="214" w:author="a" w:date="2009-05-26T21:47:00Z">
                      <m:r>
                        <w:rPr>
                          <w:rFonts w:ascii="Cambria Math" w:hAnsi="Cambria Math"/>
                          <w:szCs w:val="24"/>
                        </w:rPr>
                        <m:t>s</m:t>
                      </m:r>
                    </w:ins>
                  </m:den>
                </m:f>
                <w:ins w:id="215" w:author="a" w:date="2009-05-26T21:47:00Z">
                  <m:r>
                    <w:rPr>
                      <w:rFonts w:ascii="Cambria Math" w:hAnsi="Cambria Math"/>
                      <w:szCs w:val="24"/>
                    </w:rPr>
                    <m:t>+</m:t>
                  </m:r>
                </w:ins>
                <m:f>
                  <m:fPr>
                    <m:ctrlPr>
                      <w:ins w:id="216" w:author="a" w:date="2009-05-26T21:47:00Z">
                        <w:rPr>
                          <w:rFonts w:ascii="Cambria Math" w:hAnsi="Cambria Math"/>
                          <w:i/>
                          <w:szCs w:val="24"/>
                        </w:rPr>
                      </w:ins>
                    </m:ctrlPr>
                  </m:fPr>
                  <m:num>
                    <w:ins w:id="217" w:author="a" w:date="2009-05-26T21:47:00Z">
                      <m:r>
                        <w:rPr>
                          <w:rFonts w:ascii="Cambria Math" w:hAnsi="Cambria Math"/>
                          <w:szCs w:val="24"/>
                        </w:rPr>
                        <m:t>l*</m:t>
                      </m:r>
                    </w:ins>
                    <m:d>
                      <m:dPr>
                        <m:ctrlPr>
                          <w:ins w:id="218" w:author="a" w:date="2009-05-26T21:47:00Z">
                            <w:rPr>
                              <w:rFonts w:ascii="Cambria Math" w:hAnsi="Cambria Math"/>
                              <w:i/>
                              <w:szCs w:val="24"/>
                            </w:rPr>
                          </w:ins>
                        </m:ctrlPr>
                      </m:dPr>
                      <m:e>
                        <m:sSub>
                          <m:sSubPr>
                            <m:ctrlPr>
                              <w:ins w:id="219" w:author="a" w:date="2009-05-26T21:47:00Z">
                                <w:rPr>
                                  <w:rFonts w:ascii="Cambria Math" w:hAnsi="Cambria Math"/>
                                  <w:i/>
                                  <w:szCs w:val="24"/>
                                </w:rPr>
                              </w:ins>
                            </m:ctrlPr>
                          </m:sSubPr>
                          <m:e>
                            <w:ins w:id="220" w:author="a" w:date="2009-05-26T21:47:00Z">
                              <m:r>
                                <w:rPr>
                                  <w:rFonts w:ascii="Cambria Math" w:hAnsi="Cambria Math"/>
                                  <w:szCs w:val="24"/>
                                </w:rPr>
                                <m:t>M</m:t>
                              </m:r>
                            </w:ins>
                          </m:e>
                          <m:sub>
                            <w:ins w:id="221" w:author="a" w:date="2009-05-26T21:47:00Z">
                              <m:r>
                                <w:rPr>
                                  <w:rFonts w:ascii="Cambria Math" w:hAnsi="Cambria Math"/>
                                  <w:szCs w:val="24"/>
                                </w:rPr>
                                <m:t>e</m:t>
                              </m:r>
                            </w:ins>
                          </m:sub>
                        </m:sSub>
                        <m:d>
                          <m:dPr>
                            <m:ctrlPr>
                              <w:ins w:id="222" w:author="a" w:date="2009-05-26T21:47:00Z">
                                <w:rPr>
                                  <w:rFonts w:ascii="Cambria Math" w:hAnsi="Cambria Math"/>
                                  <w:i/>
                                  <w:szCs w:val="24"/>
                                </w:rPr>
                              </w:ins>
                            </m:ctrlPr>
                          </m:dPr>
                          <m:e>
                            <w:ins w:id="223" w:author="a" w:date="2009-05-26T21:47:00Z">
                              <m:r>
                                <w:rPr>
                                  <w:rFonts w:ascii="Cambria Math" w:hAnsi="Cambria Math"/>
                                  <w:szCs w:val="24"/>
                                </w:rPr>
                                <m:t>s</m:t>
                              </m:r>
                            </w:ins>
                          </m:e>
                        </m:d>
                        <w:ins w:id="224" w:author="a" w:date="2009-05-26T21:47:00Z">
                          <m:r>
                            <w:rPr>
                              <w:rFonts w:ascii="Cambria Math" w:hAnsi="Cambria Math"/>
                              <w:szCs w:val="24"/>
                            </w:rPr>
                            <m:t>+</m:t>
                          </m:r>
                        </w:ins>
                        <m:acc>
                          <m:accPr>
                            <m:chr m:val="̅"/>
                            <m:ctrlPr>
                              <w:ins w:id="225" w:author="a" w:date="2009-05-26T21:47:00Z">
                                <w:rPr>
                                  <w:rFonts w:ascii="Cambria Math" w:hAnsi="Cambria Math"/>
                                  <w:i/>
                                  <w:szCs w:val="24"/>
                                </w:rPr>
                              </w:ins>
                            </m:ctrlPr>
                          </m:accPr>
                          <m:e>
                            <w:ins w:id="226" w:author="a" w:date="2009-05-26T21:47:00Z">
                              <m:r>
                                <w:rPr>
                                  <w:rFonts w:ascii="Cambria Math" w:hAnsi="Cambria Math"/>
                                  <w:szCs w:val="24"/>
                                </w:rPr>
                                <m:t>M</m:t>
                              </m:r>
                            </w:ins>
                          </m:e>
                        </m:acc>
                        <m:d>
                          <m:dPr>
                            <m:ctrlPr>
                              <w:ins w:id="227" w:author="a" w:date="2009-05-26T21:47:00Z">
                                <w:rPr>
                                  <w:rFonts w:ascii="Cambria Math" w:hAnsi="Cambria Math"/>
                                  <w:i/>
                                  <w:szCs w:val="24"/>
                                </w:rPr>
                              </w:ins>
                            </m:ctrlPr>
                          </m:dPr>
                          <m:e>
                            <w:ins w:id="228" w:author="a" w:date="2009-05-26T21:47:00Z">
                              <m:r>
                                <w:rPr>
                                  <w:rFonts w:ascii="Cambria Math" w:hAnsi="Cambria Math"/>
                                  <w:szCs w:val="24"/>
                                </w:rPr>
                                <m:t>s</m:t>
                              </m:r>
                            </w:ins>
                          </m:e>
                        </m:d>
                      </m:e>
                    </m:d>
                  </m:num>
                  <m:den>
                    <m:acc>
                      <m:accPr>
                        <m:chr m:val="̅"/>
                        <m:ctrlPr>
                          <w:ins w:id="229" w:author="a" w:date="2009-05-26T21:47:00Z">
                            <w:rPr>
                              <w:rFonts w:ascii="Cambria Math" w:hAnsi="Cambria Math"/>
                              <w:i/>
                              <w:szCs w:val="24"/>
                            </w:rPr>
                          </w:ins>
                        </m:ctrlPr>
                      </m:accPr>
                      <m:e>
                        <w:ins w:id="230" w:author="a" w:date="2009-05-26T21:47:00Z">
                          <m:r>
                            <w:rPr>
                              <w:rFonts w:ascii="Cambria Math" w:hAnsi="Cambria Math"/>
                              <w:szCs w:val="24"/>
                            </w:rPr>
                            <m:t>B</m:t>
                          </m:r>
                        </w:ins>
                      </m:e>
                    </m:acc>
                    <m:d>
                      <m:dPr>
                        <m:ctrlPr>
                          <w:ins w:id="231" w:author="a" w:date="2009-05-26T21:47:00Z">
                            <w:rPr>
                              <w:rFonts w:ascii="Cambria Math" w:hAnsi="Cambria Math"/>
                              <w:i/>
                              <w:szCs w:val="24"/>
                            </w:rPr>
                          </w:ins>
                        </m:ctrlPr>
                      </m:dPr>
                      <m:e>
                        <w:ins w:id="232" w:author="a" w:date="2009-05-26T21:47:00Z">
                          <m:r>
                            <w:rPr>
                              <w:rFonts w:ascii="Cambria Math" w:hAnsi="Cambria Math"/>
                              <w:szCs w:val="24"/>
                            </w:rPr>
                            <m:t>s</m:t>
                          </m:r>
                        </w:ins>
                      </m:e>
                    </m:d>
                  </m:den>
                </m:f>
              </m:oMath>
            </m:oMathPara>
          </w:p>
          <w:p w:rsidR="00296CC0" w:rsidRDefault="00296CC0" w:rsidP="00296CC0">
            <w:pPr>
              <w:spacing w:line="360" w:lineRule="auto"/>
              <w:ind w:firstLine="284"/>
              <w:jc w:val="both"/>
              <w:rPr>
                <w:ins w:id="233" w:author="a" w:date="2009-05-26T21:50:00Z"/>
                <w:szCs w:val="24"/>
              </w:rPr>
            </w:pPr>
            <m:oMathPara>
              <m:oMath>
                <w:ins w:id="234" w:author="a" w:date="2009-05-26T21:48:00Z">
                  <m:r>
                    <w:rPr>
                      <w:rFonts w:ascii="Cambria Math" w:hAnsi="Cambria Math"/>
                      <w:szCs w:val="24"/>
                    </w:rPr>
                    <m:t>α</m:t>
                  </m:r>
                </w:ins>
                <m:d>
                  <m:dPr>
                    <m:ctrlPr>
                      <w:ins w:id="235" w:author="a" w:date="2009-05-26T21:48:00Z">
                        <w:rPr>
                          <w:rFonts w:ascii="Cambria Math" w:hAnsi="Cambria Math"/>
                          <w:i/>
                          <w:szCs w:val="24"/>
                        </w:rPr>
                      </w:ins>
                    </m:ctrlPr>
                  </m:dPr>
                  <m:e>
                    <w:ins w:id="236" w:author="a" w:date="2009-05-26T21:48:00Z">
                      <m:r>
                        <w:rPr>
                          <w:rFonts w:ascii="Cambria Math" w:hAnsi="Cambria Math"/>
                          <w:szCs w:val="24"/>
                        </w:rPr>
                        <m:t>s</m:t>
                      </m:r>
                    </w:ins>
                  </m:e>
                </m:d>
                <w:ins w:id="237" w:author="a" w:date="2009-05-26T21:48:00Z">
                  <m:r>
                    <w:rPr>
                      <w:rFonts w:ascii="Cambria Math" w:hAnsi="Cambria Math"/>
                      <w:szCs w:val="24"/>
                    </w:rPr>
                    <m:t>-</m:t>
                  </m:r>
                </w:ins>
                <m:f>
                  <m:fPr>
                    <m:ctrlPr>
                      <w:ins w:id="238" w:author="a" w:date="2009-05-26T21:48:00Z">
                        <w:rPr>
                          <w:rFonts w:ascii="Cambria Math" w:hAnsi="Cambria Math"/>
                          <w:i/>
                          <w:szCs w:val="24"/>
                        </w:rPr>
                      </w:ins>
                    </m:ctrlPr>
                  </m:fPr>
                  <m:num>
                    <m:sSub>
                      <m:sSubPr>
                        <m:ctrlPr>
                          <w:ins w:id="239" w:author="a" w:date="2009-05-26T21:48:00Z">
                            <w:rPr>
                              <w:rFonts w:ascii="Cambria Math" w:hAnsi="Cambria Math"/>
                              <w:i/>
                              <w:szCs w:val="24"/>
                            </w:rPr>
                          </w:ins>
                        </m:ctrlPr>
                      </m:sSubPr>
                      <m:e>
                        <w:ins w:id="240" w:author="a" w:date="2009-05-26T21:48:00Z">
                          <m:r>
                            <w:rPr>
                              <w:rFonts w:ascii="Cambria Math" w:hAnsi="Cambria Math"/>
                              <w:szCs w:val="24"/>
                            </w:rPr>
                            <m:t>α</m:t>
                          </m:r>
                        </w:ins>
                      </m:e>
                      <m:sub>
                        <w:ins w:id="241" w:author="a" w:date="2009-05-26T21:48:00Z">
                          <m:r>
                            <w:rPr>
                              <w:rFonts w:ascii="Cambria Math" w:hAnsi="Cambria Math"/>
                              <w:szCs w:val="24"/>
                            </w:rPr>
                            <m:t>0</m:t>
                          </m:r>
                        </w:ins>
                      </m:sub>
                    </m:sSub>
                  </m:num>
                  <m:den>
                    <w:ins w:id="242" w:author="a" w:date="2009-05-26T21:48:00Z">
                      <m:r>
                        <w:rPr>
                          <w:rFonts w:ascii="Cambria Math" w:hAnsi="Cambria Math"/>
                          <w:szCs w:val="24"/>
                        </w:rPr>
                        <m:t>s</m:t>
                      </m:r>
                    </w:ins>
                  </m:den>
                </m:f>
                <w:ins w:id="243" w:author="a" w:date="2009-05-26T21:48:00Z">
                  <m:r>
                    <w:rPr>
                      <w:rFonts w:ascii="Cambria Math" w:hAnsi="Cambria Math"/>
                      <w:szCs w:val="24"/>
                    </w:rPr>
                    <m:t>=</m:t>
                  </m:r>
                </w:ins>
                <m:f>
                  <m:fPr>
                    <m:ctrlPr>
                      <w:ins w:id="244" w:author="a" w:date="2009-05-26T21:48:00Z">
                        <w:rPr>
                          <w:rFonts w:ascii="Cambria Math" w:hAnsi="Cambria Math"/>
                          <w:i/>
                          <w:szCs w:val="24"/>
                        </w:rPr>
                      </w:ins>
                    </m:ctrlPr>
                  </m:fPr>
                  <m:num>
                    <w:ins w:id="245" w:author="a" w:date="2009-05-26T21:48:00Z">
                      <m:r>
                        <w:rPr>
                          <w:rFonts w:ascii="Cambria Math" w:hAnsi="Cambria Math"/>
                          <w:szCs w:val="24"/>
                        </w:rPr>
                        <m:t>l*</m:t>
                      </m:r>
                    </w:ins>
                    <m:d>
                      <m:dPr>
                        <m:ctrlPr>
                          <w:ins w:id="246" w:author="a" w:date="2009-05-26T21:48:00Z">
                            <w:rPr>
                              <w:rFonts w:ascii="Cambria Math" w:hAnsi="Cambria Math"/>
                              <w:i/>
                              <w:szCs w:val="24"/>
                            </w:rPr>
                          </w:ins>
                        </m:ctrlPr>
                      </m:dPr>
                      <m:e>
                        <m:sSub>
                          <m:sSubPr>
                            <m:ctrlPr>
                              <w:ins w:id="247" w:author="a" w:date="2009-05-26T21:48:00Z">
                                <w:rPr>
                                  <w:rFonts w:ascii="Cambria Math" w:hAnsi="Cambria Math"/>
                                  <w:i/>
                                  <w:szCs w:val="24"/>
                                </w:rPr>
                              </w:ins>
                            </m:ctrlPr>
                          </m:sSubPr>
                          <m:e>
                            <w:ins w:id="248" w:author="a" w:date="2009-05-26T21:48:00Z">
                              <m:r>
                                <w:rPr>
                                  <w:rFonts w:ascii="Cambria Math" w:hAnsi="Cambria Math"/>
                                  <w:szCs w:val="24"/>
                                </w:rPr>
                                <m:t>M</m:t>
                              </m:r>
                            </w:ins>
                          </m:e>
                          <m:sub>
                            <w:ins w:id="249" w:author="a" w:date="2009-05-26T21:48:00Z">
                              <m:r>
                                <w:rPr>
                                  <w:rFonts w:ascii="Cambria Math" w:hAnsi="Cambria Math"/>
                                  <w:szCs w:val="24"/>
                                </w:rPr>
                                <m:t>e</m:t>
                              </m:r>
                            </w:ins>
                          </m:sub>
                        </m:sSub>
                        <m:d>
                          <m:dPr>
                            <m:ctrlPr>
                              <w:ins w:id="250" w:author="a" w:date="2009-05-26T21:48:00Z">
                                <w:rPr>
                                  <w:rFonts w:ascii="Cambria Math" w:hAnsi="Cambria Math"/>
                                  <w:i/>
                                  <w:szCs w:val="24"/>
                                </w:rPr>
                              </w:ins>
                            </m:ctrlPr>
                          </m:dPr>
                          <m:e>
                            <w:ins w:id="251" w:author="a" w:date="2009-05-26T21:48:00Z">
                              <m:r>
                                <w:rPr>
                                  <w:rFonts w:ascii="Cambria Math" w:hAnsi="Cambria Math"/>
                                  <w:szCs w:val="24"/>
                                </w:rPr>
                                <m:t>s</m:t>
                              </m:r>
                            </w:ins>
                          </m:e>
                        </m:d>
                        <w:ins w:id="252" w:author="a" w:date="2009-05-26T21:48:00Z">
                          <m:r>
                            <w:rPr>
                              <w:rFonts w:ascii="Cambria Math" w:hAnsi="Cambria Math"/>
                              <w:szCs w:val="24"/>
                            </w:rPr>
                            <m:t>+</m:t>
                          </m:r>
                        </w:ins>
                        <m:acc>
                          <m:accPr>
                            <m:chr m:val="̅"/>
                            <m:ctrlPr>
                              <w:ins w:id="253" w:author="a" w:date="2009-05-26T21:48:00Z">
                                <w:rPr>
                                  <w:rFonts w:ascii="Cambria Math" w:hAnsi="Cambria Math"/>
                                  <w:i/>
                                  <w:szCs w:val="24"/>
                                </w:rPr>
                              </w:ins>
                            </m:ctrlPr>
                          </m:accPr>
                          <m:e>
                            <w:ins w:id="254" w:author="a" w:date="2009-05-26T21:48:00Z">
                              <m:r>
                                <w:rPr>
                                  <w:rFonts w:ascii="Cambria Math" w:hAnsi="Cambria Math"/>
                                  <w:szCs w:val="24"/>
                                </w:rPr>
                                <m:t>M</m:t>
                              </m:r>
                            </w:ins>
                          </m:e>
                        </m:acc>
                        <m:d>
                          <m:dPr>
                            <m:ctrlPr>
                              <w:ins w:id="255" w:author="a" w:date="2009-05-26T21:48:00Z">
                                <w:rPr>
                                  <w:rFonts w:ascii="Cambria Math" w:hAnsi="Cambria Math"/>
                                  <w:i/>
                                  <w:szCs w:val="24"/>
                                </w:rPr>
                              </w:ins>
                            </m:ctrlPr>
                          </m:dPr>
                          <m:e>
                            <w:ins w:id="256" w:author="a" w:date="2009-05-26T21:48:00Z">
                              <m:r>
                                <w:rPr>
                                  <w:rFonts w:ascii="Cambria Math" w:hAnsi="Cambria Math"/>
                                  <w:szCs w:val="24"/>
                                </w:rPr>
                                <m:t>s</m:t>
                              </m:r>
                            </w:ins>
                          </m:e>
                        </m:d>
                      </m:e>
                    </m:d>
                  </m:num>
                  <m:den>
                    <m:acc>
                      <m:accPr>
                        <m:chr m:val="̅"/>
                        <m:ctrlPr>
                          <w:ins w:id="257" w:author="a" w:date="2009-05-26T21:48:00Z">
                            <w:rPr>
                              <w:rFonts w:ascii="Cambria Math" w:hAnsi="Cambria Math"/>
                              <w:i/>
                              <w:szCs w:val="24"/>
                            </w:rPr>
                          </w:ins>
                        </m:ctrlPr>
                      </m:accPr>
                      <m:e>
                        <w:ins w:id="258" w:author="a" w:date="2009-05-26T21:48:00Z">
                          <m:r>
                            <w:rPr>
                              <w:rFonts w:ascii="Cambria Math" w:hAnsi="Cambria Math"/>
                              <w:szCs w:val="24"/>
                            </w:rPr>
                            <m:t>B</m:t>
                          </m:r>
                        </w:ins>
                      </m:e>
                    </m:acc>
                    <m:d>
                      <m:dPr>
                        <m:ctrlPr>
                          <w:ins w:id="259" w:author="a" w:date="2009-05-26T21:48:00Z">
                            <w:rPr>
                              <w:rFonts w:ascii="Cambria Math" w:hAnsi="Cambria Math"/>
                              <w:i/>
                              <w:szCs w:val="24"/>
                            </w:rPr>
                          </w:ins>
                        </m:ctrlPr>
                      </m:dPr>
                      <m:e>
                        <w:ins w:id="260" w:author="a" w:date="2009-05-26T21:48:00Z">
                          <m:r>
                            <w:rPr>
                              <w:rFonts w:ascii="Cambria Math" w:hAnsi="Cambria Math"/>
                              <w:szCs w:val="24"/>
                            </w:rPr>
                            <m:t>s</m:t>
                          </m:r>
                        </w:ins>
                      </m:e>
                    </m:d>
                  </m:den>
                </m:f>
              </m:oMath>
            </m:oMathPara>
          </w:p>
          <w:p w:rsidR="00296CC0" w:rsidRDefault="00664218" w:rsidP="00296CC0">
            <w:pPr>
              <w:spacing w:line="360" w:lineRule="auto"/>
              <w:ind w:firstLine="284"/>
              <w:jc w:val="both"/>
              <w:rPr>
                <w:ins w:id="261" w:author="a" w:date="2009-05-26T21:50:00Z"/>
                <w:szCs w:val="24"/>
              </w:rPr>
            </w:pPr>
            <m:oMathPara>
              <m:oMath>
                <m:f>
                  <m:fPr>
                    <m:ctrlPr>
                      <w:ins w:id="262" w:author="a" w:date="2009-05-26T21:50:00Z">
                        <w:rPr>
                          <w:rFonts w:ascii="Cambria Math" w:hAnsi="Cambria Math"/>
                          <w:i/>
                          <w:szCs w:val="24"/>
                        </w:rPr>
                      </w:ins>
                    </m:ctrlPr>
                  </m:fPr>
                  <m:num>
                    <w:ins w:id="263" w:author="a" w:date="2009-05-26T21:50:00Z">
                      <m:r>
                        <w:rPr>
                          <w:rFonts w:ascii="Cambria Math" w:hAnsi="Cambria Math"/>
                          <w:szCs w:val="24"/>
                        </w:rPr>
                        <m:t>α</m:t>
                      </m:r>
                    </w:ins>
                    <m:d>
                      <m:dPr>
                        <m:ctrlPr>
                          <w:ins w:id="264" w:author="a" w:date="2009-05-26T21:50:00Z">
                            <w:rPr>
                              <w:rFonts w:ascii="Cambria Math" w:hAnsi="Cambria Math"/>
                              <w:i/>
                              <w:szCs w:val="24"/>
                            </w:rPr>
                          </w:ins>
                        </m:ctrlPr>
                      </m:dPr>
                      <m:e>
                        <w:ins w:id="265" w:author="a" w:date="2009-05-26T21:50:00Z">
                          <m:r>
                            <w:rPr>
                              <w:rFonts w:ascii="Cambria Math" w:hAnsi="Cambria Math"/>
                              <w:szCs w:val="24"/>
                            </w:rPr>
                            <m:t>s</m:t>
                          </m:r>
                        </w:ins>
                      </m:e>
                    </m:d>
                  </m:num>
                  <m:den>
                    <w:ins w:id="266" w:author="a" w:date="2009-05-26T21:50:00Z">
                      <m:r>
                        <w:rPr>
                          <w:rFonts w:ascii="Cambria Math" w:hAnsi="Cambria Math"/>
                          <w:szCs w:val="24"/>
                        </w:rPr>
                        <m:t>l</m:t>
                      </m:r>
                    </w:ins>
                  </m:den>
                </m:f>
                <w:ins w:id="267" w:author="a" w:date="2009-05-26T21:50:00Z">
                  <m:r>
                    <w:rPr>
                      <w:rFonts w:ascii="Cambria Math" w:hAnsi="Cambria Math"/>
                      <w:szCs w:val="24"/>
                    </w:rPr>
                    <m:t>-</m:t>
                  </m:r>
                </w:ins>
                <m:f>
                  <m:fPr>
                    <m:ctrlPr>
                      <w:ins w:id="268" w:author="a" w:date="2009-05-26T21:50:00Z">
                        <w:rPr>
                          <w:rFonts w:ascii="Cambria Math" w:hAnsi="Cambria Math"/>
                          <w:i/>
                          <w:szCs w:val="24"/>
                        </w:rPr>
                      </w:ins>
                    </m:ctrlPr>
                  </m:fPr>
                  <m:num>
                    <m:sSub>
                      <m:sSubPr>
                        <m:ctrlPr>
                          <w:ins w:id="269" w:author="a" w:date="2009-05-26T21:50:00Z">
                            <w:rPr>
                              <w:rFonts w:ascii="Cambria Math" w:hAnsi="Cambria Math"/>
                              <w:i/>
                              <w:szCs w:val="24"/>
                            </w:rPr>
                          </w:ins>
                        </m:ctrlPr>
                      </m:sSubPr>
                      <m:e>
                        <w:ins w:id="270" w:author="a" w:date="2009-05-26T21:50:00Z">
                          <m:r>
                            <w:rPr>
                              <w:rFonts w:ascii="Cambria Math" w:hAnsi="Cambria Math"/>
                              <w:szCs w:val="24"/>
                            </w:rPr>
                            <m:t>α</m:t>
                          </m:r>
                        </w:ins>
                      </m:e>
                      <m:sub>
                        <w:ins w:id="271" w:author="a" w:date="2009-05-26T21:50:00Z">
                          <m:r>
                            <w:rPr>
                              <w:rFonts w:ascii="Cambria Math" w:hAnsi="Cambria Math"/>
                              <w:szCs w:val="24"/>
                            </w:rPr>
                            <m:t>0</m:t>
                          </m:r>
                        </w:ins>
                      </m:sub>
                    </m:sSub>
                  </m:num>
                  <m:den>
                    <w:ins w:id="272" w:author="a" w:date="2009-05-26T21:50:00Z">
                      <m:r>
                        <w:rPr>
                          <w:rFonts w:ascii="Cambria Math" w:hAnsi="Cambria Math"/>
                          <w:szCs w:val="24"/>
                        </w:rPr>
                        <m:t>l*s</m:t>
                      </m:r>
                    </w:ins>
                  </m:den>
                </m:f>
                <w:ins w:id="273" w:author="a" w:date="2009-05-26T21:50:00Z">
                  <m:r>
                    <w:rPr>
                      <w:rFonts w:ascii="Cambria Math" w:hAnsi="Cambria Math"/>
                      <w:szCs w:val="24"/>
                    </w:rPr>
                    <m:t>=</m:t>
                  </m:r>
                </w:ins>
                <m:f>
                  <m:fPr>
                    <m:ctrlPr>
                      <w:ins w:id="274" w:author="a" w:date="2009-05-26T21:50:00Z">
                        <w:rPr>
                          <w:rFonts w:ascii="Cambria Math" w:hAnsi="Cambria Math"/>
                          <w:i/>
                          <w:szCs w:val="24"/>
                        </w:rPr>
                      </w:ins>
                    </m:ctrlPr>
                  </m:fPr>
                  <m:num>
                    <m:sSub>
                      <m:sSubPr>
                        <m:ctrlPr>
                          <w:ins w:id="275" w:author="a" w:date="2009-05-26T21:51:00Z">
                            <w:rPr>
                              <w:rFonts w:ascii="Cambria Math" w:hAnsi="Cambria Math"/>
                              <w:i/>
                              <w:szCs w:val="24"/>
                            </w:rPr>
                          </w:ins>
                        </m:ctrlPr>
                      </m:sSubPr>
                      <m:e>
                        <w:ins w:id="276" w:author="a" w:date="2009-05-26T21:51:00Z">
                          <m:r>
                            <w:rPr>
                              <w:rFonts w:ascii="Cambria Math" w:hAnsi="Cambria Math"/>
                              <w:szCs w:val="24"/>
                            </w:rPr>
                            <m:t>M</m:t>
                          </m:r>
                        </w:ins>
                      </m:e>
                      <m:sub>
                        <w:ins w:id="277" w:author="a" w:date="2009-05-26T21:51:00Z">
                          <m:r>
                            <w:rPr>
                              <w:rFonts w:ascii="Cambria Math" w:hAnsi="Cambria Math"/>
                              <w:szCs w:val="24"/>
                            </w:rPr>
                            <m:t>e</m:t>
                          </m:r>
                        </w:ins>
                      </m:sub>
                    </m:sSub>
                    <m:d>
                      <m:dPr>
                        <m:ctrlPr>
                          <w:ins w:id="278" w:author="a" w:date="2009-05-26T21:51:00Z">
                            <w:rPr>
                              <w:rFonts w:ascii="Cambria Math" w:hAnsi="Cambria Math"/>
                              <w:i/>
                              <w:szCs w:val="24"/>
                            </w:rPr>
                          </w:ins>
                        </m:ctrlPr>
                      </m:dPr>
                      <m:e>
                        <w:ins w:id="279" w:author="a" w:date="2009-05-26T21:51:00Z">
                          <m:r>
                            <w:rPr>
                              <w:rFonts w:ascii="Cambria Math" w:hAnsi="Cambria Math"/>
                              <w:szCs w:val="24"/>
                            </w:rPr>
                            <m:t>s</m:t>
                          </m:r>
                        </w:ins>
                      </m:e>
                    </m:d>
                    <w:ins w:id="280" w:author="a" w:date="2009-05-26T21:51:00Z">
                      <m:r>
                        <w:rPr>
                          <w:rFonts w:ascii="Cambria Math" w:hAnsi="Cambria Math"/>
                          <w:szCs w:val="24"/>
                        </w:rPr>
                        <m:t>+</m:t>
                      </m:r>
                    </w:ins>
                    <m:acc>
                      <m:accPr>
                        <m:chr m:val="̅"/>
                        <m:ctrlPr>
                          <w:ins w:id="281" w:author="a" w:date="2009-05-26T21:51:00Z">
                            <w:rPr>
                              <w:rFonts w:ascii="Cambria Math" w:hAnsi="Cambria Math"/>
                              <w:i/>
                              <w:szCs w:val="24"/>
                            </w:rPr>
                          </w:ins>
                        </m:ctrlPr>
                      </m:accPr>
                      <m:e>
                        <w:ins w:id="282" w:author="a" w:date="2009-05-26T21:51:00Z">
                          <m:r>
                            <w:rPr>
                              <w:rFonts w:ascii="Cambria Math" w:hAnsi="Cambria Math"/>
                              <w:szCs w:val="24"/>
                            </w:rPr>
                            <m:t>M</m:t>
                          </m:r>
                        </w:ins>
                      </m:e>
                    </m:acc>
                    <m:d>
                      <m:dPr>
                        <m:ctrlPr>
                          <w:ins w:id="283" w:author="a" w:date="2009-05-26T21:51:00Z">
                            <w:rPr>
                              <w:rFonts w:ascii="Cambria Math" w:hAnsi="Cambria Math"/>
                              <w:i/>
                              <w:szCs w:val="24"/>
                            </w:rPr>
                          </w:ins>
                        </m:ctrlPr>
                      </m:dPr>
                      <m:e>
                        <w:ins w:id="284" w:author="a" w:date="2009-05-26T21:51:00Z">
                          <m:r>
                            <w:rPr>
                              <w:rFonts w:ascii="Cambria Math" w:hAnsi="Cambria Math"/>
                              <w:szCs w:val="24"/>
                            </w:rPr>
                            <m:t>s</m:t>
                          </m:r>
                        </w:ins>
                      </m:e>
                    </m:d>
                  </m:num>
                  <m:den>
                    <m:acc>
                      <m:accPr>
                        <m:chr m:val="̅"/>
                        <m:ctrlPr>
                          <w:ins w:id="285" w:author="a" w:date="2009-05-26T21:50:00Z">
                            <w:rPr>
                              <w:rFonts w:ascii="Cambria Math" w:hAnsi="Cambria Math"/>
                              <w:i/>
                              <w:szCs w:val="24"/>
                            </w:rPr>
                          </w:ins>
                        </m:ctrlPr>
                      </m:accPr>
                      <m:e>
                        <w:ins w:id="286" w:author="a" w:date="2009-05-26T21:50:00Z">
                          <m:r>
                            <w:rPr>
                              <w:rFonts w:ascii="Cambria Math" w:hAnsi="Cambria Math"/>
                              <w:szCs w:val="24"/>
                            </w:rPr>
                            <m:t>B</m:t>
                          </m:r>
                        </w:ins>
                      </m:e>
                    </m:acc>
                    <m:d>
                      <m:dPr>
                        <m:ctrlPr>
                          <w:ins w:id="287" w:author="a" w:date="2009-05-26T21:50:00Z">
                            <w:rPr>
                              <w:rFonts w:ascii="Cambria Math" w:hAnsi="Cambria Math"/>
                              <w:i/>
                              <w:szCs w:val="24"/>
                            </w:rPr>
                          </w:ins>
                        </m:ctrlPr>
                      </m:dPr>
                      <m:e>
                        <w:ins w:id="288" w:author="a" w:date="2009-05-26T21:50:00Z">
                          <m:r>
                            <w:rPr>
                              <w:rFonts w:ascii="Cambria Math" w:hAnsi="Cambria Math"/>
                              <w:szCs w:val="24"/>
                            </w:rPr>
                            <m:t>s</m:t>
                          </m:r>
                        </w:ins>
                      </m:e>
                    </m:d>
                  </m:den>
                </m:f>
              </m:oMath>
            </m:oMathPara>
          </w:p>
          <w:p w:rsidR="00B53435" w:rsidRDefault="00664218" w:rsidP="00B53435">
            <w:pPr>
              <w:spacing w:line="360" w:lineRule="auto"/>
              <w:ind w:firstLine="284"/>
              <w:jc w:val="both"/>
              <w:rPr>
                <w:ins w:id="289" w:author="a" w:date="2009-05-26T21:51:00Z"/>
                <w:szCs w:val="24"/>
              </w:rPr>
            </w:pPr>
            <m:oMathPara>
              <m:oMath>
                <m:f>
                  <m:fPr>
                    <m:ctrlPr>
                      <w:ins w:id="290" w:author="a" w:date="2009-05-26T21:51:00Z">
                        <w:rPr>
                          <w:rFonts w:ascii="Cambria Math" w:hAnsi="Cambria Math"/>
                          <w:i/>
                          <w:szCs w:val="24"/>
                        </w:rPr>
                      </w:ins>
                    </m:ctrlPr>
                  </m:fPr>
                  <m:num>
                    <w:ins w:id="291" w:author="a" w:date="2009-05-26T21:51:00Z">
                      <m:r>
                        <w:rPr>
                          <w:rFonts w:ascii="Cambria Math" w:hAnsi="Cambria Math"/>
                          <w:szCs w:val="24"/>
                        </w:rPr>
                        <m:t>α</m:t>
                      </m:r>
                    </w:ins>
                    <m:d>
                      <m:dPr>
                        <m:ctrlPr>
                          <w:ins w:id="292" w:author="a" w:date="2009-05-26T21:51:00Z">
                            <w:rPr>
                              <w:rFonts w:ascii="Cambria Math" w:hAnsi="Cambria Math"/>
                              <w:i/>
                              <w:szCs w:val="24"/>
                            </w:rPr>
                          </w:ins>
                        </m:ctrlPr>
                      </m:dPr>
                      <m:e>
                        <w:ins w:id="293" w:author="a" w:date="2009-05-26T21:51:00Z">
                          <m:r>
                            <w:rPr>
                              <w:rFonts w:ascii="Cambria Math" w:hAnsi="Cambria Math"/>
                              <w:szCs w:val="24"/>
                            </w:rPr>
                            <m:t>s</m:t>
                          </m:r>
                        </w:ins>
                      </m:e>
                    </m:d>
                  </m:num>
                  <m:den>
                    <w:ins w:id="294" w:author="a" w:date="2009-05-26T21:51:00Z">
                      <m:r>
                        <w:rPr>
                          <w:rFonts w:ascii="Cambria Math" w:hAnsi="Cambria Math"/>
                          <w:szCs w:val="24"/>
                        </w:rPr>
                        <m:t>l</m:t>
                      </m:r>
                    </w:ins>
                  </m:den>
                </m:f>
                <w:ins w:id="295" w:author="a" w:date="2009-05-26T21:51:00Z">
                  <m:r>
                    <w:rPr>
                      <w:rFonts w:ascii="Cambria Math" w:hAnsi="Cambria Math"/>
                      <w:szCs w:val="24"/>
                    </w:rPr>
                    <m:t>-</m:t>
                  </m:r>
                </w:ins>
                <m:f>
                  <m:fPr>
                    <m:ctrlPr>
                      <w:ins w:id="296" w:author="a" w:date="2009-05-26T21:51:00Z">
                        <w:rPr>
                          <w:rFonts w:ascii="Cambria Math" w:hAnsi="Cambria Math"/>
                          <w:i/>
                          <w:szCs w:val="24"/>
                        </w:rPr>
                      </w:ins>
                    </m:ctrlPr>
                  </m:fPr>
                  <m:num>
                    <m:sSub>
                      <m:sSubPr>
                        <m:ctrlPr>
                          <w:ins w:id="297" w:author="a" w:date="2009-05-26T21:51:00Z">
                            <w:rPr>
                              <w:rFonts w:ascii="Cambria Math" w:hAnsi="Cambria Math"/>
                              <w:i/>
                              <w:szCs w:val="24"/>
                            </w:rPr>
                          </w:ins>
                        </m:ctrlPr>
                      </m:sSubPr>
                      <m:e>
                        <w:ins w:id="298" w:author="a" w:date="2009-05-26T21:51:00Z">
                          <m:r>
                            <w:rPr>
                              <w:rFonts w:ascii="Cambria Math" w:hAnsi="Cambria Math"/>
                              <w:szCs w:val="24"/>
                            </w:rPr>
                            <m:t>k</m:t>
                          </m:r>
                        </w:ins>
                      </m:e>
                      <m:sub>
                        <w:ins w:id="299" w:author="a" w:date="2009-05-26T21:51:00Z">
                          <m:r>
                            <w:rPr>
                              <w:rFonts w:ascii="Cambria Math" w:hAnsi="Cambria Math"/>
                              <w:szCs w:val="24"/>
                            </w:rPr>
                            <m:t>0</m:t>
                          </m:r>
                        </w:ins>
                      </m:sub>
                    </m:sSub>
                  </m:num>
                  <m:den>
                    <w:ins w:id="300" w:author="a" w:date="2009-05-26T21:51:00Z">
                      <m:r>
                        <w:rPr>
                          <w:rFonts w:ascii="Cambria Math" w:hAnsi="Cambria Math"/>
                          <w:szCs w:val="24"/>
                        </w:rPr>
                        <m:t>s</m:t>
                      </m:r>
                    </w:ins>
                  </m:den>
                </m:f>
                <w:ins w:id="301" w:author="a" w:date="2009-05-26T21:51:00Z">
                  <m:r>
                    <w:rPr>
                      <w:rFonts w:ascii="Cambria Math" w:hAnsi="Cambria Math"/>
                      <w:szCs w:val="24"/>
                    </w:rPr>
                    <m:t>=</m:t>
                  </m:r>
                </w:ins>
                <m:f>
                  <m:fPr>
                    <m:ctrlPr>
                      <w:ins w:id="302" w:author="a" w:date="2009-05-26T21:51:00Z">
                        <w:rPr>
                          <w:rFonts w:ascii="Cambria Math" w:hAnsi="Cambria Math"/>
                          <w:i/>
                          <w:szCs w:val="24"/>
                        </w:rPr>
                      </w:ins>
                    </m:ctrlPr>
                  </m:fPr>
                  <m:num>
                    <m:sSub>
                      <m:sSubPr>
                        <m:ctrlPr>
                          <w:ins w:id="303" w:author="a" w:date="2009-05-26T21:51:00Z">
                            <w:rPr>
                              <w:rFonts w:ascii="Cambria Math" w:hAnsi="Cambria Math"/>
                              <w:i/>
                              <w:szCs w:val="24"/>
                            </w:rPr>
                          </w:ins>
                        </m:ctrlPr>
                      </m:sSubPr>
                      <m:e>
                        <w:ins w:id="304" w:author="a" w:date="2009-05-26T21:51:00Z">
                          <m:r>
                            <w:rPr>
                              <w:rFonts w:ascii="Cambria Math" w:hAnsi="Cambria Math"/>
                              <w:szCs w:val="24"/>
                            </w:rPr>
                            <m:t>M</m:t>
                          </m:r>
                        </w:ins>
                      </m:e>
                      <m:sub>
                        <w:ins w:id="305" w:author="a" w:date="2009-05-26T21:51:00Z">
                          <m:r>
                            <w:rPr>
                              <w:rFonts w:ascii="Cambria Math" w:hAnsi="Cambria Math"/>
                              <w:szCs w:val="24"/>
                            </w:rPr>
                            <m:t>e</m:t>
                          </m:r>
                        </w:ins>
                      </m:sub>
                    </m:sSub>
                    <m:d>
                      <m:dPr>
                        <m:ctrlPr>
                          <w:ins w:id="306" w:author="a" w:date="2009-05-26T21:51:00Z">
                            <w:rPr>
                              <w:rFonts w:ascii="Cambria Math" w:hAnsi="Cambria Math"/>
                              <w:i/>
                              <w:szCs w:val="24"/>
                            </w:rPr>
                          </w:ins>
                        </m:ctrlPr>
                      </m:dPr>
                      <m:e>
                        <w:ins w:id="307" w:author="a" w:date="2009-05-26T21:51:00Z">
                          <m:r>
                            <w:rPr>
                              <w:rFonts w:ascii="Cambria Math" w:hAnsi="Cambria Math"/>
                              <w:szCs w:val="24"/>
                            </w:rPr>
                            <m:t>s</m:t>
                          </m:r>
                        </w:ins>
                      </m:e>
                    </m:d>
                    <w:ins w:id="308" w:author="a" w:date="2009-05-26T21:51:00Z">
                      <m:r>
                        <w:rPr>
                          <w:rFonts w:ascii="Cambria Math" w:hAnsi="Cambria Math"/>
                          <w:szCs w:val="24"/>
                        </w:rPr>
                        <m:t>+</m:t>
                      </m:r>
                    </w:ins>
                    <m:acc>
                      <m:accPr>
                        <m:chr m:val="̅"/>
                        <m:ctrlPr>
                          <w:ins w:id="309" w:author="a" w:date="2009-05-26T21:51:00Z">
                            <w:rPr>
                              <w:rFonts w:ascii="Cambria Math" w:hAnsi="Cambria Math"/>
                              <w:i/>
                              <w:szCs w:val="24"/>
                            </w:rPr>
                          </w:ins>
                        </m:ctrlPr>
                      </m:accPr>
                      <m:e>
                        <w:ins w:id="310" w:author="a" w:date="2009-05-26T21:51:00Z">
                          <m:r>
                            <w:rPr>
                              <w:rFonts w:ascii="Cambria Math" w:hAnsi="Cambria Math"/>
                              <w:szCs w:val="24"/>
                            </w:rPr>
                            <m:t>M</m:t>
                          </m:r>
                        </w:ins>
                      </m:e>
                    </m:acc>
                    <m:d>
                      <m:dPr>
                        <m:ctrlPr>
                          <w:ins w:id="311" w:author="a" w:date="2009-05-26T21:51:00Z">
                            <w:rPr>
                              <w:rFonts w:ascii="Cambria Math" w:hAnsi="Cambria Math"/>
                              <w:i/>
                              <w:szCs w:val="24"/>
                            </w:rPr>
                          </w:ins>
                        </m:ctrlPr>
                      </m:dPr>
                      <m:e>
                        <w:ins w:id="312" w:author="a" w:date="2009-05-26T21:51:00Z">
                          <m:r>
                            <w:rPr>
                              <w:rFonts w:ascii="Cambria Math" w:hAnsi="Cambria Math"/>
                              <w:szCs w:val="24"/>
                            </w:rPr>
                            <m:t>s</m:t>
                          </m:r>
                        </w:ins>
                      </m:e>
                    </m:d>
                  </m:num>
                  <m:den>
                    <m:acc>
                      <m:accPr>
                        <m:chr m:val="̅"/>
                        <m:ctrlPr>
                          <w:ins w:id="313" w:author="a" w:date="2009-05-26T21:51:00Z">
                            <w:rPr>
                              <w:rFonts w:ascii="Cambria Math" w:hAnsi="Cambria Math"/>
                              <w:i/>
                              <w:szCs w:val="24"/>
                            </w:rPr>
                          </w:ins>
                        </m:ctrlPr>
                      </m:accPr>
                      <m:e>
                        <w:ins w:id="314" w:author="a" w:date="2009-05-26T21:51:00Z">
                          <m:r>
                            <w:rPr>
                              <w:rFonts w:ascii="Cambria Math" w:hAnsi="Cambria Math"/>
                              <w:szCs w:val="24"/>
                            </w:rPr>
                            <m:t>B</m:t>
                          </m:r>
                        </w:ins>
                      </m:e>
                    </m:acc>
                    <m:d>
                      <m:dPr>
                        <m:ctrlPr>
                          <w:ins w:id="315" w:author="a" w:date="2009-05-26T21:51:00Z">
                            <w:rPr>
                              <w:rFonts w:ascii="Cambria Math" w:hAnsi="Cambria Math"/>
                              <w:i/>
                              <w:szCs w:val="24"/>
                            </w:rPr>
                          </w:ins>
                        </m:ctrlPr>
                      </m:dPr>
                      <m:e>
                        <w:ins w:id="316" w:author="a" w:date="2009-05-26T21:51:00Z">
                          <m:r>
                            <w:rPr>
                              <w:rFonts w:ascii="Cambria Math" w:hAnsi="Cambria Math"/>
                              <w:szCs w:val="24"/>
                            </w:rPr>
                            <m:t>s</m:t>
                          </m:r>
                        </w:ins>
                      </m:e>
                    </m:d>
                  </m:den>
                </m:f>
              </m:oMath>
            </m:oMathPara>
          </w:p>
          <w:p w:rsidR="00296CC0" w:rsidRDefault="00664218" w:rsidP="00B53435">
            <w:pPr>
              <w:spacing w:line="360" w:lineRule="auto"/>
              <w:ind w:firstLine="284"/>
              <w:jc w:val="both"/>
              <w:rPr>
                <w:ins w:id="317" w:author="a" w:date="2009-05-26T21:56:00Z"/>
                <w:szCs w:val="24"/>
              </w:rPr>
            </w:pPr>
            <m:oMathPara>
              <m:oMath>
                <m:sSub>
                  <m:sSubPr>
                    <m:ctrlPr>
                      <w:ins w:id="318" w:author="a" w:date="2009-05-26T21:54:00Z">
                        <w:rPr>
                          <w:rFonts w:ascii="Cambria Math" w:hAnsi="Cambria Math"/>
                          <w:i/>
                          <w:szCs w:val="24"/>
                        </w:rPr>
                      </w:ins>
                    </m:ctrlPr>
                  </m:sSubPr>
                  <m:e>
                    <w:ins w:id="319" w:author="a" w:date="2009-05-26T21:54:00Z">
                      <m:r>
                        <w:rPr>
                          <w:rFonts w:ascii="Cambria Math" w:hAnsi="Cambria Math"/>
                          <w:szCs w:val="24"/>
                        </w:rPr>
                        <m:t>M</m:t>
                      </m:r>
                    </w:ins>
                  </m:e>
                  <m:sub>
                    <w:ins w:id="320" w:author="a" w:date="2009-05-26T21:54:00Z">
                      <m:r>
                        <w:rPr>
                          <w:rFonts w:ascii="Cambria Math" w:hAnsi="Cambria Math"/>
                          <w:szCs w:val="24"/>
                        </w:rPr>
                        <m:t>e</m:t>
                      </m:r>
                    </w:ins>
                  </m:sub>
                </m:sSub>
                <m:d>
                  <m:dPr>
                    <m:ctrlPr>
                      <w:ins w:id="321" w:author="a" w:date="2009-05-26T21:54:00Z">
                        <w:rPr>
                          <w:rFonts w:ascii="Cambria Math" w:hAnsi="Cambria Math"/>
                          <w:i/>
                          <w:szCs w:val="24"/>
                        </w:rPr>
                      </w:ins>
                    </m:ctrlPr>
                  </m:dPr>
                  <m:e>
                    <w:ins w:id="322" w:author="a" w:date="2009-05-26T21:54:00Z">
                      <m:r>
                        <w:rPr>
                          <w:rFonts w:ascii="Cambria Math" w:hAnsi="Cambria Math"/>
                          <w:szCs w:val="24"/>
                        </w:rPr>
                        <m:t>s</m:t>
                      </m:r>
                    </w:ins>
                  </m:e>
                </m:d>
                <w:ins w:id="323" w:author="a" w:date="2009-05-26T21:54:00Z">
                  <m:r>
                    <w:rPr>
                      <w:rFonts w:ascii="Cambria Math" w:hAnsi="Cambria Math"/>
                      <w:szCs w:val="24"/>
                    </w:rPr>
                    <m:t>=</m:t>
                  </m:r>
                </w:ins>
                <m:d>
                  <m:dPr>
                    <m:ctrlPr>
                      <w:ins w:id="324" w:author="a" w:date="2009-05-26T21:55:00Z">
                        <w:rPr>
                          <w:rFonts w:ascii="Cambria Math" w:hAnsi="Cambria Math"/>
                          <w:i/>
                          <w:szCs w:val="24"/>
                        </w:rPr>
                      </w:ins>
                    </m:ctrlPr>
                  </m:dPr>
                  <m:e>
                    <m:f>
                      <m:fPr>
                        <m:ctrlPr>
                          <w:ins w:id="325" w:author="a" w:date="2009-05-26T21:55:00Z">
                            <w:rPr>
                              <w:rFonts w:ascii="Cambria Math" w:hAnsi="Cambria Math"/>
                              <w:i/>
                              <w:szCs w:val="24"/>
                            </w:rPr>
                          </w:ins>
                        </m:ctrlPr>
                      </m:fPr>
                      <m:num>
                        <w:ins w:id="326" w:author="a" w:date="2009-05-26T21:55:00Z">
                          <m:r>
                            <w:rPr>
                              <w:rFonts w:ascii="Cambria Math" w:hAnsi="Cambria Math"/>
                              <w:szCs w:val="24"/>
                            </w:rPr>
                            <m:t>α</m:t>
                          </m:r>
                        </w:ins>
                        <m:d>
                          <m:dPr>
                            <m:ctrlPr>
                              <w:ins w:id="327" w:author="a" w:date="2009-05-26T21:55:00Z">
                                <w:rPr>
                                  <w:rFonts w:ascii="Cambria Math" w:hAnsi="Cambria Math"/>
                                  <w:i/>
                                  <w:szCs w:val="24"/>
                                </w:rPr>
                              </w:ins>
                            </m:ctrlPr>
                          </m:dPr>
                          <m:e>
                            <w:ins w:id="328" w:author="a" w:date="2009-05-26T21:55:00Z">
                              <m:r>
                                <w:rPr>
                                  <w:rFonts w:ascii="Cambria Math" w:hAnsi="Cambria Math"/>
                                  <w:szCs w:val="24"/>
                                </w:rPr>
                                <m:t>s</m:t>
                              </m:r>
                            </w:ins>
                          </m:e>
                        </m:d>
                      </m:num>
                      <m:den>
                        <w:ins w:id="329" w:author="a" w:date="2009-05-26T21:55:00Z">
                          <m:r>
                            <w:rPr>
                              <w:rFonts w:ascii="Cambria Math" w:hAnsi="Cambria Math"/>
                              <w:szCs w:val="24"/>
                            </w:rPr>
                            <m:t>l</m:t>
                          </m:r>
                        </w:ins>
                      </m:den>
                    </m:f>
                    <w:ins w:id="330" w:author="a" w:date="2009-05-26T21:55:00Z">
                      <m:r>
                        <w:rPr>
                          <w:rFonts w:ascii="Cambria Math" w:hAnsi="Cambria Math"/>
                          <w:szCs w:val="24"/>
                        </w:rPr>
                        <m:t>-</m:t>
                      </m:r>
                    </w:ins>
                    <m:f>
                      <m:fPr>
                        <m:ctrlPr>
                          <w:ins w:id="331" w:author="a" w:date="2009-05-26T21:55:00Z">
                            <w:rPr>
                              <w:rFonts w:ascii="Cambria Math" w:hAnsi="Cambria Math"/>
                              <w:i/>
                              <w:szCs w:val="24"/>
                            </w:rPr>
                          </w:ins>
                        </m:ctrlPr>
                      </m:fPr>
                      <m:num>
                        <m:sSub>
                          <m:sSubPr>
                            <m:ctrlPr>
                              <w:ins w:id="332" w:author="a" w:date="2009-05-26T21:55:00Z">
                                <w:rPr>
                                  <w:rFonts w:ascii="Cambria Math" w:hAnsi="Cambria Math"/>
                                  <w:i/>
                                  <w:szCs w:val="24"/>
                                </w:rPr>
                              </w:ins>
                            </m:ctrlPr>
                          </m:sSubPr>
                          <m:e>
                            <w:ins w:id="333" w:author="a" w:date="2009-05-26T21:55:00Z">
                              <m:r>
                                <w:rPr>
                                  <w:rFonts w:ascii="Cambria Math" w:hAnsi="Cambria Math"/>
                                  <w:szCs w:val="24"/>
                                </w:rPr>
                                <m:t>k</m:t>
                              </m:r>
                            </w:ins>
                          </m:e>
                          <m:sub>
                            <w:ins w:id="334" w:author="a" w:date="2009-05-26T21:55:00Z">
                              <m:r>
                                <w:rPr>
                                  <w:rFonts w:ascii="Cambria Math" w:hAnsi="Cambria Math"/>
                                  <w:szCs w:val="24"/>
                                </w:rPr>
                                <m:t>0</m:t>
                              </m:r>
                            </w:ins>
                          </m:sub>
                        </m:sSub>
                      </m:num>
                      <m:den>
                        <w:ins w:id="335" w:author="a" w:date="2009-05-26T21:55:00Z">
                          <m:r>
                            <w:rPr>
                              <w:rFonts w:ascii="Cambria Math" w:hAnsi="Cambria Math"/>
                              <w:szCs w:val="24"/>
                            </w:rPr>
                            <m:t>s</m:t>
                          </m:r>
                        </w:ins>
                      </m:den>
                    </m:f>
                  </m:e>
                </m:d>
                <m:acc>
                  <m:accPr>
                    <m:chr m:val="̅"/>
                    <m:ctrlPr>
                      <w:ins w:id="336" w:author="a" w:date="2009-05-26T21:55:00Z">
                        <w:rPr>
                          <w:rFonts w:ascii="Cambria Math" w:hAnsi="Cambria Math"/>
                          <w:i/>
                          <w:szCs w:val="24"/>
                        </w:rPr>
                      </w:ins>
                    </m:ctrlPr>
                  </m:accPr>
                  <m:e>
                    <w:ins w:id="337" w:author="a" w:date="2009-05-26T21:55:00Z">
                      <m:r>
                        <w:rPr>
                          <w:rFonts w:ascii="Cambria Math" w:hAnsi="Cambria Math"/>
                          <w:szCs w:val="24"/>
                        </w:rPr>
                        <m:t>B</m:t>
                      </m:r>
                    </w:ins>
                  </m:e>
                </m:acc>
                <m:d>
                  <m:dPr>
                    <m:ctrlPr>
                      <w:ins w:id="338" w:author="a" w:date="2009-05-26T21:55:00Z">
                        <w:rPr>
                          <w:rFonts w:ascii="Cambria Math" w:hAnsi="Cambria Math"/>
                          <w:i/>
                          <w:szCs w:val="24"/>
                        </w:rPr>
                      </w:ins>
                    </m:ctrlPr>
                  </m:dPr>
                  <m:e>
                    <w:ins w:id="339" w:author="a" w:date="2009-05-26T21:55:00Z">
                      <m:r>
                        <w:rPr>
                          <w:rFonts w:ascii="Cambria Math" w:hAnsi="Cambria Math"/>
                          <w:szCs w:val="24"/>
                        </w:rPr>
                        <m:t>s</m:t>
                      </m:r>
                    </w:ins>
                  </m:e>
                </m:d>
                <w:ins w:id="340" w:author="a" w:date="2009-05-26T21:55:00Z">
                  <m:r>
                    <w:rPr>
                      <w:rFonts w:ascii="Cambria Math" w:hAnsi="Cambria Math"/>
                      <w:szCs w:val="24"/>
                    </w:rPr>
                    <m:t>-</m:t>
                  </m:r>
                </w:ins>
                <m:acc>
                  <m:accPr>
                    <m:chr m:val="̅"/>
                    <m:ctrlPr>
                      <w:ins w:id="341" w:author="a" w:date="2009-05-26T21:55:00Z">
                        <w:rPr>
                          <w:rFonts w:ascii="Cambria Math" w:hAnsi="Cambria Math"/>
                          <w:i/>
                          <w:szCs w:val="24"/>
                        </w:rPr>
                      </w:ins>
                    </m:ctrlPr>
                  </m:accPr>
                  <m:e>
                    <w:ins w:id="342" w:author="a" w:date="2009-05-26T21:55:00Z">
                      <m:r>
                        <w:rPr>
                          <w:rFonts w:ascii="Cambria Math" w:hAnsi="Cambria Math"/>
                          <w:szCs w:val="24"/>
                        </w:rPr>
                        <m:t>M</m:t>
                      </m:r>
                    </w:ins>
                  </m:e>
                </m:acc>
                <m:d>
                  <m:dPr>
                    <m:ctrlPr>
                      <w:ins w:id="343" w:author="a" w:date="2009-05-26T21:55:00Z">
                        <w:rPr>
                          <w:rFonts w:ascii="Cambria Math" w:hAnsi="Cambria Math"/>
                          <w:i/>
                          <w:szCs w:val="24"/>
                        </w:rPr>
                      </w:ins>
                    </m:ctrlPr>
                  </m:dPr>
                  <m:e>
                    <w:ins w:id="344" w:author="a" w:date="2009-05-26T21:55:00Z">
                      <m:r>
                        <w:rPr>
                          <w:rFonts w:ascii="Cambria Math" w:hAnsi="Cambria Math"/>
                          <w:szCs w:val="24"/>
                        </w:rPr>
                        <m:t>s</m:t>
                      </m:r>
                    </w:ins>
                  </m:e>
                </m:d>
              </m:oMath>
            </m:oMathPara>
          </w:p>
          <w:p w:rsidR="00B53435" w:rsidRPr="00CD019A" w:rsidRDefault="00B53435" w:rsidP="0077114E">
            <w:pPr>
              <w:spacing w:line="360" w:lineRule="auto"/>
              <w:ind w:firstLine="284"/>
              <w:jc w:val="both"/>
              <w:rPr>
                <w:ins w:id="345" w:author="a" w:date="2009-05-26T21:47:00Z"/>
              </w:rPr>
            </w:pPr>
            <m:oMathPara>
              <m:oMath>
                <w:ins w:id="346" w:author="a" w:date="2009-05-26T21:56:00Z">
                  <m:r>
                    <w:rPr>
                      <w:rFonts w:ascii="Cambria Math" w:hAnsi="Cambria Math"/>
                      <w:szCs w:val="24"/>
                      <w:lang w:val="et-EE"/>
                    </w:rPr>
                    <m:t>U</m:t>
                  </m:r>
                </w:ins>
                <m:d>
                  <m:dPr>
                    <m:ctrlPr>
                      <w:ins w:id="347" w:author="a" w:date="2009-05-26T21:56:00Z">
                        <w:rPr>
                          <w:rFonts w:ascii="Cambria Math" w:hAnsi="Cambria Math"/>
                          <w:i/>
                          <w:szCs w:val="24"/>
                          <w:lang w:val="et-EE"/>
                        </w:rPr>
                      </w:ins>
                    </m:ctrlPr>
                  </m:dPr>
                  <m:e>
                    <w:ins w:id="348" w:author="a" w:date="2009-05-26T21:56:00Z">
                      <m:r>
                        <w:rPr>
                          <w:rFonts w:ascii="Cambria Math" w:hAnsi="Cambria Math"/>
                          <w:szCs w:val="24"/>
                          <w:lang w:val="et-EE"/>
                        </w:rPr>
                        <m:t>s</m:t>
                      </m:r>
                    </w:ins>
                  </m:e>
                </m:d>
                <w:ins w:id="349" w:author="a" w:date="2009-05-26T21:56:00Z">
                  <m:r>
                    <w:rPr>
                      <w:rFonts w:ascii="Cambria Math" w:hAnsi="Cambria Math"/>
                      <w:szCs w:val="24"/>
                      <w:lang w:val="et-EE"/>
                    </w:rPr>
                    <m:t>*</m:t>
                  </m:r>
                </w:ins>
                <m:acc>
                  <m:accPr>
                    <m:chr m:val="̅"/>
                    <m:ctrlPr>
                      <w:ins w:id="350" w:author="a" w:date="2009-05-26T21:56:00Z">
                        <w:rPr>
                          <w:rFonts w:ascii="Cambria Math" w:hAnsi="Cambria Math"/>
                          <w:i/>
                          <w:szCs w:val="24"/>
                          <w:lang w:val="et-EE"/>
                        </w:rPr>
                      </w:ins>
                    </m:ctrlPr>
                  </m:accPr>
                  <m:e>
                    <w:ins w:id="351" w:author="a" w:date="2009-05-26T21:56:00Z">
                      <m:r>
                        <w:rPr>
                          <w:rFonts w:ascii="Cambria Math" w:hAnsi="Cambria Math"/>
                          <w:szCs w:val="24"/>
                          <w:lang w:val="et-EE"/>
                        </w:rPr>
                        <m:t>K</m:t>
                      </m:r>
                    </w:ins>
                  </m:e>
                </m:acc>
                <m:d>
                  <m:dPr>
                    <m:ctrlPr>
                      <w:ins w:id="352" w:author="a" w:date="2009-05-26T21:56:00Z">
                        <w:rPr>
                          <w:rFonts w:ascii="Cambria Math" w:hAnsi="Cambria Math"/>
                          <w:i/>
                          <w:szCs w:val="24"/>
                          <w:lang w:val="et-EE"/>
                        </w:rPr>
                      </w:ins>
                    </m:ctrlPr>
                  </m:dPr>
                  <m:e>
                    <w:ins w:id="353" w:author="a" w:date="2009-05-26T21:56:00Z">
                      <m:r>
                        <w:rPr>
                          <w:rFonts w:ascii="Cambria Math" w:hAnsi="Cambria Math"/>
                          <w:szCs w:val="24"/>
                          <w:lang w:val="et-EE"/>
                        </w:rPr>
                        <m:t>s</m:t>
                      </m:r>
                    </w:ins>
                  </m:e>
                </m:d>
                <w:ins w:id="354" w:author="a" w:date="2009-05-26T21:56:00Z">
                  <m:r>
                    <w:rPr>
                      <w:rFonts w:ascii="Cambria Math" w:hAnsi="Cambria Math"/>
                      <w:szCs w:val="24"/>
                    </w:rPr>
                    <m:t>=</m:t>
                  </m:r>
                </w:ins>
                <m:d>
                  <m:dPr>
                    <m:ctrlPr>
                      <w:ins w:id="355" w:author="a" w:date="2009-05-26T21:56:00Z">
                        <w:rPr>
                          <w:rFonts w:ascii="Cambria Math" w:hAnsi="Cambria Math"/>
                          <w:i/>
                          <w:szCs w:val="24"/>
                        </w:rPr>
                      </w:ins>
                    </m:ctrlPr>
                  </m:dPr>
                  <m:e>
                    <m:f>
                      <m:fPr>
                        <m:ctrlPr>
                          <w:ins w:id="356" w:author="a" w:date="2009-05-26T21:56:00Z">
                            <w:rPr>
                              <w:rFonts w:ascii="Cambria Math" w:hAnsi="Cambria Math"/>
                              <w:i/>
                              <w:szCs w:val="24"/>
                            </w:rPr>
                          </w:ins>
                        </m:ctrlPr>
                      </m:fPr>
                      <m:num>
                        <w:ins w:id="357" w:author="a" w:date="2009-05-26T21:56:00Z">
                          <m:r>
                            <w:rPr>
                              <w:rFonts w:ascii="Cambria Math" w:hAnsi="Cambria Math"/>
                              <w:szCs w:val="24"/>
                            </w:rPr>
                            <m:t>α</m:t>
                          </m:r>
                        </w:ins>
                        <m:d>
                          <m:dPr>
                            <m:ctrlPr>
                              <w:ins w:id="358" w:author="a" w:date="2009-05-26T21:56:00Z">
                                <w:rPr>
                                  <w:rFonts w:ascii="Cambria Math" w:hAnsi="Cambria Math"/>
                                  <w:i/>
                                  <w:szCs w:val="24"/>
                                </w:rPr>
                              </w:ins>
                            </m:ctrlPr>
                          </m:dPr>
                          <m:e>
                            <w:ins w:id="359" w:author="a" w:date="2009-05-26T21:56:00Z">
                              <m:r>
                                <w:rPr>
                                  <w:rFonts w:ascii="Cambria Math" w:hAnsi="Cambria Math"/>
                                  <w:szCs w:val="24"/>
                                </w:rPr>
                                <m:t>s</m:t>
                              </m:r>
                            </w:ins>
                          </m:e>
                        </m:d>
                      </m:num>
                      <m:den>
                        <w:ins w:id="360" w:author="a" w:date="2009-05-26T21:56:00Z">
                          <m:r>
                            <w:rPr>
                              <w:rFonts w:ascii="Cambria Math" w:hAnsi="Cambria Math"/>
                              <w:szCs w:val="24"/>
                            </w:rPr>
                            <m:t>l</m:t>
                          </m:r>
                        </w:ins>
                      </m:den>
                    </m:f>
                    <w:ins w:id="361" w:author="a" w:date="2009-05-26T21:56:00Z">
                      <m:r>
                        <w:rPr>
                          <w:rFonts w:ascii="Cambria Math" w:hAnsi="Cambria Math"/>
                          <w:szCs w:val="24"/>
                        </w:rPr>
                        <m:t>-</m:t>
                      </m:r>
                    </w:ins>
                    <m:f>
                      <m:fPr>
                        <m:ctrlPr>
                          <w:ins w:id="362" w:author="a" w:date="2009-05-26T21:56:00Z">
                            <w:rPr>
                              <w:rFonts w:ascii="Cambria Math" w:hAnsi="Cambria Math"/>
                              <w:i/>
                              <w:szCs w:val="24"/>
                            </w:rPr>
                          </w:ins>
                        </m:ctrlPr>
                      </m:fPr>
                      <m:num>
                        <m:sSub>
                          <m:sSubPr>
                            <m:ctrlPr>
                              <w:ins w:id="363" w:author="a" w:date="2009-05-26T21:56:00Z">
                                <w:rPr>
                                  <w:rFonts w:ascii="Cambria Math" w:hAnsi="Cambria Math"/>
                                  <w:i/>
                                  <w:szCs w:val="24"/>
                                </w:rPr>
                              </w:ins>
                            </m:ctrlPr>
                          </m:sSubPr>
                          <m:e>
                            <w:ins w:id="364" w:author="a" w:date="2009-05-26T21:56:00Z">
                              <m:r>
                                <w:rPr>
                                  <w:rFonts w:ascii="Cambria Math" w:hAnsi="Cambria Math"/>
                                  <w:szCs w:val="24"/>
                                </w:rPr>
                                <m:t>k</m:t>
                              </m:r>
                            </w:ins>
                          </m:e>
                          <m:sub>
                            <w:ins w:id="365" w:author="a" w:date="2009-05-26T21:56:00Z">
                              <m:r>
                                <w:rPr>
                                  <w:rFonts w:ascii="Cambria Math" w:hAnsi="Cambria Math"/>
                                  <w:szCs w:val="24"/>
                                </w:rPr>
                                <m:t>0</m:t>
                              </m:r>
                            </w:ins>
                          </m:sub>
                        </m:sSub>
                      </m:num>
                      <m:den>
                        <w:ins w:id="366" w:author="a" w:date="2009-05-26T21:56:00Z">
                          <m:r>
                            <w:rPr>
                              <w:rFonts w:ascii="Cambria Math" w:hAnsi="Cambria Math"/>
                              <w:szCs w:val="24"/>
                            </w:rPr>
                            <m:t>s</m:t>
                          </m:r>
                        </w:ins>
                      </m:den>
                    </m:f>
                  </m:e>
                </m:d>
                <m:acc>
                  <m:accPr>
                    <m:chr m:val="̅"/>
                    <m:ctrlPr>
                      <w:ins w:id="367" w:author="a" w:date="2009-05-26T21:56:00Z">
                        <w:rPr>
                          <w:rFonts w:ascii="Cambria Math" w:hAnsi="Cambria Math"/>
                          <w:i/>
                          <w:szCs w:val="24"/>
                        </w:rPr>
                      </w:ins>
                    </m:ctrlPr>
                  </m:accPr>
                  <m:e>
                    <w:ins w:id="368" w:author="a" w:date="2009-05-26T21:56:00Z">
                      <m:r>
                        <w:rPr>
                          <w:rFonts w:ascii="Cambria Math" w:hAnsi="Cambria Math"/>
                          <w:szCs w:val="24"/>
                        </w:rPr>
                        <m:t>B</m:t>
                      </m:r>
                    </w:ins>
                  </m:e>
                </m:acc>
                <m:d>
                  <m:dPr>
                    <m:ctrlPr>
                      <w:ins w:id="369" w:author="a" w:date="2009-05-26T21:56:00Z">
                        <w:rPr>
                          <w:rFonts w:ascii="Cambria Math" w:hAnsi="Cambria Math"/>
                          <w:i/>
                          <w:szCs w:val="24"/>
                        </w:rPr>
                      </w:ins>
                    </m:ctrlPr>
                  </m:dPr>
                  <m:e>
                    <w:ins w:id="370" w:author="a" w:date="2009-05-26T21:56:00Z">
                      <m:r>
                        <w:rPr>
                          <w:rFonts w:ascii="Cambria Math" w:hAnsi="Cambria Math"/>
                          <w:szCs w:val="24"/>
                        </w:rPr>
                        <m:t>s</m:t>
                      </m:r>
                    </w:ins>
                  </m:e>
                </m:d>
                <w:ins w:id="371" w:author="a" w:date="2009-05-26T21:56:00Z">
                  <m:r>
                    <w:rPr>
                      <w:rFonts w:ascii="Cambria Math" w:hAnsi="Cambria Math"/>
                      <w:szCs w:val="24"/>
                    </w:rPr>
                    <m:t>+</m:t>
                  </m:r>
                </w:ins>
                <w:ins w:id="372" w:author="a" w:date="2009-05-26T22:02:00Z">
                  <m:r>
                    <w:rPr>
                      <w:rFonts w:ascii="Cambria Math" w:hAnsi="Cambria Math"/>
                      <w:szCs w:val="24"/>
                      <w:lang w:val="et-EE"/>
                    </w:rPr>
                    <m:t>F(s)</m:t>
                  </m:r>
                </w:ins>
                <m:f>
                  <m:fPr>
                    <m:ctrlPr>
                      <w:ins w:id="373" w:author="a" w:date="2009-05-26T21:58:00Z">
                        <w:rPr>
                          <w:rFonts w:ascii="Cambria Math" w:hAnsi="Cambria Math"/>
                          <w:i/>
                          <w:szCs w:val="24"/>
                          <w:lang w:val="et-EE"/>
                        </w:rPr>
                      </w:ins>
                    </m:ctrlPr>
                  </m:fPr>
                  <m:num>
                    <w:ins w:id="374" w:author="a" w:date="2009-05-26T21:58:00Z">
                      <m:r>
                        <w:rPr>
                          <w:rFonts w:ascii="Cambria Math" w:hAnsi="Cambria Math"/>
                          <w:szCs w:val="24"/>
                          <w:lang w:val="et-EE"/>
                        </w:rPr>
                        <m:t>R</m:t>
                      </m:r>
                    </w:ins>
                  </m:num>
                  <m:den>
                    <w:ins w:id="375" w:author="a" w:date="2009-05-26T21:58:00Z">
                      <m:r>
                        <w:rPr>
                          <w:rFonts w:ascii="Cambria Math" w:hAnsi="Cambria Math"/>
                          <w:szCs w:val="24"/>
                          <w:lang w:val="et-EE"/>
                        </w:rPr>
                        <m:t>w</m:t>
                      </m:r>
                    </w:ins>
                  </m:den>
                </m:f>
              </m:oMath>
            </m:oMathPara>
          </w:p>
        </w:tc>
        <w:tc>
          <w:tcPr>
            <w:tcW w:w="913" w:type="dxa"/>
            <w:vAlign w:val="bottom"/>
          </w:tcPr>
          <w:p w:rsidR="004C5ACC" w:rsidRDefault="004C5ACC" w:rsidP="000C7D5A">
            <w:pPr>
              <w:pStyle w:val="ListParagraph"/>
              <w:numPr>
                <w:ilvl w:val="0"/>
                <w:numId w:val="3"/>
              </w:numPr>
              <w:spacing w:after="360" w:line="360" w:lineRule="auto"/>
              <w:ind w:left="357" w:hanging="357"/>
              <w:jc w:val="center"/>
              <w:rPr>
                <w:ins w:id="376" w:author="a" w:date="2009-05-26T21:47:00Z"/>
                <w:lang w:val="et-EE"/>
              </w:rPr>
            </w:pPr>
          </w:p>
        </w:tc>
      </w:tr>
    </w:tbl>
    <w:p w:rsidR="00953DB0" w:rsidRDefault="00953DB0" w:rsidP="00953DB0">
      <w:pPr>
        <w:spacing w:line="360" w:lineRule="auto"/>
        <w:ind w:firstLine="284"/>
        <w:jc w:val="both"/>
        <w:rPr>
          <w:lang w:val="et-EE"/>
        </w:rPr>
      </w:pPr>
      <w:r>
        <w:rPr>
          <w:lang w:val="et-EE"/>
        </w:rPr>
        <w:t>F(s) ja α(s) avalduvad järgmiselt:</w:t>
      </w:r>
    </w:p>
    <w:tbl>
      <w:tblPr>
        <w:tblW w:w="0" w:type="auto"/>
        <w:tblLook w:val="00A0"/>
      </w:tblPr>
      <w:tblGrid>
        <w:gridCol w:w="7371"/>
        <w:gridCol w:w="913"/>
      </w:tblGrid>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F</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w</m:t>
                    </m:r>
                  </m:num>
                  <m:den>
                    <m:r>
                      <w:rPr>
                        <w:rFonts w:ascii="Cambria Math" w:hAnsi="Cambria Math"/>
                        <w:szCs w:val="24"/>
                        <w:lang w:val="et-EE"/>
                      </w:rPr>
                      <m:t>R</m:t>
                    </m:r>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d>
                      <m:dPr>
                        <m:ctrlPr>
                          <w:rPr>
                            <w:rFonts w:ascii="Cambria Math" w:hAnsi="Cambria Math"/>
                            <w:i/>
                            <w:szCs w:val="24"/>
                            <w:lang w:val="et-EE"/>
                          </w:rPr>
                        </m:ctrlPr>
                      </m:dPr>
                      <m:e>
                        <m:f>
                          <m:fPr>
                            <m:ctrlPr>
                              <w:rPr>
                                <w:rFonts w:ascii="Cambria Math" w:hAnsi="Cambria Math"/>
                                <w:i/>
                                <w:szCs w:val="24"/>
                                <w:lang w:val="et-EE"/>
                              </w:rPr>
                            </m:ctrlPr>
                          </m:fPr>
                          <m:num>
                            <m:r>
                              <w:rPr>
                                <w:rFonts w:ascii="Cambria Math" w:hAnsi="Cambria Math"/>
                                <w:szCs w:val="24"/>
                                <w:lang w:val="et-EE"/>
                              </w:rPr>
                              <m:t>α(s)</m:t>
                            </m:r>
                          </m:num>
                          <m:den>
                            <m:r>
                              <w:rPr>
                                <w:rFonts w:ascii="Cambria Math" w:hAnsi="Cambria Math"/>
                                <w:szCs w:val="24"/>
                                <w:lang w:val="et-EE"/>
                              </w:rPr>
                              <m:t>l</m:t>
                            </m:r>
                          </m:den>
                        </m:f>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num>
                          <m:den>
                            <m:r>
                              <w:rPr>
                                <w:rFonts w:ascii="Cambria Math" w:hAnsi="Cambria Math"/>
                                <w:szCs w:val="24"/>
                                <w:lang w:val="et-EE"/>
                              </w:rPr>
                              <m:t>s</m:t>
                            </m:r>
                          </m:den>
                        </m:f>
                      </m:e>
                    </m:d>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e>
                </m:d>
              </m:oMath>
            </m:oMathPara>
          </w:p>
        </w:tc>
        <w:tc>
          <w:tcPr>
            <w:tcW w:w="913" w:type="dxa"/>
          </w:tcPr>
          <w:p w:rsidR="006B66B4" w:rsidRDefault="006B66B4">
            <w:pPr>
              <w:pStyle w:val="ListParagraph"/>
              <w:numPr>
                <w:ilvl w:val="0"/>
                <w:numId w:val="3"/>
              </w:numPr>
              <w:spacing w:line="360" w:lineRule="auto"/>
              <w:jc w:val="both"/>
              <w:rPr>
                <w:lang w:val="et-EE"/>
              </w:rPr>
            </w:pPr>
          </w:p>
        </w:tc>
      </w:tr>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α</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l</m:t>
                    </m:r>
                  </m:num>
                  <m:den>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-F(s)</m:t>
                    </m:r>
                    <m:f>
                      <m:fPr>
                        <m:ctrlPr>
                          <w:rPr>
                            <w:rFonts w:ascii="Cambria Math" w:hAnsi="Cambria Math"/>
                            <w:i/>
                            <w:szCs w:val="24"/>
                            <w:lang w:val="et-EE"/>
                          </w:rPr>
                        </m:ctrlPr>
                      </m:fPr>
                      <m:num>
                        <m:r>
                          <w:rPr>
                            <w:rFonts w:ascii="Cambria Math" w:hAnsi="Cambria Math"/>
                            <w:szCs w:val="24"/>
                            <w:lang w:val="et-EE"/>
                          </w:rPr>
                          <m:t>R</m:t>
                        </m:r>
                      </m:num>
                      <m:den>
                        <m:r>
                          <w:rPr>
                            <w:rFonts w:ascii="Cambria Math" w:hAnsi="Cambria Math"/>
                            <w:szCs w:val="24"/>
                            <w:lang w:val="et-EE"/>
                          </w:rPr>
                          <m:t>w</m:t>
                        </m:r>
                      </m:den>
                    </m:f>
                  </m:e>
                </m:d>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r>
                      <w:rPr>
                        <w:rFonts w:ascii="Cambria Math" w:hAnsi="Cambria Math"/>
                        <w:szCs w:val="24"/>
                        <w:lang w:val="et-EE"/>
                      </w:rPr>
                      <m:t>*l</m:t>
                    </m:r>
                  </m:num>
                  <m:den>
                    <m:r>
                      <w:rPr>
                        <w:rFonts w:ascii="Cambria Math" w:hAnsi="Cambria Math"/>
                        <w:szCs w:val="24"/>
                        <w:lang w:val="et-EE"/>
                      </w:rPr>
                      <m:t>s</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5447AC" w:rsidRDefault="00970AED" w:rsidP="005709C2">
      <w:pPr>
        <w:pStyle w:val="N6uetekohane"/>
      </w:pPr>
      <w:r>
        <w:t xml:space="preserve">Uuritava geomeetria korral on EAP riba pindalaks riba laiuse ja vaba ning kinnituste vahel oleva pikkuse summa korrutis. </w:t>
      </w:r>
    </w:p>
    <w:tbl>
      <w:tblPr>
        <w:tblW w:w="0" w:type="auto"/>
        <w:tblLook w:val="00A0"/>
      </w:tblPr>
      <w:tblGrid>
        <w:gridCol w:w="959"/>
        <w:gridCol w:w="6520"/>
        <w:gridCol w:w="1764"/>
      </w:tblGrid>
      <w:tr w:rsidR="005447AC" w:rsidTr="00CD019A">
        <w:tc>
          <w:tcPr>
            <w:tcW w:w="959" w:type="dxa"/>
          </w:tcPr>
          <w:p w:rsidR="005447AC" w:rsidRPr="00CD019A" w:rsidRDefault="005447AC" w:rsidP="00E369E3">
            <w:pPr>
              <w:spacing w:line="360" w:lineRule="auto"/>
              <w:jc w:val="both"/>
              <w:rPr>
                <w:lang w:val="et-EE"/>
              </w:rPr>
            </w:pPr>
          </w:p>
        </w:tc>
        <w:tc>
          <w:tcPr>
            <w:tcW w:w="6520" w:type="dxa"/>
          </w:tcPr>
          <w:p w:rsidR="005447AC" w:rsidRPr="00CD019A" w:rsidRDefault="007F4766" w:rsidP="007F4766">
            <w:pPr>
              <w:spacing w:line="360" w:lineRule="auto"/>
              <w:ind w:firstLine="284"/>
              <w:jc w:val="both"/>
              <w:rPr>
                <w:lang w:val="et-EE"/>
              </w:rPr>
            </w:pPr>
            <m:oMathPara>
              <m:oMath>
                <m:r>
                  <w:rPr>
                    <w:rFonts w:ascii="Cambria Math" w:hAnsi="Cambria Math"/>
                    <w:szCs w:val="24"/>
                    <w:lang w:val="et-EE"/>
                  </w:rPr>
                  <m:t>A=w(l+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oMath>
            </m:oMathPara>
          </w:p>
        </w:tc>
        <w:tc>
          <w:tcPr>
            <w:tcW w:w="1764" w:type="dxa"/>
          </w:tcPr>
          <w:p w:rsidR="006B66B4" w:rsidRDefault="006B66B4">
            <w:pPr>
              <w:pStyle w:val="ListParagraph"/>
              <w:numPr>
                <w:ilvl w:val="0"/>
                <w:numId w:val="3"/>
              </w:numPr>
              <w:spacing w:line="360" w:lineRule="auto"/>
              <w:jc w:val="both"/>
              <w:rPr>
                <w:lang w:val="et-EE"/>
              </w:rPr>
            </w:pPr>
          </w:p>
        </w:tc>
      </w:tr>
    </w:tbl>
    <w:p w:rsidR="005447AC" w:rsidRDefault="005447AC" w:rsidP="005709C2">
      <w:pPr>
        <w:pStyle w:val="N6uetekohane"/>
      </w:pPr>
      <w:r>
        <w:t xml:space="preserve">Selle põhjal saame valemist </w:t>
      </w:r>
      <w:ins w:id="377" w:author="a" w:date="2009-05-27T17:03:00Z">
        <w:r w:rsidR="007F5F88">
          <w:t xml:space="preserve">2 </w:t>
        </w:r>
      </w:ins>
      <w:r>
        <w:t>tuletada:</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664218" w:rsidP="00970AED">
            <w:pPr>
              <w:spacing w:line="360" w:lineRule="auto"/>
              <w:ind w:firstLine="284"/>
              <w:jc w:val="both"/>
              <w:rPr>
                <w:lang w:val="et-EE"/>
              </w:rPr>
            </w:pPr>
            <m:oMathPara>
              <m:oMath>
                <m:f>
                  <m:fPr>
                    <m:ctrlPr>
                      <w:rPr>
                        <w:rFonts w:ascii="Cambria Math" w:hAnsi="Cambria Math"/>
                        <w:i/>
                        <w:szCs w:val="24"/>
                        <w:lang w:val="et-EE"/>
                      </w:rPr>
                    </m:ctrlPr>
                  </m:fPr>
                  <m:num>
                    <m:r>
                      <w:rPr>
                        <w:rFonts w:ascii="Cambria Math" w:hAnsi="Cambria Math"/>
                        <w:szCs w:val="24"/>
                        <w:lang w:val="et-EE"/>
                      </w:rPr>
                      <m:t>I(s)</m:t>
                    </m:r>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U(s)</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tcPr>
          <w:p w:rsidR="006B66B4" w:rsidRDefault="006B66B4">
            <w:pPr>
              <w:pStyle w:val="ListParagraph"/>
              <w:numPr>
                <w:ilvl w:val="0"/>
                <w:numId w:val="3"/>
              </w:numPr>
              <w:spacing w:line="360" w:lineRule="auto"/>
              <w:jc w:val="both"/>
              <w:rPr>
                <w:lang w:val="et-EE"/>
              </w:rPr>
            </w:pPr>
          </w:p>
        </w:tc>
      </w:tr>
    </w:tbl>
    <w:p w:rsidR="00970AED" w:rsidRDefault="00970AED" w:rsidP="00953DB0">
      <w:pPr>
        <w:spacing w:line="360" w:lineRule="auto"/>
        <w:ind w:firstLine="284"/>
        <w:jc w:val="both"/>
        <w:rPr>
          <w:lang w:val="et-EE"/>
        </w:rPr>
      </w:pPr>
      <w:r>
        <w:rPr>
          <w:lang w:val="et-EE"/>
        </w:rPr>
        <w:t>Vool ning pinge avalduvad siin järgmiselt:</w:t>
      </w:r>
    </w:p>
    <w:tbl>
      <w:tblPr>
        <w:tblW w:w="0" w:type="auto"/>
        <w:tblLook w:val="00A0"/>
      </w:tblPr>
      <w:tblGrid>
        <w:gridCol w:w="959"/>
        <w:gridCol w:w="1137"/>
        <w:gridCol w:w="3966"/>
        <w:gridCol w:w="1417"/>
        <w:gridCol w:w="1134"/>
        <w:gridCol w:w="630"/>
      </w:tblGrid>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I</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gridSpan w:val="2"/>
          </w:tcPr>
          <w:p w:rsidR="006B66B4" w:rsidRDefault="006B66B4">
            <w:pPr>
              <w:pStyle w:val="ListParagraph"/>
              <w:numPr>
                <w:ilvl w:val="0"/>
                <w:numId w:val="3"/>
              </w:numPr>
              <w:spacing w:line="360" w:lineRule="auto"/>
              <w:jc w:val="both"/>
              <w:rPr>
                <w:lang w:val="et-EE"/>
              </w:rPr>
            </w:pPr>
          </w:p>
        </w:tc>
      </w:tr>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I(s)</m:t>
                    </m:r>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oMath>
            </m:oMathPara>
          </w:p>
        </w:tc>
        <w:tc>
          <w:tcPr>
            <w:tcW w:w="1764" w:type="dxa"/>
            <w:gridSpan w:val="2"/>
          </w:tcPr>
          <w:p w:rsidR="006B66B4" w:rsidRDefault="006B66B4">
            <w:pPr>
              <w:pStyle w:val="ListParagraph"/>
              <w:numPr>
                <w:ilvl w:val="0"/>
                <w:numId w:val="3"/>
              </w:numPr>
              <w:spacing w:line="360" w:lineRule="auto"/>
              <w:jc w:val="both"/>
              <w:rPr>
                <w:lang w:val="et-EE"/>
              </w:rPr>
            </w:pP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jc w:val="center"/>
              <w:rPr>
                <w:lang w:val="et-EE"/>
              </w:rPr>
            </w:pPr>
            <w:r>
              <w:rPr>
                <w:lang w:val="et-EE"/>
              </w:rPr>
              <w:t>Materjali parameetrid</w:t>
            </w: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elektromehhaaniline sidestus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664218"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elektriline impedants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664218"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paindejäikus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664218" w:rsidP="00612E3B">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B</m:t>
                    </m:r>
                  </m:e>
                </m:acc>
              </m:oMath>
            </m:oMathPara>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Algkõverus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664218" w:rsidP="00C618CE">
            <w:pPr>
              <w:spacing w:line="240" w:lineRule="auto"/>
              <w:jc w:val="center"/>
              <w:rPr>
                <w:lang w:val="et-EE"/>
              </w:rPr>
            </w:pPr>
            <m:oMathPara>
              <m:oMath>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oMath>
            </m:oMathPara>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jc w:val="center"/>
              <w:rPr>
                <w:lang w:val="et-EE"/>
              </w:rPr>
            </w:pPr>
            <w:r>
              <w:rPr>
                <w:lang w:val="et-EE"/>
              </w:rPr>
              <w:t>Süsteemi parameetrid</w:t>
            </w: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laius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w</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vaba pikkus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0109DA" w:rsidP="00C618CE">
            <w:pPr>
              <w:spacing w:line="240" w:lineRule="auto"/>
              <w:rPr>
                <w:lang w:val="et-EE"/>
              </w:rPr>
            </w:pPr>
            <w:r>
              <w:rPr>
                <w:lang w:val="et-EE"/>
              </w:rPr>
              <w:t>Klambri vahel olev EAP osa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r w:rsidRPr="00CD019A">
              <w:rPr>
                <w:vertAlign w:val="subscript"/>
                <w:lang w:val="et-EE"/>
              </w:rPr>
              <w:t>c</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5447AC" w:rsidP="00C618CE">
            <w:pPr>
              <w:spacing w:line="240" w:lineRule="auto"/>
              <w:rPr>
                <w:lang w:val="et-EE"/>
              </w:rPr>
            </w:pPr>
            <w:r>
              <w:rPr>
                <w:lang w:val="et-EE"/>
              </w:rPr>
              <w:t xml:space="preserve">Täituri </w:t>
            </w:r>
            <w:r w:rsidR="00E61437">
              <w:rPr>
                <w:lang w:val="et-EE"/>
              </w:rPr>
              <w:t>õlg</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R</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r>
              <w:rPr>
                <w:lang w:val="et-EE"/>
              </w:rPr>
              <w:t>Sisendid</w:t>
            </w: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Pinge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U(s)</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Nurk</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α(s)</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jc w:val="center"/>
              <w:rPr>
                <w:lang w:val="et-EE"/>
              </w:rPr>
            </w:pPr>
            <w:r>
              <w:rPr>
                <w:lang w:val="et-EE"/>
              </w:rPr>
              <w:t>Väljundid</w:t>
            </w: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Vool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spacing w:line="240" w:lineRule="auto"/>
              <w:jc w:val="center"/>
              <w:rPr>
                <w:lang w:val="et-EE"/>
              </w:rPr>
            </w:pPr>
            <w:r w:rsidRPr="00CD019A">
              <w:rPr>
                <w:lang w:val="et-EE"/>
              </w:rPr>
              <w:t>I(s)</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Jõud pikendusel kaugusel R teljest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keepNext/>
              <w:spacing w:line="240" w:lineRule="auto"/>
              <w:jc w:val="center"/>
              <w:rPr>
                <w:lang w:val="et-EE"/>
              </w:rPr>
            </w:pPr>
            <w:r w:rsidRPr="00CD019A">
              <w:rPr>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664218" w:rsidRPr="00C618CE">
        <w:rPr>
          <w:color w:val="auto"/>
          <w:sz w:val="24"/>
        </w:rPr>
        <w:fldChar w:fldCharType="begin"/>
      </w:r>
      <w:r w:rsidRPr="00C618CE">
        <w:rPr>
          <w:color w:val="auto"/>
          <w:sz w:val="24"/>
          <w:szCs w:val="24"/>
          <w:lang w:val="et-EE"/>
        </w:rPr>
        <w:instrText xml:space="preserve"> SEQ Tabel \* ARABIC </w:instrText>
      </w:r>
      <w:r w:rsidR="00664218" w:rsidRPr="00C618CE">
        <w:rPr>
          <w:color w:val="auto"/>
          <w:sz w:val="24"/>
        </w:rPr>
        <w:fldChar w:fldCharType="separate"/>
      </w:r>
      <w:r w:rsidR="008050F3">
        <w:rPr>
          <w:noProof/>
          <w:color w:val="auto"/>
          <w:sz w:val="24"/>
          <w:szCs w:val="24"/>
          <w:lang w:val="et-EE"/>
        </w:rPr>
        <w:t>2</w:t>
      </w:r>
      <w:r w:rsidR="00664218" w:rsidRPr="00C618CE">
        <w:rPr>
          <w:color w:val="auto"/>
          <w:sz w:val="24"/>
        </w:rPr>
        <w:fldChar w:fldCharType="end"/>
      </w:r>
      <w:r w:rsidRPr="00C618CE">
        <w:rPr>
          <w:color w:val="auto"/>
          <w:sz w:val="24"/>
          <w:szCs w:val="24"/>
          <w:lang w:val="et-EE"/>
        </w:rPr>
        <w:t xml:space="preserve">. </w:t>
      </w:r>
      <w:r w:rsidR="005447AC">
        <w:rPr>
          <w:b w:val="0"/>
          <w:color w:val="auto"/>
          <w:sz w:val="24"/>
          <w:szCs w:val="24"/>
          <w:lang w:val="et-EE"/>
        </w:rPr>
        <w:t>Tähistused</w:t>
      </w:r>
      <w:r w:rsidR="00D4659A">
        <w:rPr>
          <w:lang w:val="et-EE"/>
        </w:rPr>
        <w:br w:type="page"/>
      </w:r>
    </w:p>
    <w:p w:rsidR="005447AC" w:rsidRDefault="00BC7995" w:rsidP="00235377">
      <w:pPr>
        <w:pStyle w:val="Heading1"/>
      </w:pPr>
      <w:bookmarkStart w:id="378" w:name="_Toc230767558"/>
      <w:bookmarkStart w:id="379" w:name="_Toc230969541"/>
      <w:bookmarkStart w:id="380" w:name="_Toc231207890"/>
      <w:r>
        <w:lastRenderedPageBreak/>
        <w:t>Katsed</w:t>
      </w:r>
      <w:bookmarkEnd w:id="378"/>
      <w:bookmarkEnd w:id="379"/>
      <w:bookmarkEnd w:id="380"/>
    </w:p>
    <w:p w:rsidR="0007587E" w:rsidRDefault="005447AC">
      <w:pPr>
        <w:pStyle w:val="N6uetekohane"/>
        <w:rPr>
          <w:bCs/>
        </w:rPr>
      </w:pPr>
      <w:r w:rsidRPr="0089675B">
        <w:t>Käesolevas töös määrati katseliselt EAP elektromehhaanilisi omadusi ning teostati eelpool kirjeldatud elektromehhaanilise mudeli valideerimine.</w:t>
      </w:r>
    </w:p>
    <w:p w:rsidR="00384D57" w:rsidRDefault="005447AC" w:rsidP="007F5F88">
      <w:pPr>
        <w:pStyle w:val="Heading2"/>
      </w:pPr>
      <w:bookmarkStart w:id="381" w:name="_Toc230767559"/>
      <w:bookmarkStart w:id="382" w:name="_Toc230969542"/>
      <w:bookmarkStart w:id="383" w:name="_Toc231207891"/>
      <w:r>
        <w:t xml:space="preserve">EAP </w:t>
      </w:r>
      <w:r w:rsidR="00D61CC7">
        <w:t>materjal</w:t>
      </w:r>
      <w:bookmarkEnd w:id="381"/>
      <w:bookmarkEnd w:id="382"/>
      <w:bookmarkEnd w:id="383"/>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w:t>
      </w:r>
      <w:r w:rsidR="00B57D4E">
        <w:t>37</w:t>
      </w:r>
      <w:r w:rsidR="00471B01" w:rsidRPr="005709C2">
        <w:t>]:</w:t>
      </w:r>
      <w:r>
        <w:t xml:space="preserve"> poolt</w:t>
      </w:r>
      <w:r w:rsidR="00AE4F90">
        <w:t>.</w:t>
      </w:r>
      <w:r w:rsidR="00471B01">
        <w:t xml:space="preserve"> </w:t>
      </w:r>
      <w:r>
        <w:t xml:space="preserve">Algselt oli tegu ioonvedeliku baasil töötava IPMC-ga kuid solvent on asendatud veega, mistõttu on selle lihase tööks vajalik deioniseeritud vee keskkond. </w:t>
      </w:r>
    </w:p>
    <w:p w:rsidR="005447AC"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w:t>
      </w:r>
    </w:p>
    <w:p w:rsidR="00384D57" w:rsidRDefault="00384D57" w:rsidP="008B185E">
      <w:pPr>
        <w:pStyle w:val="N6uetekohane"/>
      </w:pPr>
      <w:r>
        <w:t>IPMC riba paksus</w:t>
      </w:r>
      <w:r w:rsidR="00CD5FFD">
        <w:t>eks mõõdeti</w:t>
      </w:r>
      <w:r>
        <w:t xml:space="preserve"> 0.28 mm.</w:t>
      </w:r>
    </w:p>
    <w:p w:rsidR="00970AED" w:rsidRDefault="005447AC" w:rsidP="007F5F88">
      <w:pPr>
        <w:pStyle w:val="Heading2"/>
      </w:pPr>
      <w:bookmarkStart w:id="384" w:name="_Toc230767560"/>
      <w:bookmarkStart w:id="385" w:name="_Toc230969543"/>
      <w:bookmarkStart w:id="386" w:name="_Toc231207892"/>
      <w:r>
        <w:t>Katseseade</w:t>
      </w:r>
      <w:bookmarkEnd w:id="384"/>
      <w:bookmarkEnd w:id="385"/>
      <w:bookmarkEnd w:id="386"/>
    </w:p>
    <w:p w:rsidR="00970AED" w:rsidRDefault="00384D57" w:rsidP="00953DB0">
      <w:pPr>
        <w:spacing w:line="360" w:lineRule="auto"/>
        <w:ind w:firstLine="284"/>
        <w:jc w:val="both"/>
        <w:rPr>
          <w:lang w:val="et-EE"/>
        </w:rPr>
      </w:pPr>
      <w:r>
        <w:rPr>
          <w:lang w:val="et-EE"/>
        </w:rPr>
        <w:t>Eksperimentide teostamiseks vajalik katseseade pidi vastama järgmistele tingimustele:</w:t>
      </w:r>
    </w:p>
    <w:p w:rsidR="006B66B4" w:rsidRDefault="00384D57">
      <w:pPr>
        <w:pStyle w:val="ListParagraph"/>
        <w:numPr>
          <w:ilvl w:val="0"/>
          <w:numId w:val="1"/>
        </w:numPr>
        <w:spacing w:line="360" w:lineRule="auto"/>
        <w:jc w:val="both"/>
        <w:rPr>
          <w:lang w:val="et-EE"/>
        </w:rPr>
      </w:pPr>
      <w:r>
        <w:rPr>
          <w:lang w:val="et-EE"/>
        </w:rPr>
        <w:t xml:space="preserve">Süsteemi geomeetria peab </w:t>
      </w:r>
      <w:r w:rsidR="00360742">
        <w:rPr>
          <w:lang w:val="et-EE"/>
        </w:rPr>
        <w:t xml:space="preserve">vastama </w:t>
      </w:r>
      <w:r w:rsidR="00455D13">
        <w:rPr>
          <w:lang w:val="et-EE"/>
        </w:rPr>
        <w:t xml:space="preserve">joonisel </w:t>
      </w:r>
      <w:r w:rsidR="00235377">
        <w:rPr>
          <w:lang w:val="et-EE"/>
        </w:rPr>
        <w:t>8</w:t>
      </w:r>
      <w:r w:rsidR="00455D13">
        <w:rPr>
          <w:lang w:val="et-EE"/>
        </w:rPr>
        <w:t xml:space="preserve"> kujutatule</w:t>
      </w:r>
      <w:r w:rsidR="00ED36F3">
        <w:rPr>
          <w:lang w:val="et-EE"/>
        </w:rPr>
        <w:t>.</w:t>
      </w:r>
    </w:p>
    <w:p w:rsidR="006B66B4" w:rsidRDefault="00384D57">
      <w:pPr>
        <w:pStyle w:val="ListParagraph"/>
        <w:numPr>
          <w:ilvl w:val="0"/>
          <w:numId w:val="1"/>
        </w:numPr>
        <w:spacing w:line="360" w:lineRule="auto"/>
        <w:jc w:val="both"/>
        <w:rPr>
          <w:lang w:val="et-EE"/>
        </w:rPr>
      </w:pPr>
      <w:r>
        <w:rPr>
          <w:lang w:val="et-EE"/>
        </w:rPr>
        <w:t>Peab olema võimalik materjali stimuleerida üheaegselt elektriliselt ning mehhaaniliselt</w:t>
      </w:r>
      <w:r w:rsidR="00ED36F3">
        <w:rPr>
          <w:lang w:val="et-EE"/>
        </w:rPr>
        <w:t>.</w:t>
      </w:r>
    </w:p>
    <w:p w:rsidR="006B66B4" w:rsidRDefault="008B185E">
      <w:pPr>
        <w:pStyle w:val="ListParagraph"/>
        <w:numPr>
          <w:ilvl w:val="0"/>
          <w:numId w:val="1"/>
        </w:numPr>
        <w:spacing w:line="360" w:lineRule="auto"/>
        <w:jc w:val="both"/>
        <w:rPr>
          <w:lang w:val="et-EE"/>
        </w:rPr>
      </w:pPr>
      <w:r>
        <w:rPr>
          <w:lang w:val="et-EE"/>
        </w:rPr>
        <w:t>Mõõdetakse</w:t>
      </w:r>
      <w:r w:rsidR="00ED36F3">
        <w:rPr>
          <w:lang w:val="et-EE"/>
        </w:rPr>
        <w:t xml:space="preserve"> jõud</w:t>
      </w:r>
      <w:r>
        <w:rPr>
          <w:lang w:val="et-EE"/>
        </w:rPr>
        <w:t>u</w:t>
      </w:r>
      <w:r w:rsidR="00ED36F3">
        <w:rPr>
          <w:lang w:val="et-EE"/>
        </w:rPr>
        <w:t xml:space="preserve"> ning vool</w:t>
      </w:r>
      <w:r>
        <w:rPr>
          <w:lang w:val="et-EE"/>
        </w:rPr>
        <w:t>u</w:t>
      </w:r>
      <w:r w:rsidR="00ED36F3">
        <w:rPr>
          <w:lang w:val="et-EE"/>
        </w:rPr>
        <w:t>.</w:t>
      </w:r>
    </w:p>
    <w:p w:rsidR="006B66B4" w:rsidRDefault="00384D57">
      <w:pPr>
        <w:pStyle w:val="ListParagraph"/>
        <w:numPr>
          <w:ilvl w:val="0"/>
          <w:numId w:val="1"/>
        </w:numPr>
        <w:spacing w:line="360" w:lineRule="auto"/>
        <w:jc w:val="both"/>
        <w:rPr>
          <w:lang w:val="et-EE"/>
        </w:rPr>
      </w:pPr>
      <w:r>
        <w:rPr>
          <w:lang w:val="et-EE"/>
        </w:rPr>
        <w:t xml:space="preserve">Peab olema võimalik opereerida EAP-dega, mis </w:t>
      </w:r>
      <w:ins w:id="387" w:author="a" w:date="2009-05-27T00:58:00Z">
        <w:r w:rsidR="005B0C8E">
          <w:rPr>
            <w:lang w:val="et-EE"/>
          </w:rPr>
          <w:t>vajavad tööks vesikeskkonda</w:t>
        </w:r>
      </w:ins>
      <w:r w:rsidR="00ED36F3">
        <w:rPr>
          <w:lang w:val="et-EE"/>
        </w:rPr>
        <w:t>.</w:t>
      </w:r>
    </w:p>
    <w:p w:rsidR="006B66B4" w:rsidRDefault="00ED36F3">
      <w:pPr>
        <w:pStyle w:val="ListParagraph"/>
        <w:numPr>
          <w:ilvl w:val="0"/>
          <w:numId w:val="1"/>
        </w:numPr>
        <w:spacing w:line="360" w:lineRule="auto"/>
        <w:jc w:val="both"/>
        <w:rPr>
          <w:lang w:val="et-EE"/>
        </w:rPr>
      </w:pPr>
      <w:r>
        <w:rPr>
          <w:lang w:val="et-EE"/>
        </w:rPr>
        <w:t>(Mehhaanilised) mürad peavad olema minimaalsed.</w:t>
      </w:r>
    </w:p>
    <w:p w:rsidR="00ED36F3" w:rsidRDefault="00ED36F3" w:rsidP="00953DB0">
      <w:pPr>
        <w:spacing w:line="360" w:lineRule="auto"/>
        <w:ind w:firstLine="284"/>
        <w:jc w:val="both"/>
        <w:rPr>
          <w:lang w:val="et-EE"/>
        </w:rPr>
      </w:pPr>
      <w:r>
        <w:rPr>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w:t>
      </w:r>
      <w:r w:rsidR="005447AC">
        <w:t xml:space="preserve">täiturit </w:t>
      </w:r>
      <w:r>
        <w:t xml:space="preserve">(tüüp GDRX 035) firmalt Magnet-Schultz. Solenoid võimaldab tekitada lineaarse pinge-jõu suhtega pöördliikumist kuni 110 kraadi </w:t>
      </w:r>
      <w:r w:rsidRPr="005709C2">
        <w:t>ulatuses [</w:t>
      </w:r>
      <w:r w:rsidR="00B57D4E">
        <w:t>38</w:t>
      </w:r>
      <w:r w:rsidRPr="005709C2">
        <w:t>].</w:t>
      </w:r>
      <w:r w:rsidR="00D1581C">
        <w:t xml:space="preserve"> Solenoidile kinnitati terasvedru nii, et pöördliikumine toimuks ühe ja kindla tasakaaluasendi ümber.</w:t>
      </w:r>
    </w:p>
    <w:p w:rsidR="00D142FE" w:rsidRDefault="00D142FE" w:rsidP="00563D48">
      <w:pPr>
        <w:pStyle w:val="N6uetekohane"/>
      </w:pPr>
      <w:r>
        <w:t xml:space="preserve">Pöördenurga määramiseks on kasutusel solenoidi teljele kinnitatud radiaalsuunas magneeditud </w:t>
      </w:r>
      <w:r w:rsidR="00666758">
        <w:t xml:space="preserve">kettakujuline </w:t>
      </w:r>
      <w:r>
        <w:t xml:space="preserve">püsimagnet, mille tekitatavat magnetvälja registreeritakse Halli </w:t>
      </w:r>
      <w:r>
        <w:lastRenderedPageBreak/>
        <w:t xml:space="preserve">efektil põhineva magnetvälja </w:t>
      </w:r>
      <w:r w:rsidR="00137D10">
        <w:t>anduriga</w:t>
      </w:r>
      <w:r>
        <w:t xml:space="preserve">. </w:t>
      </w:r>
      <w:r w:rsidR="00AE4F90">
        <w:t xml:space="preserve">Halli </w:t>
      </w:r>
      <w:r w:rsidR="00137D10">
        <w:t>anduri</w:t>
      </w:r>
      <w:r w:rsidR="00666758">
        <w:t xml:space="preserve"> kalibreerimiseks lähendati solenoidi reaalse pöördenurga ning </w:t>
      </w:r>
      <w:r w:rsidR="00AE4F90">
        <w:t xml:space="preserve">sellele vastava </w:t>
      </w:r>
      <w:r w:rsidR="00137D10">
        <w:t>anduri</w:t>
      </w:r>
      <w:r w:rsidR="00666758">
        <w:t xml:space="preserve"> väljundpinge vaheline seos viienda astme polünoomiga. </w:t>
      </w:r>
      <w:r w:rsidR="00137D10">
        <w:t>Anduri</w:t>
      </w:r>
      <w:r w:rsidR="00AE4F90">
        <w:t xml:space="preserve"> täpsus osutus korrektse paindenurga leidmiseks piisavaks. </w:t>
      </w:r>
    </w:p>
    <w:p w:rsidR="00D4659A" w:rsidRDefault="00D1581C" w:rsidP="00953DB0">
      <w:pPr>
        <w:spacing w:line="360" w:lineRule="auto"/>
        <w:ind w:firstLine="284"/>
        <w:jc w:val="both"/>
        <w:rPr>
          <w:lang w:val="et-EE"/>
        </w:rPr>
      </w:pPr>
      <w:r>
        <w:rPr>
          <w:lang w:val="et-EE"/>
        </w:rPr>
        <w:t>Solenoidi otsa kinnitati polükarbonaadist freesitud klamber, mille külge on võimalik kinnitada kuni 20mm laiune riba selliselt, et solenoidi pöörlemisel asub kinnituspunkt solenoidi pöördeteljest täpselt 3 mm kaugusel. Klamber on varustatud kullast elektrikontaktidega EAP elektriliseks stimuleerimiseks.</w:t>
      </w:r>
      <w:r w:rsidR="00137502">
        <w:rPr>
          <w:lang w:val="et-EE"/>
        </w:rPr>
        <w:t xml:space="preserve"> EAP vastasküljele kinnitatav jäik pikendus on valmistatud polükarbonaadist ning süsinikkiudvardast ning võimaldab sujuvalt muuta EAP vaba pikkust ning kaugust pöördeteljest jõu mõõtmise punktini.</w:t>
      </w:r>
    </w:p>
    <w:tbl>
      <w:tblPr>
        <w:tblW w:w="9747" w:type="dxa"/>
        <w:tblLook w:val="00A0"/>
      </w:tblPr>
      <w:tblGrid>
        <w:gridCol w:w="4686"/>
        <w:gridCol w:w="5706"/>
      </w:tblGrid>
      <w:tr w:rsidR="00526474" w:rsidRPr="003F49D3" w:rsidTr="00CD019A">
        <w:tc>
          <w:tcPr>
            <w:tcW w:w="4071" w:type="dxa"/>
          </w:tcPr>
          <w:p w:rsidR="00526474" w:rsidRPr="00CD019A" w:rsidRDefault="006B66B4" w:rsidP="00953DB0">
            <w:pPr>
              <w:spacing w:line="360" w:lineRule="auto"/>
              <w:jc w:val="both"/>
              <w:rPr>
                <w:lang w:val="et-EE"/>
              </w:rPr>
            </w:pPr>
            <w:r>
              <w:rPr>
                <w:noProof/>
              </w:rPr>
              <w:drawing>
                <wp:inline distT="0" distB="0" distL="0" distR="0">
                  <wp:extent cx="2810414" cy="3183059"/>
                  <wp:effectExtent l="19050" t="0" r="8986" b="0"/>
                  <wp:docPr id="11" name="Picture 421" descr="C:\mag\elskeem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mag\elskeem_est.png"/>
                          <pic:cNvPicPr>
                            <a:picLocks noChangeAspect="1" noChangeArrowheads="1"/>
                          </pic:cNvPicPr>
                        </pic:nvPicPr>
                        <pic:blipFill>
                          <a:blip r:embed="rId34" cstate="print"/>
                          <a:srcRect/>
                          <a:stretch>
                            <a:fillRect/>
                          </a:stretch>
                        </pic:blipFill>
                        <pic:spPr bwMode="auto">
                          <a:xfrm>
                            <a:off x="0" y="0"/>
                            <a:ext cx="2814198" cy="3187344"/>
                          </a:xfrm>
                          <a:prstGeom prst="rect">
                            <a:avLst/>
                          </a:prstGeom>
                          <a:noFill/>
                          <a:ln w="9525">
                            <a:noFill/>
                            <a:miter lim="800000"/>
                            <a:headEnd/>
                            <a:tailEnd/>
                          </a:ln>
                        </pic:spPr>
                      </pic:pic>
                    </a:graphicData>
                  </a:graphic>
                </wp:inline>
              </w:drawing>
            </w:r>
          </w:p>
        </w:tc>
        <w:tc>
          <w:tcPr>
            <w:tcW w:w="5676" w:type="dxa"/>
          </w:tcPr>
          <w:p w:rsidR="00526474" w:rsidRPr="00CD019A" w:rsidRDefault="006B66B4" w:rsidP="00953DB0">
            <w:pPr>
              <w:spacing w:line="360" w:lineRule="auto"/>
              <w:jc w:val="both"/>
              <w:rPr>
                <w:lang w:val="et-EE"/>
              </w:rPr>
            </w:pPr>
            <w:r>
              <w:rPr>
                <w:noProof/>
                <w:szCs w:val="24"/>
              </w:rPr>
              <w:drawing>
                <wp:anchor distT="0" distB="0" distL="114300" distR="114300" simplePos="0" relativeHeight="251655680" behindDoc="0" locked="0" layoutInCell="1" allowOverlap="1">
                  <wp:simplePos x="0" y="0"/>
                  <wp:positionH relativeFrom="margin">
                    <wp:posOffset>12700</wp:posOffset>
                  </wp:positionH>
                  <wp:positionV relativeFrom="margin">
                    <wp:posOffset>561340</wp:posOffset>
                  </wp:positionV>
                  <wp:extent cx="3463290" cy="2268220"/>
                  <wp:effectExtent l="19050" t="0" r="3810"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35" cstate="print"/>
                          <a:srcRect/>
                          <a:stretch>
                            <a:fillRect/>
                          </a:stretch>
                        </pic:blipFill>
                        <pic:spPr bwMode="auto">
                          <a:xfrm>
                            <a:off x="0" y="0"/>
                            <a:ext cx="3463290" cy="2268220"/>
                          </a:xfrm>
                          <a:prstGeom prst="rect">
                            <a:avLst/>
                          </a:prstGeom>
                          <a:noFill/>
                        </pic:spPr>
                      </pic:pic>
                    </a:graphicData>
                  </a:graphic>
                </wp:anchor>
              </w:drawing>
            </w:r>
          </w:p>
        </w:tc>
      </w:tr>
      <w:tr w:rsidR="00526474" w:rsidTr="00CD019A">
        <w:tc>
          <w:tcPr>
            <w:tcW w:w="9747" w:type="dxa"/>
            <w:gridSpan w:val="2"/>
          </w:tcPr>
          <w:p w:rsidR="00526474" w:rsidRPr="00EC7687" w:rsidRDefault="00C71216" w:rsidP="00235377">
            <w:pPr>
              <w:pStyle w:val="Joonis"/>
              <w:rPr>
                <w:lang w:val="et-EE"/>
              </w:rPr>
            </w:pPr>
            <w:r w:rsidRPr="00C71216">
              <w:rPr>
                <w:b/>
              </w:rPr>
              <w:t xml:space="preserve">Joonis </w:t>
            </w:r>
            <w:r w:rsidR="00235377">
              <w:rPr>
                <w:b/>
              </w:rPr>
              <w:t>10</w:t>
            </w:r>
            <w:r w:rsidRPr="00C71216">
              <w:rPr>
                <w:b/>
              </w:rPr>
              <w:t>.</w:t>
            </w:r>
            <w:r>
              <w:t xml:space="preserve"> </w:t>
            </w:r>
            <w:r w:rsidR="00526474" w:rsidRPr="00EC7687">
              <w:rPr>
                <w:lang w:val="et-EE"/>
              </w:rPr>
              <w:t xml:space="preserve">Süsteemi elektriskeem (vasakul) ning </w:t>
            </w:r>
            <w:r w:rsidR="005447AC">
              <w:rPr>
                <w:lang w:val="et-EE"/>
              </w:rPr>
              <w:t>katseseadme</w:t>
            </w:r>
            <w:r w:rsidR="005447AC" w:rsidRPr="00EC7687">
              <w:rPr>
                <w:lang w:val="et-EE"/>
              </w:rPr>
              <w:t xml:space="preserve"> </w:t>
            </w:r>
            <w:r w:rsidR="00EC7687" w:rsidRPr="00EC7687">
              <w:rPr>
                <w:lang w:val="et-EE"/>
              </w:rPr>
              <w:t>SolidWorks´i programmi abil kujutatud mudel (paremal)</w:t>
            </w:r>
          </w:p>
        </w:tc>
      </w:tr>
    </w:tbl>
    <w:p w:rsidR="00137502" w:rsidDel="005B0C8E" w:rsidRDefault="005B0C8E" w:rsidP="00F5026D">
      <w:pPr>
        <w:pStyle w:val="N6uetekohane"/>
        <w:rPr>
          <w:del w:id="388" w:author="a" w:date="2009-05-27T00:58:00Z"/>
        </w:rPr>
      </w:pPr>
      <w:ins w:id="389" w:author="a" w:date="2009-05-27T00:59:00Z">
        <w:r>
          <w:t>Kõige lihtsam on v</w:t>
        </w:r>
      </w:ins>
      <w:ins w:id="390" w:author="a" w:date="2009-05-27T00:58:00Z">
        <w:r>
          <w:t>ee keskkonda vajavate EAP-dega</w:t>
        </w:r>
      </w:ins>
      <w:ins w:id="391" w:author="a" w:date="2009-05-27T00:59:00Z">
        <w:r>
          <w:t xml:space="preserve"> opereerida vee all. Et aga katsesüsteem vee all ei tööta, siis pu</w:t>
        </w:r>
      </w:ins>
      <w:ins w:id="392" w:author="a" w:date="2009-05-27T01:00:00Z">
        <w:r>
          <w:t>m</w:t>
        </w:r>
      </w:ins>
      <w:ins w:id="393" w:author="a" w:date="2009-05-27T00:59:00Z">
        <w:r>
          <w:t>bati materjalile katseseadmes vett peale</w:t>
        </w:r>
      </w:ins>
      <w:ins w:id="394" w:author="a" w:date="2009-05-27T01:00:00Z">
        <w:r>
          <w:t xml:space="preserve"> (joonis 11)</w:t>
        </w:r>
      </w:ins>
      <w:ins w:id="395" w:author="a" w:date="2009-05-27T00:59:00Z">
        <w:r>
          <w:t xml:space="preserve">. </w:t>
        </w:r>
      </w:ins>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r w:rsidR="00B57D4E">
        <w:t>39</w:t>
      </w:r>
      <w:r w:rsidR="00B22EF3">
        <w:t>].</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6"/>
      </w:tblGrid>
      <w:tr w:rsidR="00EC7687" w:rsidTr="00961F92">
        <w:tc>
          <w:tcPr>
            <w:tcW w:w="4128" w:type="dxa"/>
          </w:tcPr>
          <w:p w:rsidR="00EC7687" w:rsidRPr="00CD019A" w:rsidRDefault="006B66B4" w:rsidP="00EC7687">
            <w:pPr>
              <w:spacing w:line="360" w:lineRule="auto"/>
              <w:jc w:val="center"/>
              <w:rPr>
                <w:lang w:val="et-EE"/>
              </w:rPr>
            </w:pPr>
            <w:r>
              <w:rPr>
                <w:noProof/>
              </w:rPr>
              <w:lastRenderedPageBreak/>
              <w:drawing>
                <wp:inline distT="0" distB="0" distL="0" distR="0">
                  <wp:extent cx="2473984" cy="3535987"/>
                  <wp:effectExtent l="19050" t="0" r="2516" b="0"/>
                  <wp:docPr id="12" name="Picture 586" descr="C:\mag\süteemi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mag\süteemifoto.png"/>
                          <pic:cNvPicPr>
                            <a:picLocks noChangeAspect="1" noChangeArrowheads="1"/>
                          </pic:cNvPicPr>
                        </pic:nvPicPr>
                        <pic:blipFill>
                          <a:blip r:embed="rId36" cstate="print"/>
                          <a:srcRect/>
                          <a:stretch>
                            <a:fillRect/>
                          </a:stretch>
                        </pic:blipFill>
                        <pic:spPr bwMode="auto">
                          <a:xfrm>
                            <a:off x="0" y="0"/>
                            <a:ext cx="2474811" cy="3537169"/>
                          </a:xfrm>
                          <a:prstGeom prst="rect">
                            <a:avLst/>
                          </a:prstGeom>
                          <a:noFill/>
                          <a:ln w="9525">
                            <a:noFill/>
                            <a:miter lim="800000"/>
                            <a:headEnd/>
                            <a:tailEnd/>
                          </a:ln>
                        </pic:spPr>
                      </pic:pic>
                    </a:graphicData>
                  </a:graphic>
                </wp:inline>
              </w:drawing>
            </w:r>
          </w:p>
        </w:tc>
      </w:tr>
      <w:tr w:rsidR="00EC7687" w:rsidTr="00961F92">
        <w:tc>
          <w:tcPr>
            <w:tcW w:w="4128" w:type="dxa"/>
          </w:tcPr>
          <w:p w:rsidR="00EC7687" w:rsidRDefault="00C71216" w:rsidP="00491F8E">
            <w:pPr>
              <w:pStyle w:val="Joonis"/>
              <w:rPr>
                <w:szCs w:val="24"/>
                <w:lang w:val="et-EE"/>
              </w:rPr>
            </w:pPr>
            <w:r w:rsidRPr="00C71216">
              <w:rPr>
                <w:b/>
              </w:rPr>
              <w:t xml:space="preserve">Joonis </w:t>
            </w:r>
            <w:r w:rsidR="00491F8E">
              <w:rPr>
                <w:b/>
              </w:rPr>
              <w:t>11</w:t>
            </w:r>
            <w:r w:rsidRPr="00C71216">
              <w:rPr>
                <w:b/>
              </w:rPr>
              <w:t>.</w:t>
            </w:r>
            <w:r>
              <w:t xml:space="preserve"> </w:t>
            </w:r>
            <w:r w:rsidR="005447AC">
              <w:rPr>
                <w:szCs w:val="24"/>
                <w:lang w:val="et-EE"/>
              </w:rPr>
              <w:t>Foto katseseadmest</w:t>
            </w:r>
          </w:p>
        </w:tc>
      </w:tr>
    </w:tbl>
    <w:p w:rsidR="00D4659A" w:rsidRDefault="00D4659A" w:rsidP="007F5F88">
      <w:pPr>
        <w:pStyle w:val="Heading2"/>
      </w:pPr>
      <w:bookmarkStart w:id="396" w:name="_Toc230767562"/>
      <w:bookmarkStart w:id="397" w:name="_Toc230969545"/>
      <w:bookmarkStart w:id="398" w:name="_Toc231207893"/>
      <w:r>
        <w:t>Mõõtemetoodika</w:t>
      </w:r>
      <w:bookmarkEnd w:id="396"/>
      <w:bookmarkEnd w:id="397"/>
      <w:bookmarkEnd w:id="398"/>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857714" w:rsidRPr="0024308C" w:rsidRDefault="006846D1" w:rsidP="0024308C">
      <w:pPr>
        <w:pStyle w:val="N6uetekohane"/>
      </w:pPr>
      <w:r w:rsidRPr="0024308C">
        <w:t xml:space="preserve">Materjali parameetrite </w:t>
      </w:r>
      <w:r w:rsidR="00664218" w:rsidRPr="00CD019A">
        <w:fldChar w:fldCharType="begin"/>
      </w:r>
      <w:r w:rsidR="007B73D7" w:rsidRPr="00CD019A">
        <w:instrText xml:space="preserve"> QUOTE </w:instrText>
      </w:r>
      <w:r w:rsidR="007F5F88">
        <w:pict>
          <v:shape id="_x0000_i1045" type="#_x0000_t75" style="width:8.15pt;height:13.6pt" equationxml="&lt;">
            <v:imagedata r:id="rId37" o:title="" chromakey="white"/>
          </v:shape>
        </w:pict>
      </w:r>
      <w:r w:rsidR="007B73D7" w:rsidRPr="00CD019A">
        <w:instrText xml:space="preserve"> </w:instrText>
      </w:r>
      <w:r w:rsidR="00664218" w:rsidRPr="00CD019A">
        <w:fldChar w:fldCharType="end"/>
      </w:r>
      <m:oMath>
        <m:acc>
          <m:accPr>
            <m:chr m:val="̅"/>
            <m:ctrlPr>
              <w:rPr>
                <w:rFonts w:ascii="Cambria Math" w:hAnsi="Cambria Math"/>
              </w:rPr>
            </m:ctrlPr>
          </m:accPr>
          <m:e>
            <m:r>
              <w:rPr>
                <w:rFonts w:ascii="Cambria Math" w:hAnsi="Cambria Math"/>
              </w:rPr>
              <m:t>Z</m:t>
            </m:r>
          </m:e>
        </m:acc>
      </m:oMath>
      <w:r w:rsidR="00EB4D72" w:rsidRPr="0024308C">
        <w:t xml:space="preserve"> ja </w:t>
      </w:r>
      <w:r w:rsidR="00664218" w:rsidRPr="00CD019A">
        <w:fldChar w:fldCharType="begin"/>
      </w:r>
      <w:r w:rsidR="007B73D7" w:rsidRPr="00CD019A">
        <w:instrText xml:space="preserve"> QUOTE </w:instrText>
      </w:r>
      <w:r w:rsidR="007F5F88">
        <w:pict>
          <v:shape id="_x0000_i1046" type="#_x0000_t75" style="width:8.85pt;height:13.6pt" equationxml="&lt;">
            <v:imagedata r:id="rId38" o:title="" chromakey="white"/>
          </v:shape>
        </w:pict>
      </w:r>
      <w:r w:rsidR="007B73D7" w:rsidRPr="00CD019A">
        <w:instrText xml:space="preserve"> </w:instrText>
      </w:r>
      <w:r w:rsidR="00664218" w:rsidRPr="00CD019A">
        <w:fldChar w:fldCharType="end"/>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ins w:id="399" w:author="a" w:date="2009-05-27T01:04:00Z">
        <w:r w:rsidR="005B0C8E">
          <w:t>Sageduste</w:t>
        </w:r>
      </w:ins>
      <w:r w:rsidR="00CA4E88" w:rsidRPr="0024308C">
        <w:t xml:space="preserve"> vahemikuks, mis ühelt poolt garanteerib mõõdetava signaali korrektse registreerimise ning teiselt poolt mõistliku mõõtmisaja, </w:t>
      </w:r>
      <w:ins w:id="400" w:author="a" w:date="2009-05-27T01:04:00Z">
        <w:r w:rsidR="005B0C8E">
          <w:t>valiti</w:t>
        </w:r>
        <w:r w:rsidR="005B0C8E" w:rsidRPr="0024308C">
          <w:t xml:space="preserve"> </w:t>
        </w:r>
      </w:ins>
      <w:r w:rsidR="00CA4E88" w:rsidRPr="0024308C">
        <w:t xml:space="preserve">0.03Hz kuni 15 Hz. </w:t>
      </w:r>
      <w:r w:rsidR="00857714" w:rsidRPr="0024308C">
        <w:t xml:space="preserve">EAP läbiva voolu põhjal leiti ülekandefunktsioon Z ning mõõdetud jõu põhjal ülekandefunktsioon K. </w:t>
      </w:r>
      <w:r w:rsidR="00367445" w:rsidRPr="0024308C">
        <w:t xml:space="preserve">Parameetrid </w:t>
      </w:r>
      <w:r w:rsidR="00664218" w:rsidRPr="00CD019A">
        <w:fldChar w:fldCharType="begin"/>
      </w:r>
      <w:r w:rsidR="007B73D7" w:rsidRPr="00CD019A">
        <w:instrText xml:space="preserve"> QUOTE </w:instrText>
      </w:r>
      <w:r w:rsidR="007F5F88">
        <w:pict>
          <v:shape id="_x0000_i1047" type="#_x0000_t75" style="width:8.15pt;height:13.6pt" equationxml="&lt;">
            <v:imagedata r:id="rId37" o:title="" chromakey="white"/>
          </v:shape>
        </w:pict>
      </w:r>
      <w:r w:rsidR="007B73D7" w:rsidRPr="00CD019A">
        <w:instrText xml:space="preserve"> </w:instrText>
      </w:r>
      <w:r w:rsidR="00664218" w:rsidRPr="00CD019A">
        <w:fldChar w:fldCharType="end"/>
      </w:r>
      <m:oMath>
        <m:acc>
          <m:accPr>
            <m:chr m:val="̅"/>
            <m:ctrlPr>
              <w:rPr>
                <w:rFonts w:ascii="Cambria Math" w:hAnsi="Cambria Math"/>
              </w:rPr>
            </m:ctrlPr>
          </m:accPr>
          <m:e>
            <m:r>
              <w:rPr>
                <w:rFonts w:ascii="Cambria Math" w:hAnsi="Cambria Math"/>
              </w:rPr>
              <m:t>Z</m:t>
            </m:r>
          </m:e>
        </m:acc>
      </m:oMath>
      <w:r w:rsidR="00367445" w:rsidRPr="0024308C">
        <w:t xml:space="preserve"> ja </w:t>
      </w:r>
      <w:r w:rsidR="00664218" w:rsidRPr="00CD019A">
        <w:fldChar w:fldCharType="begin"/>
      </w:r>
      <w:r w:rsidR="007B73D7" w:rsidRPr="00CD019A">
        <w:instrText xml:space="preserve"> QUOTE </w:instrText>
      </w:r>
      <w:r w:rsidR="007F5F88">
        <w:pict>
          <v:shape id="_x0000_i1048" type="#_x0000_t75" style="width:8.85pt;height:13.6pt" equationxml="&lt;">
            <v:imagedata r:id="rId38" o:title="" chromakey="white"/>
          </v:shape>
        </w:pict>
      </w:r>
      <w:r w:rsidR="007B73D7" w:rsidRPr="00CD019A">
        <w:instrText xml:space="preserve"> </w:instrText>
      </w:r>
      <w:r w:rsidR="00664218" w:rsidRPr="00CD019A">
        <w:fldChar w:fldCharType="end"/>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r w:rsidR="00873383">
        <w:t xml:space="preserve"> </w:t>
      </w:r>
      <w:r w:rsidR="00857714" w:rsidRPr="0024308C">
        <w:t>Materjali parameetrite B ja k</w:t>
      </w:r>
      <w:r w:rsidR="00857714" w:rsidRPr="00EF4996">
        <w:rPr>
          <w:vertAlign w:val="subscript"/>
        </w:rPr>
        <w:t>0</w:t>
      </w:r>
      <w:r w:rsidR="00857714" w:rsidRPr="0024308C">
        <w:t xml:space="preserve"> leidmiseks genereeriti eksperimente, kus nurga signaaliks kasutati üksnes alaliskomponenti. Saadud nurga-jõu vaheliselt lineaarselt graafikult leiti paindejäikus B ja nullkõverus k</w:t>
      </w:r>
      <w:r w:rsidR="00857714" w:rsidRPr="00020D39">
        <w:rPr>
          <w:vertAlign w:val="subscript"/>
        </w:rPr>
        <w:t>0</w:t>
      </w:r>
      <w:r w:rsidR="00857714"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sagedusvahemikku, kus määrati materjali parameetrid)</w:t>
      </w:r>
      <w:r>
        <w:t xml:space="preserve"> ja nurga ning pinge amplituud, faas ja </w:t>
      </w:r>
      <w:r>
        <w:lastRenderedPageBreak/>
        <w:t xml:space="preserve">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w:t>
      </w:r>
      <w:ins w:id="401" w:author="a" w:date="2009-05-27T01:06:00Z">
        <w:r w:rsidR="00891861">
          <w:t xml:space="preserve"> täpsem oleks öelda, et kasutati pseudojuhuslikke parameetreid.</w:t>
        </w:r>
      </w:ins>
      <w:r w:rsidR="008832E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2261"/>
        <w:gridCol w:w="2032"/>
        <w:gridCol w:w="1843"/>
      </w:tblGrid>
      <w:tr w:rsidR="000A7E7B" w:rsidTr="00AB241B">
        <w:trPr>
          <w:trHeight w:val="416"/>
          <w:jc w:val="center"/>
        </w:trPr>
        <w:tc>
          <w:tcPr>
            <w:tcW w:w="3496" w:type="dxa"/>
            <w:gridSpan w:val="2"/>
          </w:tcPr>
          <w:p w:rsidR="000A7E7B" w:rsidRPr="00CD019A" w:rsidRDefault="000A7E7B" w:rsidP="00AB241B">
            <w:pPr>
              <w:spacing w:after="0" w:line="360" w:lineRule="auto"/>
              <w:jc w:val="center"/>
              <w:rPr>
                <w:b/>
                <w:lang w:val="et-EE"/>
              </w:rPr>
            </w:pPr>
            <w:r w:rsidRPr="00CD019A">
              <w:rPr>
                <w:b/>
                <w:lang w:val="et-EE"/>
              </w:rPr>
              <w:t>Parameeter</w:t>
            </w:r>
          </w:p>
        </w:tc>
        <w:tc>
          <w:tcPr>
            <w:tcW w:w="2032" w:type="dxa"/>
          </w:tcPr>
          <w:p w:rsidR="000A7E7B" w:rsidRPr="00CD019A" w:rsidRDefault="000A7E7B" w:rsidP="00AB241B">
            <w:pPr>
              <w:spacing w:after="0" w:line="360" w:lineRule="auto"/>
              <w:jc w:val="both"/>
              <w:rPr>
                <w:b/>
                <w:lang w:val="et-EE"/>
              </w:rPr>
            </w:pPr>
            <w:r w:rsidRPr="00CD019A">
              <w:rPr>
                <w:b/>
                <w:lang w:val="et-EE"/>
              </w:rPr>
              <w:t>Min. väärtus</w:t>
            </w:r>
          </w:p>
        </w:tc>
        <w:tc>
          <w:tcPr>
            <w:tcW w:w="1843" w:type="dxa"/>
          </w:tcPr>
          <w:p w:rsidR="000A7E7B" w:rsidRPr="00CD019A" w:rsidRDefault="000A7E7B" w:rsidP="00AB241B">
            <w:pPr>
              <w:spacing w:after="0" w:line="360" w:lineRule="auto"/>
              <w:jc w:val="both"/>
              <w:rPr>
                <w:b/>
                <w:lang w:val="et-EE"/>
              </w:rPr>
            </w:pPr>
            <w:r w:rsidRPr="00CD019A">
              <w:rPr>
                <w:b/>
                <w:lang w:val="et-EE"/>
              </w:rPr>
              <w:t>Max. väärtus</w:t>
            </w:r>
          </w:p>
        </w:tc>
      </w:tr>
      <w:tr w:rsidR="000A7E7B" w:rsidTr="003F49D3">
        <w:trPr>
          <w:jc w:val="center"/>
        </w:trPr>
        <w:tc>
          <w:tcPr>
            <w:tcW w:w="3496" w:type="dxa"/>
            <w:gridSpan w:val="2"/>
          </w:tcPr>
          <w:p w:rsidR="000A7E7B" w:rsidRPr="00CD019A" w:rsidRDefault="000A7E7B" w:rsidP="00AB241B">
            <w:pPr>
              <w:spacing w:after="120" w:line="240" w:lineRule="auto"/>
              <w:jc w:val="center"/>
              <w:rPr>
                <w:lang w:val="et-EE"/>
              </w:rPr>
            </w:pPr>
            <w:r w:rsidRPr="00CD019A">
              <w:rPr>
                <w:lang w:val="et-EE"/>
              </w:rPr>
              <w:t>Sagedus</w:t>
            </w:r>
          </w:p>
        </w:tc>
        <w:tc>
          <w:tcPr>
            <w:tcW w:w="2032" w:type="dxa"/>
          </w:tcPr>
          <w:p w:rsidR="000A7E7B" w:rsidRPr="00CD019A" w:rsidRDefault="000A7E7B" w:rsidP="00AB241B">
            <w:pPr>
              <w:spacing w:after="120" w:line="240" w:lineRule="auto"/>
              <w:jc w:val="both"/>
              <w:rPr>
                <w:lang w:val="et-EE"/>
              </w:rPr>
            </w:pPr>
            <w:r w:rsidRPr="00CD019A">
              <w:rPr>
                <w:lang w:val="et-EE"/>
              </w:rPr>
              <w:t>0,0607 Hz</w:t>
            </w:r>
          </w:p>
        </w:tc>
        <w:tc>
          <w:tcPr>
            <w:tcW w:w="1843" w:type="dxa"/>
          </w:tcPr>
          <w:p w:rsidR="000A7E7B" w:rsidRPr="00CD019A" w:rsidRDefault="000A7E7B" w:rsidP="00AB241B">
            <w:pPr>
              <w:spacing w:after="120" w:line="240" w:lineRule="auto"/>
              <w:jc w:val="both"/>
              <w:rPr>
                <w:lang w:val="et-EE"/>
              </w:rPr>
            </w:pPr>
            <w:r w:rsidRPr="00CD019A">
              <w:rPr>
                <w:lang w:val="et-EE"/>
              </w:rPr>
              <w:t>27,8 Hz</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Pinge</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-0,01V</w:t>
            </w:r>
          </w:p>
        </w:tc>
        <w:tc>
          <w:tcPr>
            <w:tcW w:w="1843" w:type="dxa"/>
          </w:tcPr>
          <w:p w:rsidR="000A7E7B" w:rsidRPr="00CD019A" w:rsidRDefault="000A7E7B" w:rsidP="00AB241B">
            <w:pPr>
              <w:spacing w:after="120" w:line="240" w:lineRule="auto"/>
              <w:jc w:val="both"/>
              <w:rPr>
                <w:lang w:val="et-EE"/>
              </w:rPr>
            </w:pPr>
            <w:r w:rsidRPr="00CD019A">
              <w:rPr>
                <w:lang w:val="et-EE"/>
              </w:rPr>
              <w:t>0,2V</w:t>
            </w:r>
          </w:p>
        </w:tc>
      </w:tr>
      <w:tr w:rsidR="000A7E7B" w:rsidTr="003F49D3">
        <w:trPr>
          <w:jc w:val="center"/>
        </w:trPr>
        <w:tc>
          <w:tcPr>
            <w:tcW w:w="1235" w:type="dxa"/>
            <w:vMerge/>
          </w:tcPr>
          <w:p w:rsidR="000A7E7B" w:rsidRDefault="000A7E7B" w:rsidP="000A7E7B">
            <w:pPr>
              <w:spacing w:line="360" w:lineRule="auto"/>
              <w:jc w:val="center"/>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0V</w:t>
            </w:r>
          </w:p>
        </w:tc>
        <w:tc>
          <w:tcPr>
            <w:tcW w:w="1843" w:type="dxa"/>
          </w:tcPr>
          <w:p w:rsidR="000A7E7B" w:rsidRPr="00CD019A" w:rsidRDefault="000A7E7B" w:rsidP="00AB241B">
            <w:pPr>
              <w:spacing w:after="120" w:line="240" w:lineRule="auto"/>
              <w:jc w:val="both"/>
              <w:rPr>
                <w:lang w:val="et-EE"/>
              </w:rPr>
            </w:pPr>
            <w:r w:rsidRPr="00CD019A">
              <w:rPr>
                <w:lang w:val="et-EE"/>
              </w:rPr>
              <w:t>1,57V</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Paindenurk</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-15°</w:t>
            </w:r>
          </w:p>
        </w:tc>
        <w:tc>
          <w:tcPr>
            <w:tcW w:w="1843" w:type="dxa"/>
          </w:tcPr>
          <w:p w:rsidR="000A7E7B" w:rsidRPr="00CD019A" w:rsidRDefault="000A7E7B" w:rsidP="00AB241B">
            <w:pPr>
              <w:spacing w:after="120" w:line="240" w:lineRule="auto"/>
              <w:jc w:val="both"/>
              <w:rPr>
                <w:lang w:val="et-EE"/>
              </w:rPr>
            </w:pPr>
            <w:r w:rsidRPr="00CD019A">
              <w:rPr>
                <w:lang w:val="et-EE"/>
              </w:rPr>
              <w:t>24.4°</w:t>
            </w:r>
          </w:p>
        </w:tc>
      </w:tr>
      <w:tr w:rsidR="000A7E7B" w:rsidTr="003F49D3">
        <w:trPr>
          <w:jc w:val="center"/>
        </w:trPr>
        <w:tc>
          <w:tcPr>
            <w:tcW w:w="1235" w:type="dxa"/>
            <w:vMerge/>
          </w:tcPr>
          <w:p w:rsidR="000A7E7B" w:rsidRDefault="000A7E7B" w:rsidP="002C21B3">
            <w:pPr>
              <w:spacing w:line="360" w:lineRule="auto"/>
              <w:jc w:val="both"/>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w:t>
            </w:r>
          </w:p>
        </w:tc>
        <w:tc>
          <w:tcPr>
            <w:tcW w:w="1843" w:type="dxa"/>
          </w:tcPr>
          <w:p w:rsidR="000A7E7B" w:rsidRPr="00CD019A" w:rsidRDefault="000A7E7B" w:rsidP="00AB241B">
            <w:pPr>
              <w:keepNext/>
              <w:spacing w:after="120" w:line="240" w:lineRule="auto"/>
              <w:jc w:val="both"/>
              <w:rPr>
                <w:lang w:val="et-EE"/>
              </w:rPr>
            </w:pPr>
            <w:r w:rsidRPr="00CD019A">
              <w:rPr>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664218" w:rsidRPr="000A7E7B">
        <w:rPr>
          <w:color w:val="auto"/>
          <w:sz w:val="24"/>
        </w:rPr>
        <w:fldChar w:fldCharType="begin"/>
      </w:r>
      <w:r w:rsidRPr="00DF34FD">
        <w:rPr>
          <w:color w:val="auto"/>
          <w:sz w:val="24"/>
          <w:szCs w:val="24"/>
          <w:lang w:val="sv-SE"/>
        </w:rPr>
        <w:instrText xml:space="preserve"> SEQ Tabel \* ARABIC </w:instrText>
      </w:r>
      <w:r w:rsidR="00664218" w:rsidRPr="000A7E7B">
        <w:rPr>
          <w:color w:val="auto"/>
          <w:sz w:val="24"/>
        </w:rPr>
        <w:fldChar w:fldCharType="separate"/>
      </w:r>
      <w:r w:rsidR="008050F3">
        <w:rPr>
          <w:noProof/>
          <w:color w:val="auto"/>
          <w:sz w:val="24"/>
          <w:szCs w:val="24"/>
          <w:lang w:val="sv-SE"/>
        </w:rPr>
        <w:t>3</w:t>
      </w:r>
      <w:r w:rsidR="00664218" w:rsidRPr="000A7E7B">
        <w:rPr>
          <w:color w:val="auto"/>
          <w:sz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C936A8">
        <w:t>,</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276"/>
        <w:gridCol w:w="1417"/>
        <w:gridCol w:w="1559"/>
        <w:gridCol w:w="1418"/>
      </w:tblGrid>
      <w:tr w:rsidR="000A7E7B" w:rsidTr="003F49D3">
        <w:trPr>
          <w:jc w:val="center"/>
        </w:trPr>
        <w:tc>
          <w:tcPr>
            <w:tcW w:w="1526" w:type="dxa"/>
            <w:vAlign w:val="center"/>
          </w:tcPr>
          <w:p w:rsidR="000A7E7B" w:rsidRPr="003F49D3" w:rsidRDefault="000A7E7B" w:rsidP="00AB241B">
            <w:pPr>
              <w:spacing w:after="0" w:line="240" w:lineRule="auto"/>
              <w:rPr>
                <w:b/>
                <w:lang w:val="et-EE"/>
              </w:rPr>
            </w:pPr>
            <w:r w:rsidRPr="003F49D3">
              <w:rPr>
                <w:b/>
                <w:lang w:val="et-EE"/>
              </w:rPr>
              <w:t>Katseseeria</w:t>
            </w:r>
          </w:p>
        </w:tc>
        <w:tc>
          <w:tcPr>
            <w:tcW w:w="1276" w:type="dxa"/>
            <w:vAlign w:val="center"/>
          </w:tcPr>
          <w:p w:rsidR="000A7E7B" w:rsidRPr="003F49D3" w:rsidRDefault="000A7E7B" w:rsidP="00AB241B">
            <w:pPr>
              <w:spacing w:after="0" w:line="240" w:lineRule="auto"/>
              <w:rPr>
                <w:b/>
                <w:lang w:val="et-EE"/>
              </w:rPr>
            </w:pPr>
            <w:r w:rsidRPr="003F49D3">
              <w:rPr>
                <w:b/>
                <w:lang w:val="et-EE"/>
              </w:rPr>
              <w:t>l</w:t>
            </w:r>
          </w:p>
        </w:tc>
        <w:tc>
          <w:tcPr>
            <w:tcW w:w="1417" w:type="dxa"/>
            <w:vAlign w:val="center"/>
          </w:tcPr>
          <w:p w:rsidR="000A7E7B" w:rsidRPr="003F49D3" w:rsidRDefault="000A7E7B" w:rsidP="00AB241B">
            <w:pPr>
              <w:spacing w:after="0" w:line="240" w:lineRule="auto"/>
              <w:rPr>
                <w:b/>
                <w:lang w:val="et-EE"/>
              </w:rPr>
            </w:pPr>
            <w:r w:rsidRPr="003F49D3">
              <w:rPr>
                <w:b/>
                <w:lang w:val="et-EE"/>
              </w:rPr>
              <w:t>l</w:t>
            </w:r>
            <w:r w:rsidRPr="003F49D3">
              <w:rPr>
                <w:b/>
                <w:vertAlign w:val="subscript"/>
                <w:lang w:val="et-EE"/>
              </w:rPr>
              <w:t>c</w:t>
            </w:r>
          </w:p>
        </w:tc>
        <w:tc>
          <w:tcPr>
            <w:tcW w:w="1559" w:type="dxa"/>
            <w:vAlign w:val="center"/>
          </w:tcPr>
          <w:p w:rsidR="000A7E7B" w:rsidRPr="003F49D3" w:rsidRDefault="000A7E7B" w:rsidP="00AB241B">
            <w:pPr>
              <w:spacing w:after="0" w:line="240" w:lineRule="auto"/>
              <w:rPr>
                <w:b/>
                <w:lang w:val="et-EE"/>
              </w:rPr>
            </w:pPr>
            <w:r w:rsidRPr="003F49D3">
              <w:rPr>
                <w:b/>
                <w:lang w:val="et-EE"/>
              </w:rPr>
              <w:t>w</w:t>
            </w:r>
          </w:p>
        </w:tc>
        <w:tc>
          <w:tcPr>
            <w:tcW w:w="1418" w:type="dxa"/>
            <w:vAlign w:val="center"/>
          </w:tcPr>
          <w:p w:rsidR="000A7E7B" w:rsidRPr="003F49D3" w:rsidRDefault="000A7E7B" w:rsidP="00AB241B">
            <w:pPr>
              <w:spacing w:after="0" w:line="240" w:lineRule="auto"/>
              <w:rPr>
                <w:b/>
                <w:lang w:val="et-EE"/>
              </w:rPr>
            </w:pPr>
            <w:r w:rsidRPr="003F49D3">
              <w:rPr>
                <w:b/>
                <w:lang w:val="et-EE"/>
              </w:rPr>
              <w:t>R</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1</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val="restart"/>
            <w:vAlign w:val="center"/>
          </w:tcPr>
          <w:p w:rsidR="000A7E7B" w:rsidRPr="00CD019A" w:rsidRDefault="000A7E7B" w:rsidP="00AB241B">
            <w:pPr>
              <w:spacing w:after="120" w:line="240" w:lineRule="auto"/>
              <w:jc w:val="center"/>
              <w:rPr>
                <w:lang w:val="et-EE"/>
              </w:rPr>
            </w:pPr>
            <w:r w:rsidRPr="00CD019A">
              <w:rPr>
                <w:lang w:val="et-EE"/>
              </w:rPr>
              <w:t>19mm</w:t>
            </w: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2</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3</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4</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Default="000A7E7B" w:rsidP="00AB241B">
            <w:pPr>
              <w:spacing w:after="120" w:line="240" w:lineRule="auto"/>
              <w:jc w:val="center"/>
              <w:rPr>
                <w:lang w:val="et-EE"/>
              </w:rPr>
            </w:pPr>
            <w:r>
              <w:rPr>
                <w:lang w:val="et-EE"/>
              </w:rPr>
              <w:t>5</w:t>
            </w:r>
          </w:p>
        </w:tc>
        <w:tc>
          <w:tcPr>
            <w:tcW w:w="1276" w:type="dxa"/>
            <w:vAlign w:val="center"/>
          </w:tcPr>
          <w:p w:rsidR="000A7E7B" w:rsidRDefault="000A7E7B" w:rsidP="00AB241B">
            <w:pPr>
              <w:spacing w:after="120" w:line="240" w:lineRule="auto"/>
              <w:rPr>
                <w:lang w:val="et-EE"/>
              </w:rPr>
            </w:pPr>
            <w:r>
              <w:rPr>
                <w:lang w:val="et-EE"/>
              </w:rPr>
              <w:t>6mm</w:t>
            </w:r>
          </w:p>
        </w:tc>
        <w:tc>
          <w:tcPr>
            <w:tcW w:w="1417" w:type="dxa"/>
            <w:vAlign w:val="center"/>
          </w:tcPr>
          <w:p w:rsidR="000A7E7B" w:rsidRDefault="000A7E7B" w:rsidP="00AB241B">
            <w:pPr>
              <w:spacing w:after="120" w:line="240" w:lineRule="auto"/>
              <w:rPr>
                <w:lang w:val="et-EE"/>
              </w:rPr>
            </w:pPr>
            <w:r>
              <w:rPr>
                <w:lang w:val="et-EE"/>
              </w:rPr>
              <w:t>6.2mm</w:t>
            </w:r>
          </w:p>
        </w:tc>
        <w:tc>
          <w:tcPr>
            <w:tcW w:w="1559" w:type="dxa"/>
            <w:vMerge/>
          </w:tcPr>
          <w:p w:rsidR="000A7E7B" w:rsidRDefault="000A7E7B" w:rsidP="00AB241B">
            <w:pPr>
              <w:spacing w:after="120" w:line="240" w:lineRule="auto"/>
              <w:jc w:val="both"/>
              <w:rPr>
                <w:lang w:val="et-EE"/>
              </w:rPr>
            </w:pPr>
          </w:p>
        </w:tc>
        <w:tc>
          <w:tcPr>
            <w:tcW w:w="1418" w:type="dxa"/>
            <w:vAlign w:val="center"/>
          </w:tcPr>
          <w:p w:rsidR="000A7E7B" w:rsidRDefault="000A7E7B" w:rsidP="00AB241B">
            <w:pPr>
              <w:keepNext/>
              <w:spacing w:after="120" w:line="240" w:lineRule="auto"/>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664218" w:rsidRPr="006F4B1A">
        <w:rPr>
          <w:color w:val="auto"/>
          <w:sz w:val="24"/>
        </w:rPr>
        <w:fldChar w:fldCharType="begin"/>
      </w:r>
      <w:r w:rsidRPr="00DF34FD">
        <w:rPr>
          <w:color w:val="auto"/>
          <w:sz w:val="24"/>
          <w:szCs w:val="24"/>
          <w:lang w:val="sv-SE"/>
        </w:rPr>
        <w:instrText xml:space="preserve"> SEQ Tabel \* ARABIC </w:instrText>
      </w:r>
      <w:r w:rsidR="00664218" w:rsidRPr="006F4B1A">
        <w:rPr>
          <w:color w:val="auto"/>
          <w:sz w:val="24"/>
        </w:rPr>
        <w:fldChar w:fldCharType="separate"/>
      </w:r>
      <w:r w:rsidR="008050F3">
        <w:rPr>
          <w:noProof/>
          <w:color w:val="auto"/>
          <w:sz w:val="24"/>
          <w:szCs w:val="24"/>
          <w:lang w:val="sv-SE"/>
        </w:rPr>
        <w:t>4</w:t>
      </w:r>
      <w:r w:rsidR="00664218" w:rsidRPr="006F4B1A">
        <w:rPr>
          <w:color w:val="auto"/>
          <w:sz w:val="24"/>
        </w:rPr>
        <w:fldChar w:fldCharType="end"/>
      </w:r>
      <w:r w:rsidRPr="00DF34FD">
        <w:rPr>
          <w:color w:val="auto"/>
          <w:sz w:val="24"/>
          <w:szCs w:val="24"/>
          <w:lang w:val="sv-SE"/>
        </w:rPr>
        <w:t xml:space="preserve">. </w:t>
      </w:r>
      <w:r w:rsidRPr="00DF34FD">
        <w:rPr>
          <w:b w:val="0"/>
          <w:color w:val="auto"/>
          <w:sz w:val="24"/>
          <w:szCs w:val="24"/>
          <w:lang w:val="sv-SE"/>
        </w:rPr>
        <w:t xml:space="preserve">Sama IPMC riba baasil koostatud </w:t>
      </w:r>
      <w:r w:rsidR="001D2466">
        <w:rPr>
          <w:b w:val="0"/>
          <w:color w:val="auto"/>
          <w:sz w:val="24"/>
          <w:szCs w:val="24"/>
          <w:lang w:val="sv-SE"/>
        </w:rPr>
        <w:t>täiturid</w:t>
      </w:r>
      <w:r w:rsidRPr="00DF34FD">
        <w:rPr>
          <w:b w:val="0"/>
          <w:color w:val="auto"/>
          <w:sz w:val="24"/>
          <w:szCs w:val="24"/>
          <w:lang w:val="sv-SE"/>
        </w:rPr>
        <w:t>. Viies katse kordab esimest.</w:t>
      </w:r>
    </w:p>
    <w:p w:rsidR="00857714" w:rsidRDefault="00E11446" w:rsidP="00F5026D">
      <w:pPr>
        <w:pStyle w:val="N6uetekohane"/>
      </w:pPr>
      <w:r>
        <w:t xml:space="preserve">Esialgne katseplaan nägi ette materjali parameetrite määramise enne ning pärast </w:t>
      </w:r>
      <w:r w:rsidR="00C76422">
        <w:t xml:space="preserve">iga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6B66B4" w:rsidRDefault="00C76422" w:rsidP="00891861">
      <w:pPr>
        <w:pStyle w:val="N6uetekohane"/>
        <w:numPr>
          <w:ilvl w:val="0"/>
          <w:numId w:val="17"/>
        </w:numPr>
      </w:pPr>
      <w:r>
        <w:t xml:space="preserve">Määratakse materjali parameetrid </w:t>
      </w:r>
      <w:r w:rsidR="00664218" w:rsidRPr="00CD019A">
        <w:fldChar w:fldCharType="begin"/>
      </w:r>
      <w:r w:rsidR="007B73D7" w:rsidRPr="00CD019A">
        <w:instrText xml:space="preserve"> QUOTE </w:instrText>
      </w:r>
      <w:r w:rsidR="007F5F88">
        <w:pict>
          <v:shape id="_x0000_i1049" type="#_x0000_t75" style="width:8.15pt;height:13.6pt" equationxml="&lt;">
            <v:imagedata r:id="rId37" o:title="" chromakey="white"/>
          </v:shape>
        </w:pict>
      </w:r>
      <w:r w:rsidR="007B73D7" w:rsidRPr="00CD019A">
        <w:instrText xml:space="preserve"> </w:instrText>
      </w:r>
      <w:r w:rsidR="00664218" w:rsidRPr="00CD019A">
        <w:fldChar w:fldCharType="end"/>
      </w:r>
      <m:oMath>
        <m:acc>
          <m:accPr>
            <m:chr m:val="̅"/>
            <m:ctrlPr>
              <w:rPr>
                <w:rFonts w:ascii="Cambria Math" w:hAnsi="Cambria Math"/>
                <w:i/>
              </w:rPr>
            </m:ctrlPr>
          </m:accPr>
          <m:e>
            <m:r>
              <w:rPr>
                <w:rFonts w:ascii="Cambria Math" w:hAnsi="Cambria Math"/>
              </w:rPr>
              <m:t>Z</m:t>
            </m:r>
          </m:e>
        </m:acc>
      </m:oMath>
      <w:r>
        <w:t xml:space="preserve"> ja </w:t>
      </w:r>
      <w:r w:rsidR="00664218" w:rsidRPr="00CD019A">
        <w:fldChar w:fldCharType="begin"/>
      </w:r>
      <w:r w:rsidR="007B73D7" w:rsidRPr="00CD019A">
        <w:instrText xml:space="preserve"> QUOTE </w:instrText>
      </w:r>
      <w:r w:rsidR="007F5F88">
        <w:pict>
          <v:shape id="_x0000_i1050" type="#_x0000_t75" style="width:8.85pt;height:13.6pt" equationxml="&lt;">
            <v:imagedata r:id="rId38" o:title="" chromakey="white"/>
          </v:shape>
        </w:pict>
      </w:r>
      <w:r w:rsidR="007B73D7" w:rsidRPr="00CD019A">
        <w:instrText xml:space="preserve"> </w:instrText>
      </w:r>
      <w:r w:rsidR="00664218" w:rsidRPr="00CD019A">
        <w:fldChar w:fldCharType="end"/>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6B66B4" w:rsidRDefault="00C76422" w:rsidP="00891861">
      <w:pPr>
        <w:pStyle w:val="N6uetekohane"/>
        <w:numPr>
          <w:ilvl w:val="0"/>
          <w:numId w:val="17"/>
        </w:numPr>
      </w:pPr>
      <w:r>
        <w:t>Määratakse materjali parameetrid B ja k</w:t>
      </w:r>
      <w:r w:rsidRPr="00EB4D72">
        <w:rPr>
          <w:vertAlign w:val="subscript"/>
        </w:rPr>
        <w:t>0</w:t>
      </w:r>
      <w:r w:rsidR="00EB4D72">
        <w:t xml:space="preserve"> (kaks erinevat </w:t>
      </w:r>
      <w:r w:rsidR="008832E9">
        <w:t>nurka)</w:t>
      </w:r>
    </w:p>
    <w:p w:rsidR="006B66B4" w:rsidRDefault="00C76422" w:rsidP="00891861">
      <w:pPr>
        <w:pStyle w:val="N6uetekohane"/>
        <w:numPr>
          <w:ilvl w:val="0"/>
          <w:numId w:val="17"/>
        </w:numPr>
      </w:pPr>
      <w:r>
        <w:t xml:space="preserve">Materjalil lastakse seista vabalt </w:t>
      </w:r>
      <w:r w:rsidR="00020D39">
        <w:t>kuni 1 minut</w:t>
      </w:r>
    </w:p>
    <w:p w:rsidR="006B66B4" w:rsidRDefault="00C76422" w:rsidP="00891861">
      <w:pPr>
        <w:pStyle w:val="N6uetekohane"/>
        <w:numPr>
          <w:ilvl w:val="0"/>
          <w:numId w:val="17"/>
        </w:numPr>
      </w:pPr>
      <w:r>
        <w:t>Teostatakse üks juhuslike parameetritega eksperiment</w:t>
      </w:r>
    </w:p>
    <w:p w:rsidR="006B66B4" w:rsidRDefault="00C76422" w:rsidP="00891861">
      <w:pPr>
        <w:pStyle w:val="N6uetekohane"/>
        <w:numPr>
          <w:ilvl w:val="0"/>
          <w:numId w:val="17"/>
        </w:numPr>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Default="008832E9" w:rsidP="00F5026D">
      <w:pPr>
        <w:pStyle w:val="N6uetekohane"/>
      </w:pPr>
      <w:r>
        <w:lastRenderedPageBreak/>
        <w:t>Katseseeria pikkus ühe geomeetria korral (läbides ülal toodud punkte 1-5) oli ligikaudu 40 minutit.</w:t>
      </w:r>
    </w:p>
    <w:p w:rsidR="002C1ED0" w:rsidRDefault="002C1ED0" w:rsidP="007F5F88">
      <w:pPr>
        <w:pStyle w:val="Heading2"/>
      </w:pPr>
      <w:bookmarkStart w:id="402" w:name="_Toc230767561"/>
      <w:bookmarkStart w:id="403" w:name="_Toc230969544"/>
      <w:bookmarkStart w:id="404" w:name="_Toc231207894"/>
      <w:r>
        <w:t>Mõõtmiste juhtimine ja tulemuste analüüs</w:t>
      </w:r>
      <w:bookmarkEnd w:id="402"/>
      <w:bookmarkEnd w:id="403"/>
      <w:bookmarkEnd w:id="404"/>
      <w:r w:rsidDel="005447AC">
        <w:t xml:space="preserve"> </w:t>
      </w:r>
    </w:p>
    <w:p w:rsidR="002C1ED0" w:rsidRDefault="002C1ED0" w:rsidP="002C1ED0">
      <w:pPr>
        <w:pStyle w:val="N6uetekohane"/>
      </w:pPr>
      <w:r>
        <w:t>Mõõtmisi juhiti ja tulemusi analüüsiti Mart Antoni poolt koostatud</w:t>
      </w:r>
      <w:r w:rsidRPr="005709C2">
        <w:t xml:space="preserve"> LabView [</w:t>
      </w:r>
      <w:r>
        <w:t>40</w:t>
      </w:r>
      <w:r w:rsidRPr="005709C2">
        <w:t>]</w:t>
      </w:r>
      <w:r>
        <w:t xml:space="preserve"> </w:t>
      </w:r>
      <w:r w:rsidRPr="005709C2">
        <w:t>programmi</w:t>
      </w:r>
      <w:r>
        <w:t xml:space="preserve"> abil, mida modifitseeris autor. Eksperimentide teostamine oli automatiseeritud. </w:t>
      </w:r>
    </w:p>
    <w:p w:rsidR="002C1ED0" w:rsidRDefault="002C1ED0" w:rsidP="002C1ED0">
      <w:pPr>
        <w:pStyle w:val="N6uetekohane"/>
      </w:pPr>
      <w:r>
        <w:t xml:space="preserve">Iga katseseeria puhul olid programmi sisenditeks järgmised parameetrid: </w:t>
      </w:r>
    </w:p>
    <w:p w:rsidR="002C1ED0" w:rsidRDefault="002C1ED0" w:rsidP="002C1ED0">
      <w:pPr>
        <w:pStyle w:val="N6uetekohane"/>
        <w:numPr>
          <w:ilvl w:val="0"/>
          <w:numId w:val="6"/>
        </w:numPr>
      </w:pPr>
      <w:r>
        <w:t xml:space="preserve">nõutavad sagedused (või sageduste vahemik), </w:t>
      </w:r>
    </w:p>
    <w:p w:rsidR="002C1ED0" w:rsidRDefault="002C1ED0" w:rsidP="002C1ED0">
      <w:pPr>
        <w:pStyle w:val="N6uetekohane"/>
        <w:numPr>
          <w:ilvl w:val="0"/>
          <w:numId w:val="6"/>
        </w:numPr>
      </w:pPr>
      <w:r>
        <w:t xml:space="preserve">nurk (amplituud, faas ja alaliskomponent), </w:t>
      </w:r>
    </w:p>
    <w:p w:rsidR="002C1ED0" w:rsidRDefault="002C1ED0" w:rsidP="002C1ED0">
      <w:pPr>
        <w:pStyle w:val="N6uetekohane"/>
        <w:numPr>
          <w:ilvl w:val="0"/>
          <w:numId w:val="6"/>
        </w:numPr>
      </w:pPr>
      <w:r>
        <w:t>IPMC-le rakendatav pinge (amplituud, faas ja alaliskomponent),</w:t>
      </w:r>
    </w:p>
    <w:p w:rsidR="002C1ED0" w:rsidRDefault="002C1ED0" w:rsidP="002C1ED0">
      <w:pPr>
        <w:pStyle w:val="N6uetekohane"/>
        <w:numPr>
          <w:ilvl w:val="0"/>
          <w:numId w:val="6"/>
        </w:numPr>
      </w:pPr>
      <w:r>
        <w:t xml:space="preserve"> sämplimissagedus, </w:t>
      </w:r>
    </w:p>
    <w:p w:rsidR="002C1ED0" w:rsidRDefault="002C1ED0" w:rsidP="002C1ED0">
      <w:pPr>
        <w:pStyle w:val="N6uetekohane"/>
        <w:numPr>
          <w:ilvl w:val="0"/>
          <w:numId w:val="6"/>
        </w:numPr>
      </w:pPr>
      <w:r>
        <w:t xml:space="preserve">aeg maksimaalse amplituudi saavutamiseni, </w:t>
      </w:r>
    </w:p>
    <w:p w:rsidR="002C1ED0" w:rsidRDefault="002C1ED0" w:rsidP="002C1ED0">
      <w:pPr>
        <w:pStyle w:val="N6uetekohane"/>
        <w:numPr>
          <w:ilvl w:val="0"/>
          <w:numId w:val="6"/>
        </w:numPr>
      </w:pPr>
      <w:r>
        <w:t xml:space="preserve">sissetöötamise aeg, mil andmeid ei salvestata (perioodi või sekundit), </w:t>
      </w:r>
    </w:p>
    <w:p w:rsidR="002C1ED0" w:rsidRDefault="002C1ED0" w:rsidP="002C1ED0">
      <w:pPr>
        <w:pStyle w:val="N6uetekohane"/>
        <w:numPr>
          <w:ilvl w:val="0"/>
          <w:numId w:val="6"/>
        </w:numPr>
      </w:pPr>
      <w:r>
        <w:t xml:space="preserve">mõõtmise minimaalne aeg (perioodi või sekundit). </w:t>
      </w:r>
    </w:p>
    <w:p w:rsidR="002C1ED0" w:rsidRDefault="002C1ED0" w:rsidP="002C1ED0">
      <w:pPr>
        <w:pStyle w:val="N6uetekohane"/>
      </w:pPr>
      <w:r>
        <w:t>Programm võimaldab nurga ja pinge puhul kasutada ka mitme sagedusega signaali summat. Üks võimalik tsükkel on kujutatud joonisel 12.</w:t>
      </w:r>
    </w:p>
    <w:tbl>
      <w:tblPr>
        <w:tblW w:w="0" w:type="auto"/>
        <w:jc w:val="center"/>
        <w:tblInd w:w="-226" w:type="dxa"/>
        <w:tblLook w:val="00A0"/>
      </w:tblPr>
      <w:tblGrid>
        <w:gridCol w:w="8516"/>
      </w:tblGrid>
      <w:tr w:rsidR="002C1ED0" w:rsidTr="000C7D5A">
        <w:trPr>
          <w:trHeight w:val="3119"/>
          <w:jc w:val="center"/>
        </w:trPr>
        <w:tc>
          <w:tcPr>
            <w:tcW w:w="8516" w:type="dxa"/>
          </w:tcPr>
          <w:p w:rsidR="002C1ED0" w:rsidRDefault="002C1ED0" w:rsidP="000C7D5A">
            <w:pPr>
              <w:spacing w:after="120" w:line="240" w:lineRule="auto"/>
              <w:jc w:val="both"/>
              <w:rPr>
                <w:lang w:val="et-EE"/>
              </w:rPr>
            </w:pPr>
            <w:r>
              <w:rPr>
                <w:noProof/>
              </w:rPr>
              <w:drawing>
                <wp:inline distT="0" distB="0" distL="0" distR="0">
                  <wp:extent cx="4501192" cy="1877824"/>
                  <wp:effectExtent l="19050" t="0" r="0" b="0"/>
                  <wp:docPr id="8"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39"/>
                          <a:srcRect/>
                          <a:stretch>
                            <a:fillRect/>
                          </a:stretch>
                        </pic:blipFill>
                        <pic:spPr bwMode="auto">
                          <a:xfrm>
                            <a:off x="0" y="0"/>
                            <a:ext cx="4521433" cy="1886268"/>
                          </a:xfrm>
                          <a:prstGeom prst="rect">
                            <a:avLst/>
                          </a:prstGeom>
                          <a:noFill/>
                          <a:ln w="9525">
                            <a:noFill/>
                            <a:miter lim="800000"/>
                            <a:headEnd/>
                            <a:tailEnd/>
                          </a:ln>
                        </pic:spPr>
                      </pic:pic>
                    </a:graphicData>
                  </a:graphic>
                </wp:inline>
              </w:drawing>
            </w:r>
          </w:p>
        </w:tc>
      </w:tr>
      <w:tr w:rsidR="002C1ED0" w:rsidTr="000C7D5A">
        <w:trPr>
          <w:jc w:val="center"/>
        </w:trPr>
        <w:tc>
          <w:tcPr>
            <w:tcW w:w="8516" w:type="dxa"/>
          </w:tcPr>
          <w:p w:rsidR="002C1ED0" w:rsidRDefault="002C1ED0" w:rsidP="000C7D5A">
            <w:pPr>
              <w:pStyle w:val="Joonis"/>
              <w:spacing w:after="120"/>
            </w:pPr>
            <w:r w:rsidRPr="00C71216">
              <w:rPr>
                <w:b/>
              </w:rPr>
              <w:t xml:space="preserve">Joonis </w:t>
            </w:r>
            <w:r>
              <w:rPr>
                <w:b/>
              </w:rPr>
              <w:t>12</w:t>
            </w:r>
            <w:r>
              <w:t>. Sisendsignaali võimalik kuju</w:t>
            </w:r>
          </w:p>
        </w:tc>
      </w:tr>
    </w:tbl>
    <w:p w:rsidR="002C1ED0" w:rsidRDefault="002C1ED0" w:rsidP="002C1ED0">
      <w:pPr>
        <w:pStyle w:val="N6uetekohane"/>
      </w:pPr>
      <w:r>
        <w:t>Iga katse puhul leiab programm automaatselt signaalide spektri ning konstrueerib nende põhjal keskmistatud tsükli ning sellele vastavate signaalide amplituudid ja faasid sisendpinge suhtes.</w:t>
      </w:r>
    </w:p>
    <w:p w:rsidR="002C1ED0" w:rsidRDefault="002C1ED0" w:rsidP="002C1ED0">
      <w:pPr>
        <w:pStyle w:val="N6uetekohane"/>
      </w:pPr>
      <w:r>
        <w:t>Valideerimiseksperimentide teostamiseks koostati töö autori ning Mart Antoni poolt ka alamprogramm, mis võimaldab eelnevalt mõõdetud materjali parameetrite põhjal ennustada väljundparameetreid. Süsteemi sisendid reaalse süsteemi ja mudeli baasil koostatud süsteemi korral on toodud joonisel 13.</w:t>
      </w:r>
    </w:p>
    <w:tbl>
      <w:tblPr>
        <w:tblW w:w="0" w:type="auto"/>
        <w:tblLook w:val="00A0"/>
      </w:tblPr>
      <w:tblGrid>
        <w:gridCol w:w="9243"/>
      </w:tblGrid>
      <w:tr w:rsidR="002C1ED0" w:rsidTr="000C7D5A">
        <w:tc>
          <w:tcPr>
            <w:tcW w:w="9243" w:type="dxa"/>
          </w:tcPr>
          <w:p w:rsidR="002C1ED0" w:rsidRDefault="002C1ED0" w:rsidP="000C7D5A">
            <w:pPr>
              <w:spacing w:after="120" w:line="360" w:lineRule="auto"/>
              <w:rPr>
                <w:lang w:val="et-EE"/>
              </w:rPr>
            </w:pPr>
            <w:r>
              <w:rPr>
                <w:noProof/>
              </w:rPr>
              <w:lastRenderedPageBreak/>
              <w:drawing>
                <wp:inline distT="0" distB="0" distL="0" distR="0">
                  <wp:extent cx="4359994" cy="3782364"/>
                  <wp:effectExtent l="19050" t="0" r="2456" b="0"/>
                  <wp:docPr id="16" name="Picture 60" descr="C:\mag\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mag\kor.png"/>
                          <pic:cNvPicPr>
                            <a:picLocks noChangeAspect="1" noChangeArrowheads="1"/>
                          </pic:cNvPicPr>
                        </pic:nvPicPr>
                        <pic:blipFill>
                          <a:blip r:embed="rId40"/>
                          <a:srcRect/>
                          <a:stretch>
                            <a:fillRect/>
                          </a:stretch>
                        </pic:blipFill>
                        <pic:spPr bwMode="auto">
                          <a:xfrm>
                            <a:off x="0" y="0"/>
                            <a:ext cx="4358354" cy="3780941"/>
                          </a:xfrm>
                          <a:prstGeom prst="rect">
                            <a:avLst/>
                          </a:prstGeom>
                          <a:noFill/>
                          <a:ln w="9525">
                            <a:noFill/>
                            <a:miter lim="800000"/>
                            <a:headEnd/>
                            <a:tailEnd/>
                          </a:ln>
                        </pic:spPr>
                      </pic:pic>
                    </a:graphicData>
                  </a:graphic>
                </wp:inline>
              </w:drawing>
            </w:r>
          </w:p>
        </w:tc>
      </w:tr>
      <w:tr w:rsidR="002C1ED0" w:rsidRPr="00931204" w:rsidTr="000C7D5A">
        <w:tc>
          <w:tcPr>
            <w:tcW w:w="9243" w:type="dxa"/>
          </w:tcPr>
          <w:p w:rsidR="002C1ED0" w:rsidRPr="00DF34FD" w:rsidRDefault="002C1ED0" w:rsidP="000C7D5A">
            <w:pPr>
              <w:pStyle w:val="Joonis"/>
              <w:rPr>
                <w:lang w:val="sv-SE"/>
              </w:rPr>
            </w:pPr>
            <w:r w:rsidRPr="00DF34FD">
              <w:rPr>
                <w:b/>
                <w:lang w:val="sv-SE"/>
              </w:rPr>
              <w:t xml:space="preserve">Joonis </w:t>
            </w:r>
            <w:r>
              <w:rPr>
                <w:b/>
              </w:rPr>
              <w:t>13</w:t>
            </w:r>
            <w:r w:rsidRPr="00DF34FD">
              <w:rPr>
                <w:b/>
                <w:lang w:val="sv-SE"/>
              </w:rPr>
              <w:t>.</w:t>
            </w:r>
            <w:r w:rsidRPr="00DF34FD">
              <w:rPr>
                <w:lang w:val="sv-SE"/>
              </w:rPr>
              <w:t xml:space="preserve"> Programmi sisendid ja väljundid reaalse ja arvut</w:t>
            </w:r>
            <w:r>
              <w:rPr>
                <w:lang w:val="sv-SE"/>
              </w:rPr>
              <w:t>u</w:t>
            </w:r>
            <w:r w:rsidRPr="00DF34FD">
              <w:rPr>
                <w:lang w:val="sv-SE"/>
              </w:rPr>
              <w:t>sliku mudeli korral</w:t>
            </w:r>
          </w:p>
        </w:tc>
      </w:tr>
    </w:tbl>
    <w:p w:rsidR="002C1ED0" w:rsidRDefault="002C1ED0" w:rsidP="002C1ED0">
      <w:pPr>
        <w:pStyle w:val="N6uetekohane"/>
      </w:pPr>
      <w:r>
        <w:t>Analüüsi alamprogrammid leiavad eelnevalt määratud andmete ja süsteemi parameetrite põhjal nõutavad materjali parameetrid vastavalt joonisel 14 toodule.</w:t>
      </w:r>
    </w:p>
    <w:tbl>
      <w:tblPr>
        <w:tblW w:w="0" w:type="auto"/>
        <w:tblLayout w:type="fixed"/>
        <w:tblLook w:val="00A0"/>
      </w:tblPr>
      <w:tblGrid>
        <w:gridCol w:w="6946"/>
      </w:tblGrid>
      <w:tr w:rsidR="002C1ED0" w:rsidTr="000C7D5A">
        <w:tc>
          <w:tcPr>
            <w:tcW w:w="6946" w:type="dxa"/>
          </w:tcPr>
          <w:p w:rsidR="002C1ED0" w:rsidRDefault="00664218" w:rsidP="002C1ED0">
            <w:pPr>
              <w:spacing w:after="120" w:line="360" w:lineRule="auto"/>
              <w:rPr>
                <w:lang w:val="et-EE"/>
              </w:rPr>
            </w:pPr>
            <w:del w:id="405" w:author="a" w:date="2009-05-27T14:46:00Z">
              <w:r>
                <w:rPr>
                  <w:noProof/>
                </w:rPr>
                <w:pict>
                  <v:shapetype id="_x0000_t202" coordsize="21600,21600" o:spt="202" path="m,l,21600r21600,l21600,xe">
                    <v:stroke joinstyle="miter"/>
                    <v:path gradientshapeok="t" o:connecttype="rect"/>
                  </v:shapetype>
                  <v:shape id="_x0000_s1065" type="#_x0000_t202" style="position:absolute;margin-left:289.5pt;margin-top:99.4pt;width:25.85pt;height:21.05pt;z-index:251657728;mso-width-relative:margin;mso-height-relative:margin" stroked="f">
                    <v:textbox style="mso-next-textbox:#_x0000_s1065">
                      <w:txbxContent>
                        <w:p w:rsidR="007F5F88" w:rsidRPr="00873383" w:rsidRDefault="007F5F88" w:rsidP="002C1ED0">
                          <w:pPr>
                            <w:rPr>
                              <w:szCs w:val="24"/>
                              <w:lang w:val="et-EE"/>
                            </w:rPr>
                          </w:pPr>
                          <w:r w:rsidRPr="00873383">
                            <w:rPr>
                              <w:szCs w:val="24"/>
                              <w:lang w:val="et-EE"/>
                            </w:rPr>
                            <w:t>b</w:t>
                          </w:r>
                        </w:p>
                      </w:txbxContent>
                    </v:textbox>
                  </v:shape>
                </w:pict>
              </w:r>
              <w:r>
                <w:rPr>
                  <w:noProof/>
                </w:rPr>
                <w:pict>
                  <v:shape id="_x0000_s1067" type="#_x0000_t202" style="position:absolute;margin-left:330.25pt;margin-top:103.4pt;width:25.85pt;height:21.05pt;z-index:251659776" stroked="f">
                    <v:textbox style="mso-next-textbox:#_x0000_s1067">
                      <w:txbxContent>
                        <w:p w:rsidR="007F5F88" w:rsidRPr="002C1ED0" w:rsidRDefault="007F5F88" w:rsidP="002C1ED0">
                          <w:pPr>
                            <w:rPr>
                              <w:szCs w:val="24"/>
                            </w:rPr>
                          </w:pPr>
                        </w:p>
                      </w:txbxContent>
                    </v:textbox>
                  </v:shape>
                </w:pict>
              </w:r>
            </w:del>
            <w:r w:rsidRPr="00664218">
              <w:rPr>
                <w:noProof/>
                <w:lang w:val="et-EE" w:eastAsia="zh-TW"/>
              </w:rPr>
              <w:pict>
                <v:shape id="_x0000_s1064" type="#_x0000_t202" style="position:absolute;margin-left:144.1pt;margin-top:103.4pt;width:25.85pt;height:21.05pt;z-index:251656704;mso-width-relative:margin;mso-height-relative:margin" stroked="f">
                  <v:textbox style="mso-next-textbox:#_x0000_s1064">
                    <w:txbxContent>
                      <w:p w:rsidR="007F5F88" w:rsidRPr="00873383" w:rsidRDefault="007F5F88" w:rsidP="002C1ED0">
                        <w:pPr>
                          <w:rPr>
                            <w:szCs w:val="24"/>
                          </w:rPr>
                        </w:pPr>
                        <w:r w:rsidRPr="00873383">
                          <w:rPr>
                            <w:szCs w:val="24"/>
                          </w:rPr>
                          <w:t>a</w:t>
                        </w:r>
                      </w:p>
                    </w:txbxContent>
                  </v:textbox>
                </v:shape>
              </w:pict>
            </w:r>
            <w:r>
              <w:rPr>
                <w:noProof/>
              </w:rPr>
              <w:pict>
                <v:shape id="_x0000_s1066" type="#_x0000_t202" style="position:absolute;margin-left:144.1pt;margin-top:109.55pt;width:25.85pt;height:21.05pt;z-index:251658752" stroked="f">
                  <v:textbox style="mso-next-textbox:#_x0000_s1066">
                    <w:txbxContent>
                      <w:p w:rsidR="007F5F88" w:rsidRPr="00873383" w:rsidRDefault="007F5F88" w:rsidP="002C1ED0">
                        <w:pPr>
                          <w:rPr>
                            <w:szCs w:val="24"/>
                          </w:rPr>
                        </w:pPr>
                        <w:r w:rsidRPr="00873383">
                          <w:rPr>
                            <w:szCs w:val="24"/>
                          </w:rPr>
                          <w:t>a</w:t>
                        </w:r>
                      </w:p>
                    </w:txbxContent>
                  </v:textbox>
                </v:shape>
              </w:pict>
            </w:r>
            <w:r w:rsidR="002C1ED0">
              <w:rPr>
                <w:noProof/>
              </w:rPr>
              <w:drawing>
                <wp:inline distT="0" distB="0" distL="0" distR="0">
                  <wp:extent cx="4190031" cy="1785668"/>
                  <wp:effectExtent l="0" t="0" r="969" b="0"/>
                  <wp:docPr id="18" name="Picture 420" descr="C:\mag\t8i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mag\t8itur.png"/>
                          <pic:cNvPicPr>
                            <a:picLocks noChangeAspect="1" noChangeArrowheads="1"/>
                          </pic:cNvPicPr>
                        </pic:nvPicPr>
                        <pic:blipFill>
                          <a:blip r:embed="rId41"/>
                          <a:srcRect/>
                          <a:stretch>
                            <a:fillRect/>
                          </a:stretch>
                        </pic:blipFill>
                        <pic:spPr bwMode="auto">
                          <a:xfrm>
                            <a:off x="0" y="0"/>
                            <a:ext cx="4194042" cy="1787377"/>
                          </a:xfrm>
                          <a:prstGeom prst="rect">
                            <a:avLst/>
                          </a:prstGeom>
                          <a:noFill/>
                          <a:ln w="9525">
                            <a:noFill/>
                            <a:miter lim="800000"/>
                            <a:headEnd/>
                            <a:tailEnd/>
                          </a:ln>
                        </pic:spPr>
                      </pic:pic>
                    </a:graphicData>
                  </a:graphic>
                </wp:inline>
              </w:drawing>
            </w:r>
          </w:p>
        </w:tc>
      </w:tr>
      <w:tr w:rsidR="002C1ED0" w:rsidTr="000C7D5A">
        <w:tc>
          <w:tcPr>
            <w:tcW w:w="6946" w:type="dxa"/>
          </w:tcPr>
          <w:p w:rsidR="002C1ED0" w:rsidRDefault="002C1ED0" w:rsidP="000C7D5A">
            <w:pPr>
              <w:pStyle w:val="Joonis"/>
            </w:pPr>
            <w:r w:rsidRPr="00C71216">
              <w:rPr>
                <w:b/>
              </w:rPr>
              <w:t xml:space="preserve">Joonis </w:t>
            </w:r>
            <w:r>
              <w:rPr>
                <w:b/>
              </w:rPr>
              <w:t>14</w:t>
            </w:r>
            <w:r>
              <w:t>. Materjali parameetrite määramise plokkskeem.</w:t>
            </w:r>
          </w:p>
        </w:tc>
      </w:tr>
    </w:tbl>
    <w:p w:rsidR="00AB3CB2" w:rsidRDefault="00AB3CB2" w:rsidP="00F5026D">
      <w:pPr>
        <w:pStyle w:val="N6uetekohane"/>
      </w:pPr>
      <w:r>
        <w:br w:type="page"/>
      </w:r>
    </w:p>
    <w:p w:rsidR="001D2466" w:rsidRDefault="001D2466" w:rsidP="00235377">
      <w:pPr>
        <w:pStyle w:val="Heading1"/>
      </w:pPr>
      <w:bookmarkStart w:id="406" w:name="_Toc230767563"/>
      <w:bookmarkStart w:id="407" w:name="_Toc230969546"/>
      <w:bookmarkStart w:id="408" w:name="_Toc231207895"/>
      <w:r>
        <w:lastRenderedPageBreak/>
        <w:t>Tulemused</w:t>
      </w:r>
      <w:bookmarkEnd w:id="406"/>
      <w:bookmarkEnd w:id="407"/>
      <w:bookmarkEnd w:id="408"/>
    </w:p>
    <w:p w:rsidR="002B5B98" w:rsidRDefault="006D7960" w:rsidP="006D7960">
      <w:pPr>
        <w:pStyle w:val="N6uetekohane"/>
      </w:pPr>
      <w:r>
        <w:t>Uuritava materjali e</w:t>
      </w:r>
      <w:r w:rsidR="002B5B98">
        <w:t>ksperimentaalselt määratud parameetri</w:t>
      </w:r>
      <w:r>
        <w:t>te</w:t>
      </w:r>
      <w:r w:rsidR="002B5B98">
        <w:t xml:space="preserve"> </w:t>
      </w:r>
      <w:r w:rsidR="00664218" w:rsidRPr="00CD019A">
        <w:fldChar w:fldCharType="begin"/>
      </w:r>
      <w:r w:rsidR="007B73D7" w:rsidRPr="00CD019A">
        <w:instrText xml:space="preserve"> QUOTE </w:instrText>
      </w:r>
      <w:r w:rsidR="007F5F88">
        <w:pict>
          <v:shape id="_x0000_i1051" type="#_x0000_t75" style="width:8.15pt;height:13.6pt" equationxml="&lt;">
            <v:imagedata r:id="rId37" o:title="" chromakey="white"/>
          </v:shape>
        </w:pict>
      </w:r>
      <w:r w:rsidR="007B73D7" w:rsidRPr="00CD019A">
        <w:instrText xml:space="preserve"> </w:instrText>
      </w:r>
      <w:r w:rsidR="00664218" w:rsidRPr="00CD019A">
        <w:fldChar w:fldCharType="end"/>
      </w:r>
      <m:oMath>
        <m:acc>
          <m:accPr>
            <m:chr m:val="̅"/>
            <m:ctrlPr>
              <w:rPr>
                <w:rFonts w:ascii="Cambria Math" w:hAnsi="Cambria Math"/>
                <w:i/>
              </w:rPr>
            </m:ctrlPr>
          </m:accPr>
          <m:e>
            <m:r>
              <w:rPr>
                <w:rFonts w:ascii="Cambria Math" w:hAnsi="Cambria Math"/>
              </w:rPr>
              <m:t>Z</m:t>
            </m:r>
          </m:e>
        </m:acc>
      </m:oMath>
      <w:r w:rsidR="002B5B98">
        <w:t xml:space="preserve"> ja </w:t>
      </w:r>
      <w:r w:rsidR="00664218" w:rsidRPr="00CD019A">
        <w:fldChar w:fldCharType="begin"/>
      </w:r>
      <w:r w:rsidR="007B73D7" w:rsidRPr="00CD019A">
        <w:instrText xml:space="preserve"> QUOTE </w:instrText>
      </w:r>
      <w:r w:rsidR="007F5F88">
        <w:pict>
          <v:shape id="_x0000_i1052" type="#_x0000_t75" style="width:8.85pt;height:13.6pt" equationxml="&lt;">
            <v:imagedata r:id="rId38" o:title="" chromakey="white"/>
          </v:shape>
        </w:pict>
      </w:r>
      <w:r w:rsidR="007B73D7" w:rsidRPr="00CD019A">
        <w:instrText xml:space="preserve"> </w:instrText>
      </w:r>
      <w:r w:rsidR="00664218" w:rsidRPr="00CD019A">
        <w:fldChar w:fldCharType="end"/>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235377">
        <w:t>15</w:t>
      </w:r>
      <w:r w:rsidR="002B5B98" w:rsidRPr="005709C2">
        <w:t>.</w:t>
      </w:r>
      <w:r w:rsidRPr="005709C2">
        <w:t xml:space="preserve"> Nende</w:t>
      </w:r>
      <w:r>
        <w:t xml:space="preserve"> parame</w:t>
      </w:r>
      <w:r w:rsidR="00D95E2F">
        <w:t>e</w:t>
      </w:r>
      <w:r>
        <w:t>trite varieeruvus</w:t>
      </w:r>
      <w:r w:rsidR="00D95E2F">
        <w:t xml:space="preserve"> ajas jääb katseandmete </w:t>
      </w:r>
      <w:r>
        <w:t>põhjal</w:t>
      </w:r>
      <w:r w:rsidR="00D95E2F">
        <w:t xml:space="preserve"> alla 15%</w:t>
      </w:r>
      <w:r>
        <w:t>.</w:t>
      </w:r>
      <w:r w:rsidR="006A577B">
        <w:t xml:space="preserve"> Elektromehhaanilise sidestuse faasi graafikul esinevate väikesed jõnksud võib lugeda mõõtmisveaks. </w:t>
      </w:r>
      <w:r w:rsidR="001D2466">
        <w:t xml:space="preserve">Jooniselt </w:t>
      </w:r>
      <w:r w:rsidR="00235377">
        <w:t xml:space="preserve">15 </w:t>
      </w:r>
      <w:r w:rsidR="001D2466">
        <w:t>o</w:t>
      </w:r>
      <w:r w:rsidR="006A577B">
        <w:t xml:space="preserve">n näha, et minimaalse ja maksimaalse uuritud sageduse vahel erineb jõud </w:t>
      </w:r>
      <w:r w:rsidR="001D2466">
        <w:t>ja vool 10 korda</w:t>
      </w:r>
      <w:r w:rsidR="006A577B">
        <w:t xml:space="preserve">. </w:t>
      </w:r>
    </w:p>
    <w:tbl>
      <w:tblPr>
        <w:tblW w:w="10065" w:type="dxa"/>
        <w:tblLayout w:type="fixed"/>
        <w:tblLook w:val="00A0"/>
      </w:tblPr>
      <w:tblGrid>
        <w:gridCol w:w="4962"/>
        <w:gridCol w:w="5103"/>
      </w:tblGrid>
      <w:tr w:rsidR="002B5B98" w:rsidTr="00CD019A">
        <w:tc>
          <w:tcPr>
            <w:tcW w:w="4962" w:type="dxa"/>
          </w:tcPr>
          <w:p w:rsidR="002B5B98" w:rsidRDefault="006B66B4" w:rsidP="00D142FE">
            <w:pPr>
              <w:spacing w:line="360" w:lineRule="auto"/>
              <w:jc w:val="both"/>
              <w:rPr>
                <w:lang w:val="et-EE"/>
              </w:rPr>
            </w:pPr>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42"/>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6B66B4" w:rsidP="00D142FE">
            <w:pPr>
              <w:spacing w:line="360" w:lineRule="auto"/>
              <w:jc w:val="both"/>
              <w:rPr>
                <w:lang w:val="et-EE"/>
              </w:rPr>
            </w:pPr>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43"/>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CD019A">
        <w:tc>
          <w:tcPr>
            <w:tcW w:w="4962" w:type="dxa"/>
          </w:tcPr>
          <w:p w:rsidR="002B5B98" w:rsidRDefault="006B66B4" w:rsidP="00D142FE">
            <w:pPr>
              <w:spacing w:line="360" w:lineRule="auto"/>
              <w:jc w:val="both"/>
              <w:rPr>
                <w:lang w:val="et-EE"/>
              </w:rPr>
            </w:pPr>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44"/>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6B66B4" w:rsidP="00D142FE">
            <w:pPr>
              <w:spacing w:line="360" w:lineRule="auto"/>
              <w:jc w:val="both"/>
              <w:rPr>
                <w:lang w:val="et-EE"/>
              </w:rPr>
            </w:pPr>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45"/>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CD019A">
        <w:tc>
          <w:tcPr>
            <w:tcW w:w="10065" w:type="dxa"/>
            <w:gridSpan w:val="2"/>
          </w:tcPr>
          <w:p w:rsidR="002B5B98" w:rsidRDefault="00C71216" w:rsidP="00235377">
            <w:pPr>
              <w:pStyle w:val="Joonis"/>
              <w:rPr>
                <w:lang w:val="et-EE"/>
              </w:rPr>
            </w:pPr>
            <w:r w:rsidRPr="00C71216">
              <w:rPr>
                <w:b/>
              </w:rPr>
              <w:t xml:space="preserve">Joonis </w:t>
            </w:r>
            <w:r w:rsidR="00235377">
              <w:rPr>
                <w:b/>
              </w:rPr>
              <w:t>15</w:t>
            </w:r>
            <w:r w:rsidRPr="00C71216">
              <w:rPr>
                <w:b/>
              </w:rPr>
              <w:t>.</w:t>
            </w:r>
            <w:r>
              <w:t xml:space="preserve"> </w:t>
            </w:r>
            <w:r w:rsidR="002B5B98">
              <w:rPr>
                <w:lang w:val="et-EE"/>
              </w:rPr>
              <w:t xml:space="preserve">Ülekandefunktsioonid </w:t>
            </w:r>
            <w:r w:rsidR="00664218" w:rsidRPr="00CD019A">
              <w:rPr>
                <w:lang w:val="et-EE"/>
              </w:rPr>
              <w:fldChar w:fldCharType="begin"/>
            </w:r>
            <w:r w:rsidR="007B73D7" w:rsidRPr="00CD019A">
              <w:rPr>
                <w:lang w:val="et-EE"/>
              </w:rPr>
              <w:instrText xml:space="preserve"> QUOTE </w:instrText>
            </w:r>
            <w:r w:rsidR="007F5F88">
              <w:pict>
                <v:shape id="_x0000_i1053" type="#_x0000_t75" style="width:8.85pt;height:13.6pt" equationxml="&lt;">
                  <v:imagedata r:id="rId38" o:title="" chromakey="white"/>
                </v:shape>
              </w:pict>
            </w:r>
            <w:r w:rsidR="007B73D7" w:rsidRPr="00CD019A">
              <w:rPr>
                <w:lang w:val="et-EE"/>
              </w:rPr>
              <w:instrText xml:space="preserve"> </w:instrText>
            </w:r>
            <w:r w:rsidR="00664218" w:rsidRPr="00CD019A">
              <w:rPr>
                <w:lang w:val="et-EE"/>
              </w:rPr>
              <w:fldChar w:fldCharType="end"/>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w:r w:rsidR="00664218" w:rsidRPr="00CD019A">
              <w:rPr>
                <w:lang w:val="et-EE"/>
              </w:rPr>
              <w:fldChar w:fldCharType="begin"/>
            </w:r>
            <w:r w:rsidR="007B73D7" w:rsidRPr="00CD019A">
              <w:rPr>
                <w:lang w:val="et-EE"/>
              </w:rPr>
              <w:instrText xml:space="preserve"> QUOTE </w:instrText>
            </w:r>
            <w:r w:rsidR="007F5F88">
              <w:pict>
                <v:shape id="_x0000_i1054" type="#_x0000_t75" style="width:8.15pt;height:13.6pt" equationxml="&lt;">
                  <v:imagedata r:id="rId37" o:title="" chromakey="white"/>
                </v:shape>
              </w:pict>
            </w:r>
            <w:r w:rsidR="007B73D7" w:rsidRPr="00CD019A">
              <w:rPr>
                <w:lang w:val="et-EE"/>
              </w:rPr>
              <w:instrText xml:space="preserve"> </w:instrText>
            </w:r>
            <w:r w:rsidR="00664218" w:rsidRPr="00CD019A">
              <w:rPr>
                <w:lang w:val="et-EE"/>
              </w:rPr>
              <w:fldChar w:fldCharType="end"/>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235377">
        <w:t>16</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w:t>
      </w:r>
      <w:r w:rsidR="00235377">
        <w:t>joonis 16</w:t>
      </w:r>
      <w:r w:rsidR="00592C2E">
        <w:t>, a</w:t>
      </w:r>
      <w:ins w:id="409" w:author="a" w:date="2009-05-27T01:08:00Z">
        <w:r w:rsidR="00891861">
          <w:t>)</w:t>
        </w:r>
      </w:ins>
      <w:ins w:id="410" w:author="a" w:date="2009-05-27T01:07:00Z">
        <w:r w:rsidR="00891861">
          <w:t>.</w:t>
        </w:r>
      </w:ins>
      <w:ins w:id="411" w:author="a" w:date="2009-05-27T01:08:00Z">
        <w:r w:rsidR="00891861">
          <w:t xml:space="preserve"> </w:t>
        </w:r>
      </w:ins>
      <w:ins w:id="412" w:author="a" w:date="2009-05-27T01:07:00Z">
        <w:r w:rsidR="00891861">
          <w:t>Selle põhjused vajavad veel uurimist</w:t>
        </w:r>
      </w:ins>
      <w:r w:rsidR="006A577B">
        <w:t xml:space="preserve">.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W w:w="10383" w:type="dxa"/>
        <w:tblInd w:w="-176" w:type="dxa"/>
        <w:tblLayout w:type="fixed"/>
        <w:tblLook w:val="00A0"/>
      </w:tblPr>
      <w:tblGrid>
        <w:gridCol w:w="3545"/>
        <w:gridCol w:w="3436"/>
        <w:gridCol w:w="3402"/>
      </w:tblGrid>
      <w:tr w:rsidR="000510EA" w:rsidRPr="003745A7" w:rsidTr="00B73A9F">
        <w:trPr>
          <w:trHeight w:val="2835"/>
        </w:trPr>
        <w:tc>
          <w:tcPr>
            <w:tcW w:w="3545" w:type="dxa"/>
          </w:tcPr>
          <w:p w:rsidR="000510EA" w:rsidRDefault="006B66B4" w:rsidP="00B73A9F">
            <w:pPr>
              <w:spacing w:line="360" w:lineRule="auto"/>
              <w:rPr>
                <w:lang w:val="et-EE"/>
              </w:rPr>
            </w:pPr>
            <w:r>
              <w:rPr>
                <w:noProof/>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46"/>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36" w:type="dxa"/>
          </w:tcPr>
          <w:p w:rsidR="000510EA" w:rsidRDefault="006B66B4" w:rsidP="00B73A9F">
            <w:pPr>
              <w:spacing w:line="360" w:lineRule="auto"/>
              <w:rPr>
                <w:lang w:val="et-EE"/>
              </w:rPr>
            </w:pPr>
            <w:r>
              <w:rPr>
                <w:noProof/>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47"/>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Pr>
          <w:p w:rsidR="000510EA" w:rsidRPr="000510EA" w:rsidRDefault="006B66B4" w:rsidP="00B73A9F">
            <w:pPr>
              <w:jc w:val="both"/>
              <w:rPr>
                <w:lang w:val="et-EE"/>
              </w:rPr>
            </w:pPr>
            <w:r>
              <w:rPr>
                <w:noProof/>
              </w:rPr>
              <w:drawing>
                <wp:inline distT="0" distB="0" distL="0" distR="0">
                  <wp:extent cx="2103049" cy="1880611"/>
                  <wp:effectExtent l="19050" t="0" r="0" b="0"/>
                  <wp:docPr id="6"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48"/>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tc>
      </w:tr>
      <w:tr w:rsidR="000510EA" w:rsidRPr="008F5615" w:rsidTr="00B73A9F">
        <w:tc>
          <w:tcPr>
            <w:tcW w:w="10383" w:type="dxa"/>
            <w:gridSpan w:val="3"/>
          </w:tcPr>
          <w:p w:rsidR="000510EA" w:rsidRDefault="00C71216" w:rsidP="00235377">
            <w:pPr>
              <w:pStyle w:val="Joonis"/>
              <w:rPr>
                <w:lang w:val="et-EE"/>
              </w:rPr>
            </w:pPr>
            <w:r w:rsidRPr="003F49D3">
              <w:rPr>
                <w:b/>
                <w:lang w:val="et-EE"/>
              </w:rPr>
              <w:t xml:space="preserve">Joonis </w:t>
            </w:r>
            <w:r w:rsidR="00235377">
              <w:rPr>
                <w:b/>
                <w:lang w:val="et-EE"/>
              </w:rPr>
              <w:t>16</w:t>
            </w:r>
            <w:r w:rsidRPr="003F49D3">
              <w:rPr>
                <w:b/>
                <w:lang w:val="et-EE"/>
              </w:rPr>
              <w:t>.</w:t>
            </w:r>
            <w:r w:rsidRPr="003F49D3">
              <w:rPr>
                <w:lang w:val="et-EE"/>
              </w:rPr>
              <w:t xml:space="preserve"> </w:t>
            </w:r>
            <w:r w:rsidR="000510EA">
              <w:rPr>
                <w:lang w:val="et-EE"/>
              </w:rPr>
              <w:t xml:space="preserve">Neljanda </w:t>
            </w:r>
            <w:r w:rsidR="001D2466">
              <w:rPr>
                <w:lang w:val="et-EE"/>
              </w:rPr>
              <w:t xml:space="preserve">täituri </w:t>
            </w:r>
            <w:r w:rsidR="000510EA">
              <w:rPr>
                <w:lang w:val="et-EE"/>
              </w:rPr>
              <w:t>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91861" w:rsidP="00B34AE8">
      <w:pPr>
        <w:pStyle w:val="N6uetekohane"/>
      </w:pPr>
      <w:ins w:id="413" w:author="a" w:date="2009-05-27T01:09:00Z">
        <w:r>
          <w:t>K</w:t>
        </w:r>
      </w:ins>
      <w:r w:rsidR="00016588" w:rsidRPr="00367445">
        <w:t xml:space="preserve">atsetulemuste põhjal </w:t>
      </w:r>
      <w:ins w:id="414" w:author="a" w:date="2009-05-27T01:09:00Z">
        <w:r>
          <w:t xml:space="preserve">arvutati kasutades </w:t>
        </w:r>
        <w:r w:rsidRPr="0051746D">
          <w:t xml:space="preserve">valemit </w:t>
        </w:r>
        <w:r w:rsidR="00664218" w:rsidRPr="0051746D">
          <w:t>7</w:t>
        </w:r>
        <w:r>
          <w:t xml:space="preserve"> </w:t>
        </w:r>
      </w:ins>
      <w:r w:rsidR="00016588" w:rsidRPr="00367445">
        <w:t xml:space="preserve">materjali </w:t>
      </w:r>
      <w:ins w:id="415" w:author="a" w:date="2009-05-27T01:10:00Z">
        <w:r>
          <w:t>elastsusmoodul</w:t>
        </w:r>
      </w:ins>
      <w:r w:rsidR="00983C04" w:rsidRPr="00367445">
        <w:t xml:space="preserve"> ning võrreldi seda kirjanduses avaldatud väärtusega sama tüüpi materjalide puhul. Materjali efektiivseks </w:t>
      </w:r>
      <w:ins w:id="416" w:author="a" w:date="2009-05-27T01:11:00Z">
        <w:r>
          <w:t>elastsusmooduliks saadi</w:t>
        </w:r>
      </w:ins>
      <w:r w:rsidR="00983C04" w:rsidRPr="00367445">
        <w:t xml:space="preserve"> </w:t>
      </w:r>
      <w:ins w:id="417" w:author="a" w:date="2009-05-27T01:11:00Z">
        <w:r w:rsidRPr="00367445">
          <w:t>painde</w:t>
        </w:r>
        <w:r>
          <w:t>jäikuse</w:t>
        </w:r>
        <w:r w:rsidRPr="00367445">
          <w:t xml:space="preserve"> </w:t>
        </w:r>
      </w:ins>
      <w:ins w:id="418" w:author="a" w:date="2009-05-25T12:14:00Z">
        <w:r w:rsidR="00664218" w:rsidRPr="00CD019A">
          <w:fldChar w:fldCharType="begin"/>
        </w:r>
        <w:r w:rsidR="007B73D7" w:rsidRPr="00CD019A">
          <w:instrText xml:space="preserve"> QUOTE </w:instrText>
        </w:r>
        <w:r w:rsidR="007F5F88">
          <w:pict>
            <v:shape id="_x0000_i1055" type="#_x0000_t75" style="width:86.95pt;height:13.6pt" equationxml="&lt;">
              <v:imagedata r:id="rId49" o:title="" chromakey="white"/>
            </v:shape>
          </w:pict>
        </w:r>
        <w:r w:rsidR="007B73D7" w:rsidRPr="00CD019A">
          <w:instrText xml:space="preserve"> </w:instrText>
        </w:r>
        <w:r w:rsidR="00664218" w:rsidRPr="00CD019A">
          <w:fldChar w:fldCharType="end"/>
        </w:r>
      </w:ins>
      <m:oMath>
        <m:acc>
          <m:accPr>
            <m:chr m:val="̅"/>
            <m:ctrlPr>
              <w:rPr>
                <w:rFonts w:ascii="Cambria Math" w:hAnsi="Cambria Math"/>
              </w:rPr>
            </m:ctrlPr>
          </m:accPr>
          <m:e>
            <m:r>
              <w:rPr>
                <w:rFonts w:ascii="Cambria Math" w:hAnsi="Cambria Math"/>
              </w:rPr>
              <m:t>B</m:t>
            </m:r>
          </m:e>
        </m:acc>
        <m:r>
          <m:rPr>
            <m:sty m:val="p"/>
          </m:rPr>
          <w:rPr>
            <w:rFonts w:ascii="Cambria Math" w:hAnsi="Cambria Math"/>
          </w:rPr>
          <m:t xml:space="preserve">=0,71 </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r w:rsidR="00D13916">
        <w:t xml:space="preserve"> </w:t>
      </w:r>
      <w:ins w:id="419" w:author="a" w:date="2009-05-27T14:49:00Z">
        <w:r w:rsidR="002C1ED0" w:rsidRPr="00367445">
          <w:t>M</w:t>
        </w:r>
        <w:r w:rsidR="002C1ED0">
          <w:t>P</w:t>
        </w:r>
        <w:r w:rsidR="002C1ED0" w:rsidRPr="00367445">
          <w:t>a</w:t>
        </w:r>
        <w:r w:rsidR="002C1ED0">
          <w:t xml:space="preserve"> </w:t>
        </w:r>
      </w:ins>
      <w:r w:rsidR="00E4368D">
        <w:t xml:space="preserve">(valem </w:t>
      </w:r>
      <w:r w:rsidR="00BE2336">
        <w:t>5</w:t>
      </w:r>
      <w:r w:rsidR="005709C2">
        <w:t>)</w:t>
      </w:r>
      <w:r w:rsidR="00983C04" w:rsidRPr="00367445">
        <w:t xml:space="preserve">, mis on samas suurusjärgus </w:t>
      </w:r>
      <w:r w:rsidR="001D2466">
        <w:t>kirjanduses</w:t>
      </w:r>
      <w:r w:rsidR="001D2466" w:rsidRPr="00367445">
        <w:t xml:space="preserve"> </w:t>
      </w:r>
      <w:r w:rsidR="00983C04" w:rsidRPr="00367445">
        <w:t>avaldatud väärtustega. Chen, Tan [</w:t>
      </w:r>
      <w:r w:rsidR="00660646">
        <w:t>21</w:t>
      </w:r>
      <w:r w:rsidR="00983C04" w:rsidRPr="00367445">
        <w:t xml:space="preserve">] on määranud 180 µm paksuse komposiidi </w:t>
      </w:r>
      <w:ins w:id="420" w:author="a" w:date="2009-05-27T01:12:00Z">
        <w:r>
          <w:t>elastsusmooduliks</w:t>
        </w:r>
      </w:ins>
      <w:r w:rsidR="00983C04" w:rsidRPr="00367445">
        <w:t xml:space="preserve"> E=571Mpa.</w:t>
      </w:r>
    </w:p>
    <w:p w:rsidR="008832E9" w:rsidRDefault="000A13AA" w:rsidP="00B34AE8">
      <w:pPr>
        <w:pStyle w:val="N6uetekohane"/>
        <w:rPr>
          <w:ins w:id="421" w:author="a" w:date="2009-05-27T14:49:00Z"/>
        </w:rPr>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235377">
        <w:t>17</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w:t>
      </w:r>
      <w:r w:rsidR="008D5260">
        <w:t xml:space="preserve">Paindejäikus muutub samuti märgatavalt, selle peamiseks põhjuseks on ilmselt materjali muutuv hüdratsioon (vt alajaotus </w:t>
      </w:r>
      <w:r w:rsidR="005709C2">
        <w:t>2.2.</w:t>
      </w:r>
      <w:r w:rsidR="00455D13">
        <w:t>5</w:t>
      </w:r>
      <w:r w:rsidR="008D5260">
        <w:t>). Paindejäikuse muutuse graafikul on selgelt eristatavad viis katseseeriat. Kolmanda ja neljanda seeria puhul saadud süstemaatiliselt veidi kõrgem paindejäikus võib olla tingitud teisest katsetest erineva EAP vaba pikkuse tõttu (vt tabel 4).</w:t>
      </w:r>
    </w:p>
    <w:p w:rsidR="002C1ED0" w:rsidRPr="00367445" w:rsidRDefault="002C1ED0" w:rsidP="00B34AE8">
      <w:pPr>
        <w:pStyle w:val="N6uetekohane"/>
      </w:pPr>
    </w:p>
    <w:tbl>
      <w:tblPr>
        <w:tblW w:w="10206" w:type="dxa"/>
        <w:tblLayout w:type="fixed"/>
        <w:tblLook w:val="00A0"/>
      </w:tblPr>
      <w:tblGrid>
        <w:gridCol w:w="5103"/>
        <w:gridCol w:w="5103"/>
      </w:tblGrid>
      <w:tr w:rsidR="008A3894" w:rsidRPr="006B66B4" w:rsidTr="00CD019A">
        <w:tc>
          <w:tcPr>
            <w:tcW w:w="5103" w:type="dxa"/>
          </w:tcPr>
          <w:p w:rsidR="008A3894" w:rsidRDefault="006B66B4" w:rsidP="00D142FE">
            <w:pPr>
              <w:spacing w:line="360" w:lineRule="auto"/>
              <w:jc w:val="both"/>
              <w:rPr>
                <w:lang w:val="et-EE"/>
              </w:rPr>
            </w:pPr>
            <w:r>
              <w:rPr>
                <w:noProof/>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50"/>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8A3894" w:rsidRDefault="006B66B4" w:rsidP="00D142FE">
            <w:pPr>
              <w:spacing w:line="360" w:lineRule="auto"/>
              <w:jc w:val="both"/>
              <w:rPr>
                <w:lang w:val="et-EE"/>
              </w:rPr>
            </w:pPr>
            <w:r>
              <w:rPr>
                <w:noProof/>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51"/>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CD019A">
        <w:tc>
          <w:tcPr>
            <w:tcW w:w="10206" w:type="dxa"/>
            <w:gridSpan w:val="2"/>
          </w:tcPr>
          <w:p w:rsidR="008A3894" w:rsidRDefault="00C71216" w:rsidP="00235377">
            <w:pPr>
              <w:pStyle w:val="Joonis"/>
              <w:rPr>
                <w:lang w:val="et-EE"/>
              </w:rPr>
            </w:pPr>
            <w:r w:rsidRPr="00C71216">
              <w:rPr>
                <w:b/>
              </w:rPr>
              <w:t xml:space="preserve">Joonis </w:t>
            </w:r>
            <w:r w:rsidR="00235377">
              <w:rPr>
                <w:b/>
              </w:rPr>
              <w:t>17</w:t>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BE2336">
        <w:t xml:space="preserve">10 </w:t>
      </w:r>
      <w:r w:rsidR="002F7FDA">
        <w:t xml:space="preserve">ja voolu korral valem </w:t>
      </w:r>
      <w:r w:rsidR="00BE2336">
        <w:t>13</w:t>
      </w:r>
      <w:r w:rsidR="002F7FDA">
        <w:t xml:space="preserve">). Leiti mõlema parameetri keskmine suhteline standardhälve. </w:t>
      </w:r>
      <w:r w:rsidR="00B55D9A">
        <w:t>Keskmiseks standardhälbeks saavutati 14% jõu korral ning 21% voolu korral</w:t>
      </w:r>
      <w:r w:rsidR="008D5260">
        <w:t xml:space="preserve"> (joonis </w:t>
      </w:r>
      <w:r w:rsidR="00235377">
        <w:t>18</w:t>
      </w:r>
      <w:r w:rsidR="008D5260">
        <w:t>)</w:t>
      </w:r>
      <w:r w:rsidR="00B55D9A">
        <w:t>.</w:t>
      </w:r>
    </w:p>
    <w:tbl>
      <w:tblPr>
        <w:tblW w:w="10206" w:type="dxa"/>
        <w:tblLook w:val="00A0"/>
      </w:tblPr>
      <w:tblGrid>
        <w:gridCol w:w="5103"/>
        <w:gridCol w:w="5103"/>
      </w:tblGrid>
      <w:tr w:rsidR="002F7FDA" w:rsidTr="00CD019A">
        <w:tc>
          <w:tcPr>
            <w:tcW w:w="5103" w:type="dxa"/>
          </w:tcPr>
          <w:p w:rsidR="002F7FDA" w:rsidRDefault="006B66B4" w:rsidP="00D142FE">
            <w:pPr>
              <w:spacing w:line="360" w:lineRule="auto"/>
              <w:jc w:val="both"/>
              <w:rPr>
                <w:lang w:val="et-EE"/>
              </w:rPr>
            </w:pPr>
            <w:r>
              <w:rPr>
                <w:noProof/>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52"/>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F7FDA" w:rsidRPr="002F7FDA" w:rsidRDefault="006B66B4" w:rsidP="002F7FDA">
            <w:pPr>
              <w:tabs>
                <w:tab w:val="left" w:pos="1290"/>
              </w:tabs>
              <w:rPr>
                <w:lang w:val="et-EE"/>
              </w:rPr>
            </w:pPr>
            <w:r>
              <w:rPr>
                <w:noProof/>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53"/>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931204" w:rsidTr="00CD019A">
        <w:tc>
          <w:tcPr>
            <w:tcW w:w="10206" w:type="dxa"/>
            <w:gridSpan w:val="2"/>
          </w:tcPr>
          <w:p w:rsidR="002F7FDA" w:rsidRPr="00B34AE8" w:rsidRDefault="00C71216" w:rsidP="00235377">
            <w:pPr>
              <w:pStyle w:val="Joonis"/>
              <w:rPr>
                <w:lang w:val="et-EE"/>
              </w:rPr>
            </w:pPr>
            <w:r w:rsidRPr="00DF34FD">
              <w:rPr>
                <w:b/>
                <w:lang w:val="sv-SE"/>
              </w:rPr>
              <w:t xml:space="preserve">Joonis </w:t>
            </w:r>
            <w:r w:rsidR="00235377">
              <w:rPr>
                <w:b/>
              </w:rPr>
              <w:t>18</w:t>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235377">
      <w:pPr>
        <w:pStyle w:val="Heading1"/>
      </w:pPr>
      <w:bookmarkStart w:id="422" w:name="_Toc230767564"/>
      <w:bookmarkStart w:id="423" w:name="_Toc230969547"/>
      <w:bookmarkStart w:id="424" w:name="_Toc231207896"/>
      <w:r>
        <w:lastRenderedPageBreak/>
        <w:t>Analüüs</w:t>
      </w:r>
      <w:bookmarkEnd w:id="422"/>
      <w:bookmarkEnd w:id="423"/>
      <w:bookmarkEnd w:id="424"/>
    </w:p>
    <w:p w:rsidR="00795939" w:rsidRDefault="00795939" w:rsidP="007F5F88">
      <w:pPr>
        <w:pStyle w:val="Heading2"/>
      </w:pPr>
      <w:bookmarkStart w:id="425" w:name="_Toc230767565"/>
      <w:bookmarkStart w:id="426" w:name="_Toc230969548"/>
      <w:bookmarkStart w:id="427" w:name="_Toc231207897"/>
      <w:r>
        <w:t>Järeldused</w:t>
      </w:r>
      <w:bookmarkEnd w:id="425"/>
      <w:bookmarkEnd w:id="426"/>
      <w:bookmarkEnd w:id="427"/>
    </w:p>
    <w:p w:rsidR="006C7282" w:rsidRDefault="006C7282" w:rsidP="00471B01">
      <w:pPr>
        <w:pStyle w:val="N6uetekohane"/>
      </w:pPr>
      <w:r>
        <w:t>Eksperimenditulemused kinnitavad, et välja pakutud teoreetiline mudel vastab tegelikkusele</w:t>
      </w:r>
      <w:r w:rsidR="007B73D7">
        <w:t>. Mudel</w:t>
      </w:r>
      <w:r w:rsidR="003F49D3">
        <w:t xml:space="preserve"> on</w:t>
      </w:r>
      <w:r>
        <w:t xml:space="preserve"> skaleeruv</w:t>
      </w:r>
      <w:r w:rsidR="007B73D7">
        <w:t xml:space="preserve"> ja sobil</w:t>
      </w:r>
      <w:r w:rsidR="003F49D3">
        <w:t>i</w:t>
      </w:r>
      <w:r w:rsidR="007B73D7">
        <w:t>k EAP materjali omaduste kirjeldamiseks.</w:t>
      </w:r>
    </w:p>
    <w:p w:rsidR="006C7282" w:rsidRDefault="001D2466" w:rsidP="00471B01">
      <w:pPr>
        <w:pStyle w:val="N6uetekohane"/>
      </w:pPr>
      <w:r>
        <w:t xml:space="preserve">Mudelit on võimalik kasutada IPMC täituri reaalajas juhtimiseks, kuid sealjuures tuleks silmas pidada eksperimentide käigus ilmnenud raskusi materjali parameetrite määramisel. Hästi kontrollitud tingimustes on täituri reaalajas kontrollimine võimalik. </w:t>
      </w:r>
      <w:r w:rsidR="001B209B">
        <w:t xml:space="preserve">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w:t>
      </w:r>
      <w:r w:rsidR="00D42D59">
        <w:t xml:space="preserve">joonisel </w:t>
      </w:r>
      <w:r w:rsidR="00235377">
        <w:t xml:space="preserve">16 </w:t>
      </w:r>
      <w:r w:rsidR="00D42D59">
        <w:t xml:space="preserve">kujutatud keskmistatud mõõtetsükli põhjal </w:t>
      </w:r>
      <w:r w:rsidR="003B11AB">
        <w:t>uuritava materjali elektromehaaniline koste lineaarne, elektrilises kostes esines aga tuntav mittelineaarsus madalatel sagedustel.</w:t>
      </w:r>
      <w:ins w:id="428" w:author="a" w:date="2009-05-27T01:12:00Z">
        <w:r w:rsidR="00891861">
          <w:t xml:space="preserve"> See on põhjustatud materjali mittelineaarsusest.</w:t>
        </w:r>
      </w:ins>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w:t>
      </w:r>
      <w:r w:rsidR="00FB1D19">
        <w:t xml:space="preserve"> Seda efekti võib seletada vee sisalduse ning sellest tulenevalt paindejäikuse ning elektromehhaaniliste omaduste muutusega.</w:t>
      </w:r>
      <w:r>
        <w:t xml:space="preserve"> Pärast ühe eelnevalt kirjeldatud katsetsükli möödumist olid materjali omadused piisaval määral stabiliseerunud. </w:t>
      </w:r>
    </w:p>
    <w:p w:rsidR="00795939" w:rsidRDefault="006C7282" w:rsidP="00471B01">
      <w:pPr>
        <w:pStyle w:val="N6uetekohane"/>
      </w:pPr>
      <w:r>
        <w:t xml:space="preserve">Välja pakutud mudel võimaldab </w:t>
      </w:r>
      <w:r w:rsidR="001B209B">
        <w:t>kirjeldada kõiki painduvaid EAP</w:t>
      </w:r>
      <w:r>
        <w:t xml:space="preserve"> </w:t>
      </w:r>
      <w:r w:rsidR="001D2466">
        <w:t xml:space="preserve">täitureid </w:t>
      </w:r>
      <w:r>
        <w:t>suurte paidenurkade korral</w:t>
      </w:r>
      <w:r w:rsidR="00D42D59">
        <w:t xml:space="preserve"> sagedusvahemikus, milles saab eeldada materjali lineaarset elektromehhaanilist ning elektrilist kostet</w:t>
      </w:r>
      <w:r>
        <w:t xml:space="preserve">. </w:t>
      </w:r>
    </w:p>
    <w:p w:rsidR="00795939" w:rsidRDefault="00795939" w:rsidP="007F5F88">
      <w:pPr>
        <w:pStyle w:val="Heading2"/>
      </w:pPr>
      <w:bookmarkStart w:id="429" w:name="_Toc230767566"/>
      <w:bookmarkStart w:id="430" w:name="_Toc230969549"/>
      <w:bookmarkStart w:id="431" w:name="_Toc231207898"/>
      <w:r>
        <w:t>Piirangud</w:t>
      </w:r>
      <w:bookmarkEnd w:id="429"/>
      <w:bookmarkEnd w:id="430"/>
      <w:bookmarkEnd w:id="431"/>
    </w:p>
    <w:p w:rsidR="00F378CB" w:rsidRDefault="00836757" w:rsidP="00471B01">
      <w:pPr>
        <w:pStyle w:val="N6uetekohane"/>
      </w:pPr>
      <w:r>
        <w:t xml:space="preserve">Käesolevas töös </w:t>
      </w:r>
      <w:r w:rsidR="00380D28">
        <w:t>esitatud</w:t>
      </w:r>
      <w:r>
        <w:t xml:space="preserve"> juhtimismudelil tehakse mõningaid </w:t>
      </w:r>
      <w:r w:rsidR="006011ED">
        <w:t xml:space="preserve">olulisi </w:t>
      </w:r>
      <w:r>
        <w:t xml:space="preserve">lihtsustavaid eeldusi. </w:t>
      </w:r>
      <w:r w:rsidR="008F2CBE">
        <w:t xml:space="preserve">Pikendusega </w:t>
      </w:r>
      <w:r w:rsidR="001D2466">
        <w:t xml:space="preserve">täituri </w:t>
      </w:r>
      <w:r w:rsidR="008F2CBE">
        <w:t xml:space="preserve">kontseptsioon eeldab, et EAP riba vaba osa on palju lühem sellega ühendatud jäigast pikendusest. </w:t>
      </w:r>
      <w:r w:rsidR="00F378CB">
        <w:t xml:space="preserve">Eeldatakse, et </w:t>
      </w:r>
      <w:r w:rsidR="006011ED">
        <w:t>materja</w:t>
      </w:r>
      <w:r w:rsidR="008F2CBE">
        <w:t>l</w:t>
      </w:r>
      <w:r w:rsidR="006011ED">
        <w:t xml:space="preserve"> on homogeenne kahedimensionaalselt ehk pinnal. </w:t>
      </w:r>
      <w:ins w:id="432" w:author="a" w:date="2009-05-27T01:13:00Z">
        <w:r w:rsidR="00891861">
          <w:t xml:space="preserve">Materjali omadused ei muutu piki riba. </w:t>
        </w:r>
      </w:ins>
      <w:r w:rsidR="006011ED">
        <w:t>K</w:t>
      </w:r>
      <w:r w:rsidR="00F378CB">
        <w:t>ui IPMC riba on piisavalt lühike, pinnaelektroodi</w:t>
      </w:r>
      <w:r w:rsidR="00BC2696">
        <w:t>d</w:t>
      </w:r>
      <w:r w:rsidR="00F378CB">
        <w:t>e juhtivus on piisavalt kõrge ning vool on piisavalt madal</w:t>
      </w:r>
      <w:r w:rsidR="006011ED">
        <w:t>, siis saab sellist eeldust kasutada.</w:t>
      </w:r>
      <w:r w:rsidR="00F378CB">
        <w:t xml:space="preserve"> </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1D2466" w:rsidP="007F5F88">
      <w:pPr>
        <w:pStyle w:val="Heading2"/>
      </w:pPr>
      <w:bookmarkStart w:id="433" w:name="_Toc230767567"/>
      <w:bookmarkStart w:id="434" w:name="_Toc230969550"/>
      <w:bookmarkStart w:id="435" w:name="_Toc231207899"/>
      <w:r>
        <w:t>Edasi</w:t>
      </w:r>
      <w:r w:rsidR="00D61CC7">
        <w:t>s</w:t>
      </w:r>
      <w:r>
        <w:t>e töö</w:t>
      </w:r>
      <w:bookmarkEnd w:id="433"/>
      <w:r w:rsidR="00D61CC7">
        <w:t xml:space="preserve"> suunad</w:t>
      </w:r>
      <w:bookmarkEnd w:id="434"/>
      <w:bookmarkEnd w:id="435"/>
    </w:p>
    <w:p w:rsidR="00A640A2" w:rsidRDefault="00A640A2" w:rsidP="00471B01">
      <w:pPr>
        <w:pStyle w:val="N6uetekohane"/>
      </w:pPr>
      <w:r>
        <w:t xml:space="preserve">Katsetulemustest järeldub, et </w:t>
      </w:r>
      <w:r w:rsidR="00C62624">
        <w:t>käsitluse all olnud nelja empiirilise parameetri modelleerimi</w:t>
      </w:r>
      <w:r>
        <w:t xml:space="preserve">sel on võimalik </w:t>
      </w:r>
      <w:r w:rsidR="001D2466">
        <w:t xml:space="preserve">täiturit </w:t>
      </w:r>
      <w:r>
        <w:t xml:space="preserve">kirjeldada ja juhtida piisava täpsusega. Antud mudeli kasutamist piirab oluliselt  materjali parameetrite </w:t>
      </w:r>
      <w:r w:rsidR="00380D28">
        <w:t>pikemaajaliste</w:t>
      </w:r>
      <w:r>
        <w:t xml:space="preserve"> varieeruvuste mittearvestamine. Tulevastes mudeli arendustes tuleb kindlasti arvestada materjali hüstereesiga, hüdraatuvusega ning muude </w:t>
      </w:r>
      <w:r w:rsidR="006011ED">
        <w:t xml:space="preserve">füüsikaliste </w:t>
      </w:r>
      <w:r>
        <w:t>parameetrite võimalike pöörduvate ja pöördumatute varieeruvustega.</w:t>
      </w:r>
    </w:p>
    <w:p w:rsidR="001D2466" w:rsidRDefault="00C62624" w:rsidP="001D2466">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w:t>
      </w:r>
      <w:r w:rsidR="001D2466">
        <w:t>. Samas võib see teisest küljest muuta mudeli raskemini rakendatavaks.</w:t>
      </w:r>
    </w:p>
    <w:p w:rsidR="00C62624" w:rsidRDefault="00C62624" w:rsidP="00471B01">
      <w:pPr>
        <w:pStyle w:val="N6uetekohane"/>
        <w:rPr>
          <w:ins w:id="436" w:author="a" w:date="2009-05-26T22:15:00Z"/>
        </w:rPr>
      </w:pPr>
      <w:r>
        <w:t xml:space="preserve">EAP </w:t>
      </w:r>
      <w:r w:rsidR="001D2466">
        <w:t xml:space="preserve">materjalid </w:t>
      </w:r>
      <w:r>
        <w:t xml:space="preserve">on tuntud </w:t>
      </w:r>
      <w:r w:rsidR="00A640A2">
        <w:t xml:space="preserve">ning väga huvipakkuvad </w:t>
      </w:r>
      <w:r>
        <w:t xml:space="preserve">ka </w:t>
      </w:r>
      <w:r w:rsidR="001D2466">
        <w:t xml:space="preserve">anduriomaduste </w:t>
      </w:r>
      <w:r>
        <w:t xml:space="preserve">poolest. Antud mudelit on võimalik edasi arendada </w:t>
      </w:r>
      <w:r w:rsidR="006E4B0E">
        <w:t xml:space="preserve">ning analoogiliselt rakendada </w:t>
      </w:r>
      <w:r>
        <w:t xml:space="preserve">ka </w:t>
      </w:r>
      <w:r w:rsidR="006E4B0E">
        <w:t xml:space="preserve">EAP </w:t>
      </w:r>
      <w:r w:rsidR="001D2466">
        <w:t xml:space="preserve">anduriomaduste </w:t>
      </w:r>
      <w:r>
        <w:t xml:space="preserve">kirjeldamiseks. </w:t>
      </w:r>
    </w:p>
    <w:p w:rsidR="003745A7" w:rsidRDefault="003745A7" w:rsidP="00471B01">
      <w:pPr>
        <w:pStyle w:val="N6uetekohane"/>
      </w:pPr>
      <w:ins w:id="437" w:author="a" w:date="2009-05-26T22:15:00Z">
        <w:r>
          <w:t>Käesolevas töös ei arvestata inertsiaaljõududega. E</w:t>
        </w:r>
      </w:ins>
      <w:ins w:id="438" w:author="a" w:date="2009-05-26T22:16:00Z">
        <w:r>
          <w:t>dasises töös on võimalik mudelit täpsustada inertsiaaljõude kirjeldava liikme lisamisega.</w:t>
        </w:r>
      </w:ins>
    </w:p>
    <w:p w:rsidR="00FB1D19" w:rsidRDefault="00FB1D19" w:rsidP="00FB1D19">
      <w:pPr>
        <w:pStyle w:val="N6uetekohane"/>
      </w:pPr>
      <w:r>
        <w:t>Huvi pakub ka materjali omadustes pöördumatute (ning pöörduvate) muutuste karakteriseerimine, mis on kindlasti oluline praktiliste rakenduste seisukohalt.</w:t>
      </w:r>
    </w:p>
    <w:p w:rsidR="00A640A2" w:rsidRDefault="001D2466" w:rsidP="00471B01">
      <w:pPr>
        <w:pStyle w:val="N6uetekohane"/>
      </w:pPr>
      <w:r>
        <w:t xml:space="preserve">Katsesüsteemi oleks võimalik parendada vähendades pöördsolenoidi hõõrdetegurit. Seisuhõõrdejõud raskendab oluliselt harmoonilise nurga-signaali tekitamise. </w:t>
      </w:r>
      <w:ins w:id="439" w:author="a" w:date="2009-05-27T01:15:00Z">
        <w:r w:rsidR="00891861">
          <w:t>V</w:t>
        </w:r>
      </w:ins>
      <w:r>
        <w:t xml:space="preserve">ähendada </w:t>
      </w:r>
      <w:ins w:id="440" w:author="a" w:date="2009-05-27T01:15:00Z">
        <w:r w:rsidR="00891861">
          <w:t xml:space="preserve">tuleks ka </w:t>
        </w:r>
      </w:ins>
      <w:r>
        <w:t xml:space="preserve">mehhaanilisi mürasid (näiteks vee tsirkulatsioonist tingitult). </w:t>
      </w:r>
      <w:r w:rsidR="00A640A2">
        <w:t xml:space="preserve">Väga huvitav </w:t>
      </w:r>
      <w:r>
        <w:t xml:space="preserve">oleks </w:t>
      </w:r>
      <w:r w:rsidR="00A640A2">
        <w:t xml:space="preserve">ka materjali karakteriseerimine laiemas sageduste ning muude parameetrite piirkonnas kui antud katseseade </w:t>
      </w:r>
      <w:r>
        <w:t xml:space="preserve">hetkel </w:t>
      </w:r>
      <w:r w:rsidR="00A640A2">
        <w:t>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235377">
      <w:pPr>
        <w:pStyle w:val="Heading1"/>
      </w:pPr>
      <w:bookmarkStart w:id="441" w:name="_Toc230767568"/>
      <w:bookmarkStart w:id="442" w:name="_Toc230969551"/>
      <w:bookmarkStart w:id="443" w:name="_Toc231207900"/>
      <w:r>
        <w:lastRenderedPageBreak/>
        <w:t>Kokkuvõte</w:t>
      </w:r>
      <w:bookmarkEnd w:id="441"/>
      <w:bookmarkEnd w:id="442"/>
      <w:bookmarkEnd w:id="443"/>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w:t>
      </w:r>
      <w:r w:rsidR="001D2466">
        <w:t xml:space="preserve">täiturite </w:t>
      </w:r>
      <w:r>
        <w:t xml:space="preserve">juhtimiseks sobilik </w:t>
      </w:r>
      <w:r w:rsidR="00522DA5">
        <w:t xml:space="preserve">lineaarne </w:t>
      </w:r>
      <w:r>
        <w:t xml:space="preserve">mudel. </w:t>
      </w:r>
      <w:r w:rsidR="006832E5">
        <w:t>M</w:t>
      </w:r>
      <w:r>
        <w:t xml:space="preserve">udel kirjeldab </w:t>
      </w:r>
      <w:r w:rsidR="001D2466">
        <w:t>täiturit</w:t>
      </w:r>
      <w:r w:rsidR="006832E5">
        <w:t xml:space="preserve">, mis koosneb lühikesest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 xml:space="preserve">Pikendusega </w:t>
      </w:r>
      <w:r w:rsidR="0012323D">
        <w:t xml:space="preserve">täiturit </w:t>
      </w:r>
      <w:r>
        <w:t xml:space="preserve">vaadeldakse kui hinge, mille pöördetelg asub kinnituspunkti ees poole EAP vaba pikkuse kaugusel. </w:t>
      </w:r>
    </w:p>
    <w:p w:rsidR="0012323D" w:rsidRDefault="00522DA5" w:rsidP="0012323D">
      <w:pPr>
        <w:pStyle w:val="N6uetekohane"/>
      </w:pPr>
      <w:r>
        <w:t>Mudel</w:t>
      </w:r>
      <w:r w:rsidR="0012323D">
        <w:t>is</w:t>
      </w:r>
      <w:r>
        <w:t xml:space="preserve"> </w:t>
      </w:r>
      <w:r w:rsidR="0012323D">
        <w:t xml:space="preserve">kirjeldatakse täituri materjal nelja parameetri kaudu </w:t>
      </w:r>
      <w:r>
        <w:t>– elektromehhaaniline sidestus, elektriline impedants, paindejäikus ning algkõverus.</w:t>
      </w:r>
      <w:r w:rsidR="0012323D">
        <w:t xml:space="preserve"> Parameetrid on EAP materjali suurusest sõltumatud ja seega sobivad erinevat tüüpi EAP materjalide võrdlemiseks.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w:t>
      </w:r>
      <w:r w:rsidR="00BC2696">
        <w:t>sama suur</w:t>
      </w:r>
      <w:r w:rsidR="006832E5">
        <w:t xml:space="preserv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w:t>
      </w:r>
      <w:r w:rsidR="0012323D">
        <w:t>täiturit</w:t>
      </w:r>
      <w:r>
        <w:t xml:space="preserve">. </w:t>
      </w:r>
      <w:r w:rsidR="00522DA5">
        <w:t xml:space="preserve">Elektromehhaanilise sidestuse ja elektrilise impedantsi varieeruvus katseseeria jooksul oli </w:t>
      </w:r>
      <w:r w:rsidR="00C576EE">
        <w:t xml:space="preserve"> alla 15%</w:t>
      </w:r>
      <w:r w:rsidR="00522DA5">
        <w:t>. Materjali paindejäikus varieerus mõõdukalt, selle põhjuseks on materjali muutuv hüdraatuvus katse jooksul. Materjali algkõverus varieerus katseseeria jooksul palju</w:t>
      </w:r>
      <w:r w:rsidR="00C576EE">
        <w:t xml:space="preserve"> (enam kui 6 m</w:t>
      </w:r>
      <w:r w:rsidR="00C576EE" w:rsidRPr="00C576EE">
        <w:rPr>
          <w:vertAlign w:val="superscript"/>
        </w:rPr>
        <w:t>-1</w:t>
      </w:r>
      <w:r w:rsidR="00C576EE">
        <w:t>)</w:t>
      </w:r>
      <w:r w:rsidR="00522DA5">
        <w:t xml:space="preserve">, seda on võimalik seletada seda tüüpi materjalide suure hüstereesiga. Elektromehhaaniline koste oli </w:t>
      </w:r>
      <w:r w:rsidR="00C576EE">
        <w:t xml:space="preserve">sisendpinge suhtes </w:t>
      </w:r>
      <w:r w:rsidR="00522DA5">
        <w:t xml:space="preserve">lineaarne, elektrilises kostes ilmnes sageduste korral mittelineaarsus. </w:t>
      </w:r>
      <w:r>
        <w:t>Tulemustest võib järeldada, et mudel on kehtiv ning skaleeruv.</w:t>
      </w:r>
    </w:p>
    <w:p w:rsidR="00D42F99" w:rsidRDefault="00BC2696" w:rsidP="00B13E0A">
      <w:pPr>
        <w:pStyle w:val="N6uetekohane"/>
      </w:pPr>
      <w:r>
        <w:t>Mudeli tulevastes</w:t>
      </w:r>
      <w:r w:rsidR="00A57EC8">
        <w:t xml:space="preserve"> arendustes tuleb rohkem arvestada materjali muutuvaid parameetreid</w:t>
      </w:r>
      <w:r w:rsidR="00522DA5">
        <w:t xml:space="preserve"> ning lisada ka mittelineaarsusi</w:t>
      </w:r>
      <w:r w:rsidR="0024236A">
        <w:t xml:space="preserve"> arvestavad </w:t>
      </w:r>
      <w:r w:rsidR="00522DA5">
        <w:t>komponendid</w:t>
      </w:r>
      <w:r w:rsidR="00A57EC8">
        <w:t>.</w:t>
      </w:r>
    </w:p>
    <w:p w:rsidR="00836757" w:rsidRDefault="00836757">
      <w:pPr>
        <w:spacing w:after="0" w:line="240" w:lineRule="auto"/>
        <w:rPr>
          <w:lang w:val="et-EE"/>
        </w:rPr>
      </w:pPr>
      <w:r>
        <w:rPr>
          <w:lang w:val="et-EE"/>
        </w:rPr>
        <w:br w:type="page"/>
      </w:r>
    </w:p>
    <w:p w:rsidR="00836757" w:rsidRDefault="00836757" w:rsidP="00235377">
      <w:pPr>
        <w:pStyle w:val="Heading1"/>
      </w:pPr>
      <w:bookmarkStart w:id="444" w:name="_Toc230767569"/>
      <w:bookmarkStart w:id="445" w:name="_Toc230969552"/>
      <w:bookmarkStart w:id="446" w:name="_Toc231207901"/>
      <w:r>
        <w:lastRenderedPageBreak/>
        <w:t>Summary</w:t>
      </w:r>
      <w:bookmarkEnd w:id="444"/>
      <w:bookmarkEnd w:id="445"/>
      <w:bookmarkEnd w:id="446"/>
    </w:p>
    <w:p w:rsidR="00522DA5" w:rsidRPr="00E81750" w:rsidRDefault="00E81750" w:rsidP="00E81750">
      <w:pPr>
        <w:pStyle w:val="N6uetekohane"/>
        <w:jc w:val="right"/>
        <w:rPr>
          <w:b/>
        </w:rPr>
      </w:pPr>
      <w:r w:rsidRPr="00E81750">
        <w:rPr>
          <w:b/>
        </w:rPr>
        <w:t>Linear modeling of elongated bending EAP actuators at large deformations</w:t>
      </w:r>
    </w:p>
    <w:p w:rsidR="00E81750" w:rsidRPr="00E81750" w:rsidRDefault="00E81750" w:rsidP="00E81750">
      <w:pPr>
        <w:pStyle w:val="N6uetekohane"/>
        <w:jc w:val="right"/>
        <w:rPr>
          <w:b/>
        </w:rPr>
      </w:pPr>
      <w:r w:rsidRPr="00E81750">
        <w:rPr>
          <w:b/>
        </w:rPr>
        <w:t>Indrek Must</w:t>
      </w:r>
    </w:p>
    <w:p w:rsidR="00522DA5" w:rsidRPr="006011ED" w:rsidRDefault="003B5FF8"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522DA5" w:rsidRPr="006011ED" w:rsidRDefault="003B5FF8" w:rsidP="00B13E0A">
      <w:pPr>
        <w:pStyle w:val="N6uetekohane"/>
        <w:rPr>
          <w:lang w:val="en-US"/>
        </w:rPr>
      </w:pPr>
      <w:r w:rsidRPr="003B5FF8">
        <w:rPr>
          <w:lang w:val="en-US"/>
        </w:rPr>
        <w:t>The model describes the actuator using four material parameters – electromechanical coupling, electrical impedance, bending stiffness and zero curvature.</w:t>
      </w:r>
      <w:r w:rsidR="00FA78B3">
        <w:rPr>
          <w:lang w:val="en-US"/>
        </w:rPr>
        <w:t xml:space="preserve"> </w:t>
      </w:r>
      <w:ins w:id="447" w:author="a" w:date="2009-05-22T14:46:00Z">
        <w:r w:rsidR="00FA78B3">
          <w:rPr>
            <w:lang w:val="en-US"/>
          </w:rPr>
          <w:t>The parameters are independent of EAP material size</w:t>
        </w:r>
      </w:ins>
      <w:ins w:id="448" w:author="a" w:date="2009-05-22T14:47:00Z">
        <w:r w:rsidR="00FA78B3">
          <w:rPr>
            <w:lang w:val="en-US"/>
          </w:rPr>
          <w:t xml:space="preserve"> and are suitable for comparing different EAP materials.</w:t>
        </w:r>
      </w:ins>
    </w:p>
    <w:p w:rsidR="00522DA5" w:rsidRPr="006011ED" w:rsidRDefault="003B5FF8" w:rsidP="00B13E0A">
      <w:pPr>
        <w:pStyle w:val="N6uetekohane"/>
        <w:rPr>
          <w:lang w:val="en-US"/>
        </w:rPr>
      </w:pPr>
      <w:r w:rsidRPr="003B5FF8">
        <w:rPr>
          <w:lang w:val="en-US"/>
        </w:rPr>
        <w:t xml:space="preserve">A computer controlled test bench for </w:t>
      </w:r>
      <w:r w:rsidR="006011ED">
        <w:rPr>
          <w:lang w:val="en-US"/>
        </w:rPr>
        <w:t>evaluating</w:t>
      </w:r>
      <w:r w:rsidRPr="003B5FF8">
        <w:rPr>
          <w:lang w:val="en-US"/>
        </w:rPr>
        <w:t xml:space="preserve"> parameters </w:t>
      </w:r>
      <w:r w:rsidR="006011ED">
        <w:rPr>
          <w:lang w:val="en-US"/>
        </w:rPr>
        <w:t xml:space="preserve">of material </w:t>
      </w:r>
      <w:r w:rsidRPr="003B5FF8">
        <w:rPr>
          <w:lang w:val="en-US"/>
        </w:rPr>
        <w:t xml:space="preserve">was constructed. The bench allows </w:t>
      </w:r>
      <w:r w:rsidR="006011ED">
        <w:rPr>
          <w:lang w:val="en-US"/>
        </w:rPr>
        <w:t xml:space="preserve">electrical and mechanical </w:t>
      </w:r>
      <w:r w:rsidRPr="003B5FF8">
        <w:rPr>
          <w:lang w:val="en-US"/>
        </w:rPr>
        <w:t xml:space="preserve">stimulation of the material in the same time. Harmonic signals are used. An IPMC material from Environmental Robotics Inc was used </w:t>
      </w:r>
      <w:ins w:id="449" w:author="a" w:date="2009-05-22T14:48:00Z">
        <w:r w:rsidR="00FA78B3">
          <w:rPr>
            <w:lang w:val="en-US"/>
          </w:rPr>
          <w:t xml:space="preserve">in this work </w:t>
        </w:r>
      </w:ins>
      <w:r w:rsidRPr="003B5FF8">
        <w:rPr>
          <w:lang w:val="en-US"/>
        </w:rPr>
        <w:t>as an EAP material.</w:t>
      </w:r>
    </w:p>
    <w:p w:rsidR="00522DA5" w:rsidRPr="006011ED" w:rsidRDefault="003B5FF8"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sidR="00747EE3">
        <w:rPr>
          <w:lang w:val="en-US"/>
        </w:rPr>
        <w:t>it is possible to assume</w:t>
      </w:r>
      <w:r w:rsidRPr="003B5FF8">
        <w:rPr>
          <w:lang w:val="en-US"/>
        </w:rPr>
        <w:t xml:space="preserve"> that voltage and therefore bending moment is uniform along the sheet. </w:t>
      </w:r>
    </w:p>
    <w:p w:rsidR="00522DA5" w:rsidRPr="006011ED" w:rsidRDefault="003B5FF8"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r w:rsidR="00903AA5">
        <w:rPr>
          <w:lang w:val="en-US"/>
        </w:rPr>
        <w:t xml:space="preserve">less than 15%. </w:t>
      </w:r>
      <w:r w:rsidRPr="003B5FF8">
        <w:rPr>
          <w:lang w:val="en-US"/>
        </w:rPr>
        <w:t xml:space="preserve">Bending stiffness varied notably, this can be explained with changing hydration of the material during the experiment. Zero curvature varied </w:t>
      </w:r>
      <w:r w:rsidR="00903AA5">
        <w:rPr>
          <w:lang w:val="en-US"/>
        </w:rPr>
        <w:t>at least 6 m</w:t>
      </w:r>
      <w:r w:rsidR="00903AA5" w:rsidRPr="00903AA5">
        <w:rPr>
          <w:vertAlign w:val="superscript"/>
          <w:lang w:val="en-US"/>
        </w:rPr>
        <w:t>-1</w:t>
      </w:r>
      <w:r w:rsidR="00903AA5">
        <w:rPr>
          <w:lang w:val="en-US"/>
        </w:rPr>
        <w:t>. T</w:t>
      </w:r>
      <w:r w:rsidR="00903AA5" w:rsidRPr="003B5FF8">
        <w:rPr>
          <w:lang w:val="en-US"/>
        </w:rPr>
        <w:t xml:space="preserve">his </w:t>
      </w:r>
      <w:r w:rsidRPr="003B5FF8">
        <w:rPr>
          <w:lang w:val="en-US"/>
        </w:rPr>
        <w:t>is caused by large hysteresis known on this type of materials. Electromechanical response was found to be linear</w:t>
      </w:r>
      <w:r w:rsidR="00903AA5">
        <w:rPr>
          <w:lang w:val="en-US"/>
        </w:rPr>
        <w:t xml:space="preserve"> to input vol</w:t>
      </w:r>
      <w:r w:rsidR="00C576EE">
        <w:rPr>
          <w:lang w:val="en-US"/>
        </w:rPr>
        <w:t>tage,</w:t>
      </w:r>
      <w:r w:rsidRPr="003B5FF8">
        <w:rPr>
          <w:lang w:val="en-US"/>
        </w:rPr>
        <w:t xml:space="preserve"> electrical response showed nonlinearity at low frequencies</w:t>
      </w:r>
      <w:r w:rsidR="00C576EE">
        <w:rPr>
          <w:lang w:val="en-US"/>
        </w:rPr>
        <w:t>.</w:t>
      </w:r>
      <w:r w:rsidRPr="003B5FF8">
        <w:rPr>
          <w:lang w:val="en-US"/>
        </w:rPr>
        <w:t xml:space="preserve"> From the experiment results we can conclude that the model is scalable and valid.</w:t>
      </w:r>
    </w:p>
    <w:p w:rsidR="00836757" w:rsidRPr="00E81750" w:rsidRDefault="003B5FF8" w:rsidP="00E81750">
      <w:pPr>
        <w:pStyle w:val="N6uetekohane"/>
      </w:pPr>
      <w:r w:rsidRPr="00E81750">
        <w:t>In future, the model could be developed further to take changing material parameters into account and also consider the nonlinearities which are present.</w:t>
      </w:r>
    </w:p>
    <w:p w:rsidR="00836757" w:rsidRDefault="00836757">
      <w:pPr>
        <w:spacing w:after="0" w:line="240" w:lineRule="auto"/>
        <w:rPr>
          <w:lang w:val="et-EE"/>
        </w:rPr>
      </w:pPr>
      <w:r>
        <w:rPr>
          <w:lang w:val="et-EE"/>
        </w:rPr>
        <w:br w:type="page"/>
      </w:r>
    </w:p>
    <w:p w:rsidR="00836757" w:rsidRDefault="00836757" w:rsidP="00235377">
      <w:pPr>
        <w:pStyle w:val="Heading1"/>
      </w:pPr>
      <w:bookmarkStart w:id="450" w:name="_Toc230767570"/>
      <w:bookmarkStart w:id="451" w:name="_Toc230969553"/>
      <w:bookmarkStart w:id="452" w:name="_Toc231207902"/>
      <w:r>
        <w:lastRenderedPageBreak/>
        <w:t>Viited</w:t>
      </w:r>
      <w:bookmarkEnd w:id="450"/>
      <w:bookmarkEnd w:id="451"/>
      <w:bookmarkEnd w:id="452"/>
    </w:p>
    <w:p w:rsidR="004C5ACC" w:rsidRDefault="00AB241B" w:rsidP="00974575">
      <w:pPr>
        <w:pStyle w:val="N6uetekohane"/>
        <w:numPr>
          <w:ilvl w:val="0"/>
          <w:numId w:val="18"/>
        </w:numPr>
        <w:spacing w:before="240"/>
        <w:ind w:left="426" w:hanging="426"/>
        <w:rPr>
          <w:noProof/>
        </w:rPr>
      </w:pPr>
      <w:r w:rsidRPr="00471B01">
        <w:rPr>
          <w:noProof/>
        </w:rPr>
        <w:t>Bar-Cohen, Y</w:t>
      </w:r>
      <w:ins w:id="453" w:author="a" w:date="2009-05-27T15:22:00Z">
        <w:r w:rsidR="00B62190">
          <w:rPr>
            <w:noProof/>
          </w:rPr>
          <w:t>.</w:t>
        </w:r>
      </w:ins>
      <w:r w:rsidRPr="00471B01">
        <w:rPr>
          <w:noProof/>
        </w:rPr>
        <w:t xml:space="preserve"> (toim). Electroactive polymer (EAP) actuators as artificial muscles - reality, potential, and challenges. Bellingham : SPIE Press, 2004.</w:t>
      </w:r>
    </w:p>
    <w:p w:rsidR="004C5ACC" w:rsidRDefault="00AB241B" w:rsidP="00974575">
      <w:pPr>
        <w:pStyle w:val="N6uetekohane"/>
        <w:numPr>
          <w:ilvl w:val="0"/>
          <w:numId w:val="18"/>
        </w:numPr>
        <w:spacing w:before="240"/>
        <w:ind w:left="426" w:hanging="426"/>
        <w:rPr>
          <w:noProof/>
        </w:rPr>
      </w:pPr>
      <w:r w:rsidRPr="00471B01">
        <w:rPr>
          <w:noProof/>
        </w:rPr>
        <w:t xml:space="preserve">Kim, K., Tadokoro, S (toim). Electroactive polymers for </w:t>
      </w:r>
      <w:r w:rsidRPr="007701A7">
        <w:rPr>
          <w:noProof/>
        </w:rPr>
        <w:t>robotics applications. Arificial muscles and sensors. Springer-</w:t>
      </w:r>
      <w:r>
        <w:rPr>
          <w:noProof/>
        </w:rPr>
        <w:t>Verlag, London, 2007</w:t>
      </w:r>
      <w:ins w:id="454" w:author="a" w:date="2009-05-27T15:25:00Z">
        <w:r w:rsidR="00B62190">
          <w:rPr>
            <w:noProof/>
          </w:rPr>
          <w:t>.</w:t>
        </w:r>
      </w:ins>
    </w:p>
    <w:p w:rsidR="004C5ACC" w:rsidRDefault="00660646" w:rsidP="00974575">
      <w:pPr>
        <w:pStyle w:val="N6uetekohane"/>
        <w:numPr>
          <w:ilvl w:val="0"/>
          <w:numId w:val="18"/>
        </w:numPr>
        <w:spacing w:before="240"/>
        <w:ind w:left="426" w:hanging="426"/>
        <w:rPr>
          <w:noProof/>
        </w:rPr>
      </w:pPr>
      <w:r w:rsidRPr="00471B01">
        <w:rPr>
          <w:noProof/>
        </w:rPr>
        <w:t xml:space="preserve">Shahinpoor, M., Kim, J K. The effect of surface-electrode resistance on the performance of ionic polymer–metal composite (IPMC) artificial muscles. </w:t>
      </w:r>
      <w:r w:rsidR="00664218" w:rsidRPr="00664218">
        <w:rPr>
          <w:i/>
          <w:noProof/>
        </w:rPr>
        <w:t>Smart Mater. Struct.</w:t>
      </w:r>
      <w:r w:rsidRPr="00471B01">
        <w:rPr>
          <w:noProof/>
        </w:rPr>
        <w:t xml:space="preserve"> </w:t>
      </w:r>
      <w:ins w:id="455" w:author="a" w:date="2009-05-27T15:30:00Z">
        <w:r w:rsidR="00B62190" w:rsidRPr="00471B01">
          <w:rPr>
            <w:noProof/>
          </w:rPr>
          <w:t>2000</w:t>
        </w:r>
        <w:r w:rsidR="00B62190">
          <w:rPr>
            <w:noProof/>
          </w:rPr>
          <w:t xml:space="preserve">, </w:t>
        </w:r>
      </w:ins>
      <w:r w:rsidRPr="00471B01">
        <w:rPr>
          <w:noProof/>
        </w:rPr>
        <w:t>9, p 543–51</w:t>
      </w:r>
      <w:r w:rsidR="00B62190">
        <w:rPr>
          <w:noProof/>
        </w:rPr>
        <w:t>.</w:t>
      </w:r>
      <w:r w:rsidRPr="00471B01">
        <w:rPr>
          <w:noProof/>
        </w:rPr>
        <w:t xml:space="preserve"> </w:t>
      </w:r>
    </w:p>
    <w:p w:rsidR="004C5ACC" w:rsidRDefault="00660646" w:rsidP="00974575">
      <w:pPr>
        <w:pStyle w:val="N6uetekohane"/>
        <w:numPr>
          <w:ilvl w:val="0"/>
          <w:numId w:val="18"/>
        </w:numPr>
        <w:spacing w:before="240"/>
        <w:ind w:left="426" w:hanging="426"/>
      </w:pPr>
      <w:r w:rsidRPr="00471B01">
        <w:t xml:space="preserve">Punning, A. Electromechanical Characterization of Ionic Polymer-Metal Composite Sensing Actuators. </w:t>
      </w:r>
      <w:r w:rsidR="00B62190" w:rsidRPr="00471B01">
        <w:t>PhD</w:t>
      </w:r>
      <w:r w:rsidR="00B62190">
        <w:t xml:space="preserve"> dissertatsioon.</w:t>
      </w:r>
      <w:ins w:id="456" w:author="a" w:date="2009-05-27T15:26:00Z">
        <w:r w:rsidR="00B62190">
          <w:t xml:space="preserve"> </w:t>
        </w:r>
      </w:ins>
      <w:r w:rsidRPr="00471B01">
        <w:t xml:space="preserve">Tartu Ülikool. Tartu Ülikooli Kirjastus, 2007. </w:t>
      </w:r>
      <w:r w:rsidR="00FA78B3">
        <w:t>ISSN 1406-0647</w:t>
      </w:r>
    </w:p>
    <w:p w:rsidR="004C5ACC" w:rsidRDefault="00360742" w:rsidP="00974575">
      <w:pPr>
        <w:pStyle w:val="N6uetekohane"/>
        <w:numPr>
          <w:ilvl w:val="0"/>
          <w:numId w:val="18"/>
        </w:numPr>
        <w:spacing w:before="240"/>
        <w:ind w:left="426" w:hanging="426"/>
      </w:pPr>
      <w:r w:rsidRPr="00360742">
        <w:t>Kothera, C. Characterization, Modeling, and Control of the Nonlinear Actuation Response of Ionic Polymer Transducers. PhD dissertatsioon. Virginia Polytechnic Institute and State University. Blacksburg, Virginia, 2005</w:t>
      </w:r>
      <w:ins w:id="457" w:author="a" w:date="2009-05-27T15:26:00Z">
        <w:r w:rsidR="00B62190">
          <w:t>.</w:t>
        </w:r>
      </w:ins>
    </w:p>
    <w:p w:rsidR="004C5ACC" w:rsidRDefault="00660646" w:rsidP="00974575">
      <w:pPr>
        <w:pStyle w:val="N6uetekohane"/>
        <w:numPr>
          <w:ilvl w:val="0"/>
          <w:numId w:val="18"/>
        </w:numPr>
        <w:spacing w:before="240"/>
        <w:ind w:left="426" w:hanging="426"/>
      </w:pPr>
      <w:r>
        <w:t>Jo, C</w:t>
      </w:r>
      <w:ins w:id="458" w:author="a" w:date="2009-05-27T15:26:00Z">
        <w:r w:rsidR="00B62190">
          <w:t>.,</w:t>
        </w:r>
      </w:ins>
      <w:r>
        <w:t xml:space="preserve"> et al. Modeling and optimization of the electromechanical behavior of an ionic polymer–metal composite</w:t>
      </w:r>
      <w:ins w:id="459" w:author="a" w:date="2009-05-27T15:26:00Z">
        <w:r w:rsidR="00B62190">
          <w:t>.</w:t>
        </w:r>
      </w:ins>
      <w:r>
        <w:t xml:space="preserve"> </w:t>
      </w:r>
      <w:r w:rsidR="00664218" w:rsidRPr="00664218">
        <w:rPr>
          <w:i/>
        </w:rPr>
        <w:t>Smart Mater. Struct.</w:t>
      </w:r>
      <w:r>
        <w:t xml:space="preserve"> </w:t>
      </w:r>
      <w:ins w:id="460" w:author="a" w:date="2009-05-27T15:29:00Z">
        <w:r w:rsidR="00B62190">
          <w:t>2008</w:t>
        </w:r>
      </w:ins>
      <w:r w:rsidR="00B62190">
        <w:t>,</w:t>
      </w:r>
      <w:ins w:id="461" w:author="a" w:date="2009-05-27T15:29:00Z">
        <w:r w:rsidR="00B62190">
          <w:t xml:space="preserve"> </w:t>
        </w:r>
      </w:ins>
      <w:r>
        <w:t>17</w:t>
      </w:r>
      <w:r w:rsidR="00B62190">
        <w:t>,</w:t>
      </w:r>
      <w:r>
        <w:t xml:space="preserve"> 065022 </w:t>
      </w:r>
    </w:p>
    <w:p w:rsidR="004C5ACC" w:rsidRDefault="00660646" w:rsidP="00974575">
      <w:pPr>
        <w:pStyle w:val="N6uetekohane"/>
        <w:numPr>
          <w:ilvl w:val="0"/>
          <w:numId w:val="18"/>
        </w:numPr>
        <w:spacing w:before="240"/>
        <w:ind w:left="426" w:hanging="426"/>
      </w:pPr>
      <w:r w:rsidRPr="00471B01">
        <w:t xml:space="preserve">Nemat-Nasser, S; Wu, Y. Comparative experimental study of ionic polymer–metal composites with different backbone ionomers and in various cation forms. </w:t>
      </w:r>
      <w:r w:rsidR="00664218" w:rsidRPr="00664218">
        <w:rPr>
          <w:i/>
        </w:rPr>
        <w:t>J. Appl. Phys.</w:t>
      </w:r>
      <w:r w:rsidRPr="00471B01">
        <w:t xml:space="preserve"> </w:t>
      </w:r>
      <w:r w:rsidR="00B62190" w:rsidRPr="00471B01">
        <w:t>2003</w:t>
      </w:r>
      <w:r w:rsidR="00B62190">
        <w:t xml:space="preserve">, </w:t>
      </w:r>
      <w:r w:rsidRPr="00471B01">
        <w:t>93, p 5255–67</w:t>
      </w:r>
      <w:r w:rsidR="00B62190">
        <w:t>.</w:t>
      </w:r>
    </w:p>
    <w:p w:rsidR="004C5ACC" w:rsidRDefault="00660646" w:rsidP="00974575">
      <w:pPr>
        <w:pStyle w:val="N6uetekohane"/>
        <w:numPr>
          <w:ilvl w:val="0"/>
          <w:numId w:val="18"/>
        </w:numPr>
        <w:spacing w:before="240"/>
        <w:ind w:left="426" w:hanging="426"/>
      </w:pPr>
      <w:r w:rsidRPr="009E769A">
        <w:t>Newbury, K. and Leo, D., Electromechanical Modeling and Characterization of Ionic Polymer Benders</w:t>
      </w:r>
      <w:r w:rsidR="00664218" w:rsidRPr="00664218">
        <w:rPr>
          <w:i/>
        </w:rPr>
        <w:t>, Journal of Intelligent Material Systems and Structures</w:t>
      </w:r>
      <w:r w:rsidRPr="009E769A">
        <w:t xml:space="preserve">, </w:t>
      </w:r>
      <w:r w:rsidR="00B62190">
        <w:t>2002, v</w:t>
      </w:r>
      <w:r w:rsidR="00FA78B3">
        <w:t>ol 13, No. 1, pp. 51–60</w:t>
      </w:r>
      <w:r w:rsidR="00B62190">
        <w:t>.</w:t>
      </w:r>
    </w:p>
    <w:p w:rsidR="004C5ACC" w:rsidRDefault="00660646" w:rsidP="00974575">
      <w:pPr>
        <w:pStyle w:val="N6uetekohane"/>
        <w:numPr>
          <w:ilvl w:val="0"/>
          <w:numId w:val="18"/>
        </w:numPr>
        <w:spacing w:before="240"/>
        <w:ind w:left="426" w:hanging="426"/>
      </w:pPr>
      <w:r w:rsidRPr="009E769A">
        <w:t xml:space="preserve">Nemat-Nasser, S., Micromechanics of actuation of ionic polymer-metal composites, </w:t>
      </w:r>
      <w:r w:rsidR="00664218" w:rsidRPr="00664218">
        <w:rPr>
          <w:i/>
        </w:rPr>
        <w:t>Journal of Applied Physics</w:t>
      </w:r>
      <w:r w:rsidRPr="009E769A">
        <w:t xml:space="preserve">, </w:t>
      </w:r>
      <w:r w:rsidR="00B62190">
        <w:t>2002, v</w:t>
      </w:r>
      <w:r w:rsidRPr="009E769A">
        <w:t>ol. 92, No. 5</w:t>
      </w:r>
      <w:r w:rsidR="00FA78B3">
        <w:t>, pp. 2899–2915</w:t>
      </w:r>
      <w:r w:rsidR="00B62190">
        <w:t>.</w:t>
      </w:r>
    </w:p>
    <w:p w:rsidR="004C5ACC" w:rsidRPr="00B62190" w:rsidRDefault="00660646" w:rsidP="00974575">
      <w:pPr>
        <w:pStyle w:val="N6uetekohane"/>
        <w:numPr>
          <w:ilvl w:val="0"/>
          <w:numId w:val="18"/>
        </w:numPr>
        <w:spacing w:before="240"/>
        <w:ind w:left="426"/>
      </w:pPr>
      <w:r w:rsidRPr="00B62190">
        <w:t>Anton</w:t>
      </w:r>
      <w:ins w:id="462" w:author="a" w:date="2009-05-26T22:41:00Z">
        <w:r w:rsidR="00AE0F91" w:rsidRPr="00B62190">
          <w:t>,</w:t>
        </w:r>
      </w:ins>
      <w:r w:rsidRPr="00B62190">
        <w:t xml:space="preserve"> M, Aabloo</w:t>
      </w:r>
      <w:ins w:id="463" w:author="a" w:date="2009-05-26T22:41:00Z">
        <w:r w:rsidR="00AE0F91" w:rsidRPr="00B62190">
          <w:t>,</w:t>
        </w:r>
      </w:ins>
      <w:r w:rsidRPr="00B62190">
        <w:t xml:space="preserve"> A, Punning</w:t>
      </w:r>
      <w:ins w:id="464" w:author="a" w:date="2009-05-26T22:41:00Z">
        <w:r w:rsidR="00AE0F91" w:rsidRPr="00B62190">
          <w:t>,</w:t>
        </w:r>
      </w:ins>
      <w:r w:rsidRPr="00B62190">
        <w:t xml:space="preserve"> A and Kruusmaa</w:t>
      </w:r>
      <w:ins w:id="465" w:author="a" w:date="2009-05-26T22:41:00Z">
        <w:r w:rsidR="00AE0F91" w:rsidRPr="00B62190">
          <w:t xml:space="preserve">, </w:t>
        </w:r>
      </w:ins>
      <w:r w:rsidRPr="00B62190">
        <w:t>M</w:t>
      </w:r>
      <w:ins w:id="466" w:author="a" w:date="2009-05-26T22:41:00Z">
        <w:r w:rsidR="00AE0F91" w:rsidRPr="00B62190">
          <w:t>.</w:t>
        </w:r>
      </w:ins>
      <w:r w:rsidRPr="00B62190">
        <w:t xml:space="preserve"> “A mechanical model of a non-uniform ionomeric polymer metal composite actuator” </w:t>
      </w:r>
      <w:r w:rsidRPr="00B62190">
        <w:rPr>
          <w:i/>
        </w:rPr>
        <w:t>Smart Mater. Struct.</w:t>
      </w:r>
      <w:r w:rsidRPr="00B62190">
        <w:t xml:space="preserve"> </w:t>
      </w:r>
      <w:r w:rsidR="00B62190" w:rsidRPr="00B62190">
        <w:t>2008</w:t>
      </w:r>
      <w:r w:rsidR="00B62190">
        <w:t xml:space="preserve">, </w:t>
      </w:r>
      <w:r w:rsidRPr="00B62190">
        <w:t>17, 1–10</w:t>
      </w:r>
      <w:r w:rsidR="00B62190">
        <w:t>.</w:t>
      </w:r>
    </w:p>
    <w:p w:rsidR="004C5ACC" w:rsidRPr="00B62190" w:rsidRDefault="00660646" w:rsidP="00974575">
      <w:pPr>
        <w:pStyle w:val="N6uetekohane"/>
        <w:numPr>
          <w:ilvl w:val="0"/>
          <w:numId w:val="18"/>
        </w:numPr>
        <w:spacing w:before="240"/>
        <w:ind w:left="426"/>
      </w:pPr>
      <w:r w:rsidRPr="00B62190">
        <w:t>Tadokoro, S., Yamagami, S</w:t>
      </w:r>
      <w:r w:rsidR="00B62190">
        <w:t>., Takamori, T., ja Oguro, K.</w:t>
      </w:r>
      <w:r w:rsidRPr="00B62190">
        <w:t xml:space="preserve"> Modeling of Nafion-Pt composite actuators (ICPF) by ionic motion</w:t>
      </w:r>
      <w:ins w:id="467" w:author="a" w:date="2009-05-27T15:29:00Z">
        <w:r w:rsidR="00B62190" w:rsidRPr="00B62190">
          <w:t>.</w:t>
        </w:r>
      </w:ins>
      <w:r w:rsidRPr="00B62190">
        <w:t xml:space="preserve"> </w:t>
      </w:r>
      <w:r w:rsidRPr="00B62190">
        <w:rPr>
          <w:i/>
        </w:rPr>
        <w:t>SPIE Smart Structures and Materials</w:t>
      </w:r>
      <w:r w:rsidR="00B62190" w:rsidRPr="00B62190">
        <w:t xml:space="preserve"> </w:t>
      </w:r>
      <w:r w:rsidR="00B62190">
        <w:t>San Diego, CA</w:t>
      </w:r>
      <w:r w:rsidRPr="00B62190">
        <w:t xml:space="preserve">, </w:t>
      </w:r>
      <w:r w:rsidR="00B62190" w:rsidRPr="00B62190">
        <w:t>2000</w:t>
      </w:r>
      <w:r w:rsidR="00B62190">
        <w:t xml:space="preserve">, </w:t>
      </w:r>
      <w:r w:rsidRPr="00B62190">
        <w:t xml:space="preserve">Vol. </w:t>
      </w:r>
      <w:r w:rsidR="00FA78B3" w:rsidRPr="00B62190">
        <w:t>3987, pp. 92–102</w:t>
      </w:r>
    </w:p>
    <w:p w:rsidR="004C5ACC" w:rsidRPr="00B62190" w:rsidRDefault="00FA78B3" w:rsidP="00974575">
      <w:pPr>
        <w:pStyle w:val="N6uetekohane"/>
        <w:numPr>
          <w:ilvl w:val="0"/>
          <w:numId w:val="18"/>
        </w:numPr>
        <w:spacing w:before="240"/>
        <w:ind w:left="426"/>
      </w:pPr>
      <w:r w:rsidRPr="00B62190">
        <w:t>Punning, A., Kruusmaa, M., Aabloo, A. Surface resistance experiments with IPMC sensors and actuators</w:t>
      </w:r>
      <w:r w:rsidRPr="00B62190">
        <w:rPr>
          <w:i/>
        </w:rPr>
        <w:t>. Sensors and Actuators</w:t>
      </w:r>
      <w:r w:rsidRPr="00B62190">
        <w:t xml:space="preserve"> A 133 (2007)</w:t>
      </w:r>
      <w:r w:rsidR="00B62190">
        <w:t>,</w:t>
      </w:r>
      <w:r w:rsidRPr="00B62190">
        <w:t xml:space="preserve"> 200–209</w:t>
      </w:r>
      <w:r w:rsidR="00B62190">
        <w:t>.</w:t>
      </w:r>
    </w:p>
    <w:p w:rsidR="004C5ACC" w:rsidRPr="00B62190" w:rsidRDefault="00FA78B3" w:rsidP="00974575">
      <w:pPr>
        <w:pStyle w:val="N6uetekohane"/>
        <w:numPr>
          <w:ilvl w:val="0"/>
          <w:numId w:val="18"/>
        </w:numPr>
        <w:spacing w:before="240"/>
        <w:ind w:left="426"/>
      </w:pPr>
      <w:r w:rsidRPr="00B62190">
        <w:lastRenderedPageBreak/>
        <w:t>Newbury K. Characterization, modeling, and control of ionic polymer transducers. Dissertation Virginia Polytechnic I</w:t>
      </w:r>
      <w:r w:rsidR="00B62190">
        <w:t>nstitute and State University, 2002.</w:t>
      </w:r>
    </w:p>
    <w:p w:rsidR="004C5ACC" w:rsidRPr="00B62190" w:rsidRDefault="007701A7" w:rsidP="00974575">
      <w:pPr>
        <w:pStyle w:val="N6uetekohane"/>
        <w:numPr>
          <w:ilvl w:val="0"/>
          <w:numId w:val="18"/>
        </w:numPr>
        <w:spacing w:before="240"/>
        <w:ind w:left="426"/>
        <w:rPr>
          <w:ins w:id="468" w:author="Mart Anton" w:date="2009-05-24T20:38:00Z"/>
        </w:rPr>
      </w:pPr>
      <w:ins w:id="469" w:author="Mart Anton" w:date="2009-05-24T20:38:00Z">
        <w:r w:rsidRPr="00B62190">
          <w:t>J. Carmeliet and K. Van Den Abeele, “Mesoscopic approach for modeling the nonlinear hysteretic response of damaged porous media in quasi-static and dynamic loading: Effects of pressure and moisture saturation</w:t>
        </w:r>
        <w:del w:id="470" w:author="a" w:date="2009-05-25T17:27:00Z">
          <w:r w:rsidRPr="00B62190" w:rsidDel="000045A3">
            <w:delText>,</w:delText>
          </w:r>
        </w:del>
        <w:r w:rsidRPr="00B62190">
          <w:t xml:space="preserve">” in </w:t>
        </w:r>
        <w:r w:rsidRPr="00B62190">
          <w:rPr>
            <w:i/>
          </w:rPr>
          <w:t>Proceedings of the 4th International Conference on Fracture Mechanics of Concrete and Concrete Structures</w:t>
        </w:r>
        <w:r w:rsidRPr="00B62190">
          <w:t>, 2001.</w:t>
        </w:r>
      </w:ins>
    </w:p>
    <w:p w:rsidR="004C5ACC" w:rsidRPr="00B62190" w:rsidRDefault="007701A7" w:rsidP="00974575">
      <w:pPr>
        <w:pStyle w:val="N6uetekohane"/>
        <w:numPr>
          <w:ilvl w:val="0"/>
          <w:numId w:val="18"/>
        </w:numPr>
        <w:spacing w:before="240"/>
        <w:ind w:left="426"/>
      </w:pPr>
      <w:r w:rsidRPr="00B62190">
        <w:t xml:space="preserve">Chen, Z, Tan, X, Shahinpoor, M. Quasi-static Positioning of Ionic Polymer-Metal Composite (IPMC) Actuators. </w:t>
      </w:r>
      <w:r w:rsidRPr="00B62190">
        <w:rPr>
          <w:i/>
        </w:rPr>
        <w:t>Proceedings of the IEEE/ASME International Conference on Advanced Intelligent Mechatronics</w:t>
      </w:r>
      <w:r w:rsidR="00B62190">
        <w:t xml:space="preserve">, Monterey, CA, pp. 60-65, </w:t>
      </w:r>
      <w:r w:rsidRPr="00B62190">
        <w:t>2005</w:t>
      </w:r>
      <w:r w:rsidR="00B62190">
        <w:t>.</w:t>
      </w:r>
    </w:p>
    <w:p w:rsidR="004C5ACC" w:rsidRPr="00B62190" w:rsidRDefault="00FA78B3" w:rsidP="00974575">
      <w:pPr>
        <w:pStyle w:val="N6uetekohane"/>
        <w:numPr>
          <w:ilvl w:val="0"/>
          <w:numId w:val="18"/>
        </w:numPr>
        <w:spacing w:before="240"/>
        <w:ind w:left="426"/>
      </w:pPr>
      <w:r w:rsidRPr="00B62190">
        <w:t xml:space="preserve">Bar-Cohen, Y., X. Bao, S. Sherrit, S. Lih, Characterization of the electromechanical properties of Ionomeric Polymer-Metal Composite (IPMC). </w:t>
      </w:r>
      <w:r w:rsidRPr="00B62190">
        <w:rPr>
          <w:i/>
        </w:rPr>
        <w:t>Proc. SPIE</w:t>
      </w:r>
      <w:r w:rsidRPr="00B62190">
        <w:t xml:space="preserve"> 4695, p 286–293, 2002</w:t>
      </w:r>
      <w:r w:rsidR="00B62190">
        <w:t>.</w:t>
      </w:r>
    </w:p>
    <w:p w:rsidR="004C5ACC" w:rsidRPr="00B62190" w:rsidRDefault="00B62190" w:rsidP="00974575">
      <w:pPr>
        <w:pStyle w:val="N6uetekohane"/>
        <w:numPr>
          <w:ilvl w:val="0"/>
          <w:numId w:val="18"/>
        </w:numPr>
        <w:spacing w:before="240"/>
        <w:ind w:left="426"/>
      </w:pPr>
      <w:r>
        <w:t xml:space="preserve">Porfiri, M., </w:t>
      </w:r>
      <w:r w:rsidR="00FA78B3" w:rsidRPr="00B62190">
        <w:t>An electromechanical model for sensing and actuation of</w:t>
      </w:r>
      <w:r>
        <w:t xml:space="preserve"> ionic polymer metal composites.</w:t>
      </w:r>
      <w:r w:rsidR="00FA78B3" w:rsidRPr="00B62190">
        <w:t xml:space="preserve"> </w:t>
      </w:r>
      <w:r w:rsidR="00FA78B3" w:rsidRPr="00B62190">
        <w:rPr>
          <w:i/>
        </w:rPr>
        <w:t>Smart Materials and Structures</w:t>
      </w:r>
      <w:r w:rsidR="00FA78B3" w:rsidRPr="00B62190">
        <w:t xml:space="preserve">, </w:t>
      </w:r>
      <w:r w:rsidRPr="00B62190">
        <w:t>2009</w:t>
      </w:r>
      <w:r>
        <w:t xml:space="preserve">, </w:t>
      </w:r>
      <w:r w:rsidR="00FA78B3" w:rsidRPr="00B62190">
        <w:t>18(1), 015016</w:t>
      </w:r>
      <w:r>
        <w:t>.</w:t>
      </w:r>
    </w:p>
    <w:p w:rsidR="004C5ACC" w:rsidRPr="00B62190" w:rsidRDefault="00FA78B3" w:rsidP="00974575">
      <w:pPr>
        <w:pStyle w:val="N6uetekohane"/>
        <w:numPr>
          <w:ilvl w:val="0"/>
          <w:numId w:val="18"/>
        </w:numPr>
        <w:spacing w:before="240"/>
        <w:ind w:left="426"/>
        <w:rPr>
          <w:rStyle w:val="body31"/>
          <w:rFonts w:ascii="Times New Roman" w:hAnsi="Times New Roman"/>
          <w:color w:val="auto"/>
          <w:sz w:val="24"/>
        </w:rPr>
      </w:pPr>
      <w:r w:rsidRPr="00B62190">
        <w:rPr>
          <w:rStyle w:val="body31"/>
          <w:rFonts w:ascii="Times New Roman" w:hAnsi="Times New Roman"/>
          <w:color w:val="auto"/>
          <w:sz w:val="24"/>
        </w:rPr>
        <w:t xml:space="preserve">Mudigonda, A; Zhu, J. Characterization and dynamic modeling of ionic polymer-metal composites (IPMC): artificial muscles. </w:t>
      </w:r>
      <w:r w:rsidRPr="00B62190">
        <w:rPr>
          <w:rStyle w:val="body31"/>
          <w:rFonts w:ascii="Times New Roman" w:hAnsi="Times New Roman"/>
          <w:i/>
          <w:color w:val="auto"/>
          <w:sz w:val="24"/>
        </w:rPr>
        <w:t>Proc. SPIE</w:t>
      </w:r>
      <w:r w:rsidR="00B62190">
        <w:rPr>
          <w:rStyle w:val="body31"/>
          <w:rFonts w:ascii="Times New Roman" w:hAnsi="Times New Roman"/>
          <w:color w:val="auto"/>
          <w:sz w:val="24"/>
        </w:rPr>
        <w:t xml:space="preserve"> 6168, 616815, 2006.</w:t>
      </w:r>
    </w:p>
    <w:p w:rsidR="004C5ACC" w:rsidRPr="00B62190" w:rsidRDefault="00FA78B3" w:rsidP="00974575">
      <w:pPr>
        <w:pStyle w:val="N6uetekohane"/>
        <w:numPr>
          <w:ilvl w:val="0"/>
          <w:numId w:val="18"/>
        </w:numPr>
        <w:spacing w:before="240"/>
        <w:ind w:left="426"/>
      </w:pPr>
      <w:r w:rsidRPr="00B62190">
        <w:t xml:space="preserve">Zhou, J, Chan, H. Polymer MEMS Actuators for Underwater Micromanipulation. IEE/ASME </w:t>
      </w:r>
      <w:r w:rsidRPr="00B62190">
        <w:rPr>
          <w:i/>
        </w:rPr>
        <w:t>Transactions on Mechatronics</w:t>
      </w:r>
      <w:r w:rsidRPr="00B62190">
        <w:t xml:space="preserve">, </w:t>
      </w:r>
      <w:r w:rsidR="00B62190" w:rsidRPr="00B62190">
        <w:t>2004</w:t>
      </w:r>
      <w:r w:rsidR="00B62190">
        <w:t>, vol.9, no2.</w:t>
      </w:r>
    </w:p>
    <w:p w:rsidR="004C5ACC" w:rsidRPr="00B62190" w:rsidRDefault="00FA78B3" w:rsidP="00974575">
      <w:pPr>
        <w:pStyle w:val="N6uetekohane"/>
        <w:numPr>
          <w:ilvl w:val="0"/>
          <w:numId w:val="18"/>
        </w:numPr>
        <w:spacing w:before="240"/>
        <w:ind w:left="426"/>
      </w:pPr>
      <w:r w:rsidRPr="00B62190">
        <w:t xml:space="preserve">Fernandez, D., Moreno, L, Baselga, J. Toward standardization of EAP actuators test procedures. </w:t>
      </w:r>
      <w:r w:rsidRPr="00B62190">
        <w:rPr>
          <w:i/>
        </w:rPr>
        <w:t>Proc. of SPIE</w:t>
      </w:r>
      <w:r w:rsidRPr="00B62190">
        <w:t xml:space="preserve"> 5759, </w:t>
      </w:r>
      <w:r w:rsidR="00B62190" w:rsidRPr="00B62190">
        <w:t>2005</w:t>
      </w:r>
      <w:r w:rsidR="00B62190">
        <w:t>, p. 274.</w:t>
      </w:r>
    </w:p>
    <w:p w:rsidR="004C5ACC" w:rsidRPr="00B62190" w:rsidRDefault="00FA78B3" w:rsidP="00974575">
      <w:pPr>
        <w:pStyle w:val="N6uetekohane"/>
        <w:numPr>
          <w:ilvl w:val="0"/>
          <w:numId w:val="18"/>
        </w:numPr>
        <w:spacing w:before="240"/>
        <w:ind w:left="426"/>
      </w:pPr>
      <w:r w:rsidRPr="00B62190">
        <w:t xml:space="preserve">Chen, Z; Tan, X. A Control-oriented and Physics-based Model for Ionic Polymer-Metal Composite Actuators. </w:t>
      </w:r>
      <w:r w:rsidRPr="00B62190">
        <w:rPr>
          <w:i/>
        </w:rPr>
        <w:t>IEEE/ASME Transactions on Mechatronics</w:t>
      </w:r>
      <w:r w:rsidRPr="00B62190">
        <w:t xml:space="preserve">, </w:t>
      </w:r>
      <w:r w:rsidR="00B62190" w:rsidRPr="00B62190">
        <w:t>2008</w:t>
      </w:r>
      <w:r w:rsidR="00B62190">
        <w:t xml:space="preserve">, </w:t>
      </w:r>
      <w:r w:rsidRPr="00B62190">
        <w:t xml:space="preserve">Vol. 13(5), </w:t>
      </w:r>
      <w:r w:rsidR="00B62190">
        <w:t xml:space="preserve">p. </w:t>
      </w:r>
      <w:r w:rsidRPr="00B62190">
        <w:t>519-529</w:t>
      </w:r>
      <w:r w:rsidR="00B62190">
        <w:t>.</w:t>
      </w:r>
    </w:p>
    <w:p w:rsidR="004C5ACC" w:rsidRPr="00B62190" w:rsidRDefault="00FA78B3" w:rsidP="00974575">
      <w:pPr>
        <w:pStyle w:val="N6uetekohane"/>
        <w:numPr>
          <w:ilvl w:val="0"/>
          <w:numId w:val="18"/>
        </w:numPr>
        <w:spacing w:before="240"/>
        <w:ind w:left="426"/>
      </w:pPr>
      <w:r w:rsidRPr="00B62190">
        <w:t xml:space="preserve">Kanno, R., Kurata, A., Hattori, M., </w:t>
      </w:r>
      <w:r w:rsidR="00B62190">
        <w:t>Tadokoro, S., ja Takamori, T.</w:t>
      </w:r>
      <w:r w:rsidRPr="00B62190">
        <w:t xml:space="preserve"> Characteristics and Modeling of ICPF Actuator, in: </w:t>
      </w:r>
      <w:r w:rsidRPr="00B62190">
        <w:rPr>
          <w:i/>
        </w:rPr>
        <w:t>Japan-USA Symposium on Flexible Automation</w:t>
      </w:r>
      <w:r w:rsidRPr="00B62190">
        <w:t xml:space="preserve">, </w:t>
      </w:r>
      <w:r w:rsidR="00B62190" w:rsidRPr="00B62190">
        <w:t>1994</w:t>
      </w:r>
      <w:r w:rsidR="00B62190">
        <w:t xml:space="preserve">, </w:t>
      </w:r>
      <w:r w:rsidRPr="00B62190">
        <w:t>Vol. 2, pp. 691–698</w:t>
      </w:r>
      <w:r w:rsidR="00B62190">
        <w:t>.</w:t>
      </w:r>
    </w:p>
    <w:p w:rsidR="004C5ACC" w:rsidRPr="00B62190" w:rsidRDefault="00FA78B3" w:rsidP="00974575">
      <w:pPr>
        <w:pStyle w:val="N6uetekohane"/>
        <w:numPr>
          <w:ilvl w:val="0"/>
          <w:numId w:val="18"/>
        </w:numPr>
        <w:spacing w:before="240"/>
        <w:ind w:left="426"/>
      </w:pPr>
      <w:r w:rsidRPr="00B62190">
        <w:t xml:space="preserve">Mallavarapu, K. </w:t>
      </w:r>
      <w:r w:rsidR="00B62190">
        <w:t>ja</w:t>
      </w:r>
      <w:r w:rsidRPr="00B62190">
        <w:t xml:space="preserve"> Leo, D., Feedback Control of the Bending Response of Ionic Polymer Actuators, </w:t>
      </w:r>
      <w:r w:rsidRPr="00B62190">
        <w:rPr>
          <w:i/>
        </w:rPr>
        <w:t>Journal of Intelligent Material Systems and Structures</w:t>
      </w:r>
      <w:r w:rsidRPr="00B62190">
        <w:t xml:space="preserve">, </w:t>
      </w:r>
      <w:r w:rsidR="00B62190" w:rsidRPr="00B62190">
        <w:t>2001</w:t>
      </w:r>
      <w:r w:rsidR="00B62190">
        <w:t>, Vol. 12, pp. 143–155.</w:t>
      </w:r>
    </w:p>
    <w:p w:rsidR="004C5ACC" w:rsidRPr="00B62190" w:rsidRDefault="00FA78B3" w:rsidP="00974575">
      <w:pPr>
        <w:pStyle w:val="N6uetekohane"/>
        <w:numPr>
          <w:ilvl w:val="0"/>
          <w:numId w:val="18"/>
        </w:numPr>
        <w:spacing w:before="240"/>
        <w:ind w:left="426"/>
      </w:pPr>
      <w:r w:rsidRPr="00B62190">
        <w:t xml:space="preserve">Jung, K., Nam, J., </w:t>
      </w:r>
      <w:r w:rsidR="00B62190">
        <w:t>ja</w:t>
      </w:r>
      <w:r w:rsidRPr="00B62190">
        <w:t xml:space="preserve"> Choi, H., Investigations on actuation characteristics of IPMC artificial muscle actuator, </w:t>
      </w:r>
      <w:r w:rsidRPr="00B62190">
        <w:rPr>
          <w:i/>
        </w:rPr>
        <w:t>Sensors and Actuators A: Physical</w:t>
      </w:r>
      <w:r w:rsidRPr="00B62190">
        <w:t xml:space="preserve">, </w:t>
      </w:r>
      <w:r w:rsidR="00B62190" w:rsidRPr="00B62190">
        <w:t>2003</w:t>
      </w:r>
      <w:r w:rsidR="00B62190">
        <w:t xml:space="preserve">, </w:t>
      </w:r>
      <w:r w:rsidRPr="00B62190">
        <w:t>Vol. 107, No. 2, pp. 183–192</w:t>
      </w:r>
      <w:r w:rsidR="00B62190">
        <w:t>.</w:t>
      </w:r>
    </w:p>
    <w:p w:rsidR="004C5ACC" w:rsidRPr="00B62190" w:rsidRDefault="00FA78B3" w:rsidP="00974575">
      <w:pPr>
        <w:pStyle w:val="N6uetekohane"/>
        <w:numPr>
          <w:ilvl w:val="0"/>
          <w:numId w:val="18"/>
        </w:numPr>
        <w:spacing w:before="240"/>
        <w:ind w:left="426"/>
      </w:pPr>
      <w:r w:rsidRPr="00B62190">
        <w:lastRenderedPageBreak/>
        <w:t xml:space="preserve">Kanno, R., Tadokoro, S., Takamori, </w:t>
      </w:r>
      <w:r w:rsidR="00B62190">
        <w:t>T., Hattori, M., ja Oguro, K.</w:t>
      </w:r>
      <w:r w:rsidRPr="00B62190">
        <w:t xml:space="preserve"> Linear Approximate Dynamic Model of ICPF (Ionic Conducting Polymer Gel Film) Actuator, in: </w:t>
      </w:r>
      <w:r w:rsidRPr="00B62190">
        <w:rPr>
          <w:i/>
        </w:rPr>
        <w:t>IEEE International Conference on Robotics and Automation</w:t>
      </w:r>
      <w:r w:rsidRPr="00B62190">
        <w:t xml:space="preserve">, </w:t>
      </w:r>
      <w:r w:rsidR="00B62190" w:rsidRPr="00B62190">
        <w:t>1996</w:t>
      </w:r>
      <w:r w:rsidR="00B62190">
        <w:t xml:space="preserve">, </w:t>
      </w:r>
      <w:r w:rsidRPr="00B62190">
        <w:t>Vol. 1, pp. 219–225</w:t>
      </w:r>
      <w:r w:rsidR="00B62190">
        <w:t>.</w:t>
      </w:r>
    </w:p>
    <w:p w:rsidR="004C5ACC" w:rsidRPr="00B62190" w:rsidRDefault="00FA78B3" w:rsidP="00974575">
      <w:pPr>
        <w:pStyle w:val="N6uetekohane"/>
        <w:numPr>
          <w:ilvl w:val="0"/>
          <w:numId w:val="18"/>
        </w:numPr>
        <w:spacing w:before="240"/>
        <w:ind w:left="426"/>
      </w:pPr>
      <w:r w:rsidRPr="00B62190">
        <w:t xml:space="preserve">deGennes, P., Okumura, K., Shahinpoor, M., </w:t>
      </w:r>
      <w:r w:rsidR="00B62190">
        <w:t>ja</w:t>
      </w:r>
      <w:r w:rsidRPr="00B62190">
        <w:t xml:space="preserve"> Kim, K., Mechanoelectric effects in ionic gels, </w:t>
      </w:r>
      <w:r w:rsidRPr="00B62190">
        <w:rPr>
          <w:i/>
        </w:rPr>
        <w:t>Europhysics Letters</w:t>
      </w:r>
      <w:r w:rsidRPr="00B62190">
        <w:t xml:space="preserve">, </w:t>
      </w:r>
      <w:r w:rsidR="00121125" w:rsidRPr="00B62190">
        <w:t>2000</w:t>
      </w:r>
      <w:r w:rsidR="00121125">
        <w:t>, v</w:t>
      </w:r>
      <w:r w:rsidRPr="00B62190">
        <w:t>o</w:t>
      </w:r>
      <w:r w:rsidR="00121125">
        <w:t>l. 50, No. 4, pp. 513–518.</w:t>
      </w:r>
    </w:p>
    <w:p w:rsidR="004C5ACC" w:rsidRPr="00B62190" w:rsidRDefault="00FA78B3" w:rsidP="00974575">
      <w:pPr>
        <w:pStyle w:val="N6uetekohane"/>
        <w:numPr>
          <w:ilvl w:val="0"/>
          <w:numId w:val="18"/>
        </w:numPr>
        <w:spacing w:before="240"/>
        <w:ind w:left="426"/>
      </w:pPr>
      <w:r w:rsidRPr="00B62190">
        <w:t xml:space="preserve">Xiao, Y. </w:t>
      </w:r>
      <w:r w:rsidR="00B62190">
        <w:t>ja</w:t>
      </w:r>
      <w:r w:rsidR="00AF53BC">
        <w:t xml:space="preserve"> Bhattacharya, K.</w:t>
      </w:r>
      <w:r w:rsidRPr="00B62190">
        <w:t xml:space="preserve"> Modeling electromechanical properties of ionic polymers, in: </w:t>
      </w:r>
      <w:r w:rsidRPr="00B62190">
        <w:rPr>
          <w:i/>
        </w:rPr>
        <w:t>SPIE Smart Structures and Materials</w:t>
      </w:r>
      <w:r w:rsidRPr="00B62190">
        <w:t xml:space="preserve">, </w:t>
      </w:r>
      <w:r w:rsidR="00AF53BC" w:rsidRPr="00B62190">
        <w:t>2001</w:t>
      </w:r>
      <w:r w:rsidR="00AF53BC">
        <w:t xml:space="preserve">, </w:t>
      </w:r>
      <w:r w:rsidRPr="00B62190">
        <w:t>Vol. 4329, San Diego, CA, pp. 292–300</w:t>
      </w:r>
      <w:r w:rsidR="00AF53BC">
        <w:t>.</w:t>
      </w:r>
    </w:p>
    <w:p w:rsidR="004C5ACC" w:rsidRPr="00B62190" w:rsidRDefault="00FA78B3" w:rsidP="00974575">
      <w:pPr>
        <w:pStyle w:val="N6uetekohane"/>
        <w:numPr>
          <w:ilvl w:val="0"/>
          <w:numId w:val="18"/>
        </w:numPr>
        <w:spacing w:before="240"/>
        <w:ind w:left="426"/>
      </w:pPr>
      <w:r w:rsidRPr="00B62190">
        <w:t xml:space="preserve">Asaka, K. </w:t>
      </w:r>
      <w:r w:rsidR="00B62190">
        <w:t>ja</w:t>
      </w:r>
      <w:r w:rsidRPr="00B62190">
        <w:t xml:space="preserve"> Oguro, K., Bending of polyelectrolyte membrane platinum composites by electric stimuli, Part II. Response kinetics, </w:t>
      </w:r>
      <w:r w:rsidRPr="00B62190">
        <w:rPr>
          <w:i/>
        </w:rPr>
        <w:t>Journal of Electroanalytical Chemistry</w:t>
      </w:r>
      <w:r w:rsidRPr="00B62190">
        <w:t>, Vol. 480, pp. 186–198, 2000.34</w:t>
      </w:r>
    </w:p>
    <w:p w:rsidR="004C5ACC" w:rsidRPr="00B62190" w:rsidRDefault="007701A7" w:rsidP="00974575">
      <w:pPr>
        <w:pStyle w:val="N6uetekohane"/>
        <w:numPr>
          <w:ilvl w:val="0"/>
          <w:numId w:val="18"/>
        </w:numPr>
        <w:spacing w:before="240"/>
        <w:ind w:left="426"/>
        <w:rPr>
          <w:ins w:id="471" w:author="a" w:date="2009-05-25T12:14:00Z"/>
        </w:rPr>
      </w:pPr>
      <w:ins w:id="472" w:author="Mart Anton" w:date="2009-05-24T21:33:00Z">
        <w:r w:rsidRPr="00B62190">
          <w:t xml:space="preserve">Z. Chen, D. R. Hedgepeth, X. Tan, "A Nonlinear, Control-oriented Model for Ionic Polymer-Metal Composite Actuators," </w:t>
        </w:r>
        <w:r w:rsidRPr="00B62190">
          <w:rPr>
            <w:i/>
          </w:rPr>
          <w:t>Smart Materials and Structures</w:t>
        </w:r>
        <w:r w:rsidRPr="00B62190">
          <w:t>, 2009 (</w:t>
        </w:r>
      </w:ins>
      <w:r w:rsidR="00AF53BC">
        <w:t>ilmumas</w:t>
      </w:r>
      <w:ins w:id="473" w:author="Mart Anton" w:date="2009-05-24T21:33:00Z">
        <w:r w:rsidRPr="00B62190">
          <w:t>)</w:t>
        </w:r>
      </w:ins>
    </w:p>
    <w:p w:rsidR="004C5ACC" w:rsidRPr="00B62190" w:rsidRDefault="00FA78B3" w:rsidP="00974575">
      <w:pPr>
        <w:pStyle w:val="N6uetekohane"/>
        <w:numPr>
          <w:ilvl w:val="0"/>
          <w:numId w:val="18"/>
        </w:numPr>
        <w:spacing w:before="240"/>
        <w:ind w:left="426"/>
      </w:pPr>
      <w:r w:rsidRPr="00B62190">
        <w:t xml:space="preserve">Hunt, A., Punning, A, Anton, M., Aabloo, A., Kruusmaa, M. A multilink manipulator with IPMC joints. </w:t>
      </w:r>
      <w:r w:rsidRPr="00B62190">
        <w:rPr>
          <w:i/>
        </w:rPr>
        <w:t>Proc. SPIE</w:t>
      </w:r>
      <w:r w:rsidRPr="00B62190">
        <w:t xml:space="preserve"> </w:t>
      </w:r>
      <w:r w:rsidR="00AF53BC" w:rsidRPr="00B62190">
        <w:t>2008</w:t>
      </w:r>
      <w:r w:rsidR="00AF53BC">
        <w:t>, 6927, 69271Z.</w:t>
      </w:r>
    </w:p>
    <w:p w:rsidR="004C5ACC" w:rsidRPr="00B62190" w:rsidRDefault="007701A7" w:rsidP="00974575">
      <w:pPr>
        <w:pStyle w:val="N6uetekohane"/>
        <w:numPr>
          <w:ilvl w:val="0"/>
          <w:numId w:val="18"/>
        </w:numPr>
        <w:spacing w:before="240"/>
        <w:ind w:left="426"/>
      </w:pPr>
      <w:r w:rsidRPr="00B62190">
        <w:t xml:space="preserve">Anton, M. Mechanical modeling of IPMC actuators at large deformations. </w:t>
      </w:r>
      <w:r w:rsidR="00AF53BC" w:rsidRPr="00B62190">
        <w:t>PhD dissertatsioon.</w:t>
      </w:r>
      <w:r w:rsidR="00AF53BC">
        <w:t xml:space="preserve"> </w:t>
      </w:r>
      <w:r w:rsidRPr="00B62190">
        <w:t>Tartu Ülikool, Tartu. Tartu Ülikooli kirjastus, 2008. ISSN 1024-42129</w:t>
      </w:r>
      <w:r w:rsidR="00AF53BC">
        <w:t>.</w:t>
      </w:r>
    </w:p>
    <w:p w:rsidR="004C5ACC" w:rsidRPr="00B62190" w:rsidRDefault="00FA78B3" w:rsidP="00974575">
      <w:pPr>
        <w:pStyle w:val="N6uetekohane"/>
        <w:numPr>
          <w:ilvl w:val="0"/>
          <w:numId w:val="18"/>
        </w:numPr>
        <w:spacing w:before="240"/>
        <w:ind w:left="426"/>
      </w:pPr>
      <w:r w:rsidRPr="00B62190">
        <w:t xml:space="preserve">Bonomo C, Fortuna L, Giannone P, Graziani S and Strazzeri S “A nonlinear model for ionic polymer metal composites as actuators” </w:t>
      </w:r>
      <w:r w:rsidRPr="00B62190">
        <w:rPr>
          <w:i/>
        </w:rPr>
        <w:t>Smart Mater. Struct</w:t>
      </w:r>
      <w:r w:rsidRPr="00B62190">
        <w:t xml:space="preserve">. </w:t>
      </w:r>
      <w:r w:rsidR="00AF53BC" w:rsidRPr="00B62190">
        <w:t>2007</w:t>
      </w:r>
      <w:r w:rsidR="00AF53BC">
        <w:t xml:space="preserve">, </w:t>
      </w:r>
      <w:r w:rsidRPr="00B62190">
        <w:t>16 1–12</w:t>
      </w:r>
      <w:r w:rsidR="00AF53BC">
        <w:t>.</w:t>
      </w:r>
    </w:p>
    <w:p w:rsidR="004C5ACC" w:rsidRPr="00B62190" w:rsidRDefault="00FA78B3" w:rsidP="00974575">
      <w:pPr>
        <w:pStyle w:val="N6uetekohane"/>
        <w:numPr>
          <w:ilvl w:val="0"/>
          <w:numId w:val="18"/>
        </w:numPr>
        <w:spacing w:before="240"/>
        <w:ind w:left="426"/>
      </w:pPr>
      <w:r w:rsidRPr="00B62190">
        <w:t xml:space="preserve">Jo, C., Naguib, H., Kwon, R. Modeling and optimization of the electromechanical behavior of an ionic polymer–metal composite. </w:t>
      </w:r>
      <w:r w:rsidRPr="00B62190">
        <w:rPr>
          <w:i/>
        </w:rPr>
        <w:t>Smart Materials and Structures</w:t>
      </w:r>
      <w:r w:rsidRPr="00B62190">
        <w:t xml:space="preserve">, </w:t>
      </w:r>
      <w:r w:rsidR="00AF53BC" w:rsidRPr="00B62190">
        <w:t>2008</w:t>
      </w:r>
      <w:r w:rsidR="00AF53BC">
        <w:t>, Vol. 17, pp. 065022.</w:t>
      </w:r>
    </w:p>
    <w:p w:rsidR="004C5ACC" w:rsidRPr="00B62190" w:rsidRDefault="00FA78B3" w:rsidP="00974575">
      <w:pPr>
        <w:pStyle w:val="N6uetekohane"/>
        <w:numPr>
          <w:ilvl w:val="0"/>
          <w:numId w:val="18"/>
        </w:numPr>
        <w:spacing w:before="240"/>
        <w:ind w:left="426"/>
      </w:pPr>
      <w:r w:rsidRPr="00B62190">
        <w:t xml:space="preserve">Alici, G., Mui,B., Cook, C. Bending modeling and its experimental verification for conducting polymer actuators dedicated to manipulation applications. </w:t>
      </w:r>
      <w:r w:rsidRPr="00B62190">
        <w:rPr>
          <w:i/>
        </w:rPr>
        <w:t>Sensors and Actuators A: Physical</w:t>
      </w:r>
      <w:r w:rsidRPr="00B62190">
        <w:t xml:space="preserve">, </w:t>
      </w:r>
      <w:r w:rsidR="00AF53BC" w:rsidRPr="00B62190">
        <w:t>2006</w:t>
      </w:r>
      <w:r w:rsidR="00AF53BC">
        <w:t>, Volume 126(2), p 396-404.</w:t>
      </w:r>
    </w:p>
    <w:p w:rsidR="004C5ACC" w:rsidRPr="00B62190" w:rsidRDefault="00FA78B3" w:rsidP="00974575">
      <w:pPr>
        <w:pStyle w:val="N6uetekohane"/>
        <w:numPr>
          <w:ilvl w:val="0"/>
          <w:numId w:val="18"/>
        </w:numPr>
        <w:spacing w:before="240"/>
        <w:ind w:left="426"/>
      </w:pPr>
      <w:r w:rsidRPr="00B62190">
        <w:t xml:space="preserve">Fang, Y., Tan, X., Shen, Y., etc. A Scalable Model for Trilayer Conjugated Polymer Actuators and Its Experimental Validation. </w:t>
      </w:r>
      <w:r w:rsidRPr="00B62190">
        <w:rPr>
          <w:i/>
        </w:rPr>
        <w:t>Materials Science and Engineering C: Biomimetic and Supramolecular Systems</w:t>
      </w:r>
      <w:r w:rsidRPr="00B62190">
        <w:t xml:space="preserve">, </w:t>
      </w:r>
      <w:r w:rsidR="00AF53BC" w:rsidRPr="00B62190">
        <w:t>2008</w:t>
      </w:r>
      <w:r w:rsidR="00AF53BC">
        <w:t xml:space="preserve">, Vol. 28, </w:t>
      </w:r>
      <w:r w:rsidRPr="00B62190">
        <w:t>pp. 421-428</w:t>
      </w:r>
      <w:r w:rsidR="00AF53BC">
        <w:t>.</w:t>
      </w:r>
    </w:p>
    <w:p w:rsidR="004C5ACC" w:rsidRPr="00B62190" w:rsidRDefault="00FA78B3" w:rsidP="00974575">
      <w:pPr>
        <w:pStyle w:val="N6uetekohane"/>
        <w:numPr>
          <w:ilvl w:val="0"/>
          <w:numId w:val="18"/>
        </w:numPr>
        <w:spacing w:before="240"/>
        <w:ind w:left="426"/>
      </w:pPr>
      <w:r w:rsidRPr="00B62190">
        <w:t xml:space="preserve">Newbury, K., Leo D. Linear electromechanical model of ionic polymer transducers – part II: experimental calidation. </w:t>
      </w:r>
      <w:r w:rsidRPr="00B62190">
        <w:rPr>
          <w:i/>
        </w:rPr>
        <w:t>J. Intell. Mater. Syst. Struct</w:t>
      </w:r>
      <w:r w:rsidRPr="00B62190">
        <w:t>. 14 343-57</w:t>
      </w:r>
    </w:p>
    <w:p w:rsidR="004C5ACC" w:rsidRPr="00B62190" w:rsidRDefault="00664218" w:rsidP="00974575">
      <w:pPr>
        <w:pStyle w:val="N6uetekohane"/>
        <w:numPr>
          <w:ilvl w:val="0"/>
          <w:numId w:val="18"/>
        </w:numPr>
        <w:spacing w:before="240"/>
        <w:ind w:left="426"/>
      </w:pPr>
      <w:hyperlink r:id="rId54" w:history="1">
        <w:r w:rsidR="00FA78B3" w:rsidRPr="00B62190">
          <w:rPr>
            <w:rStyle w:val="Hyperlink"/>
            <w:color w:val="auto"/>
            <w:u w:val="none"/>
          </w:rPr>
          <w:t>http://www.environmental-robots.com/(24.05.2009)</w:t>
        </w:r>
      </w:hyperlink>
    </w:p>
    <w:p w:rsidR="004C5ACC" w:rsidRPr="00B62190" w:rsidRDefault="00FA78B3" w:rsidP="00974575">
      <w:pPr>
        <w:pStyle w:val="N6uetekohane"/>
        <w:numPr>
          <w:ilvl w:val="0"/>
          <w:numId w:val="18"/>
        </w:numPr>
        <w:spacing w:before="240"/>
        <w:ind w:left="426"/>
      </w:pPr>
      <w:r w:rsidRPr="00B62190">
        <w:t xml:space="preserve">GDRX 035 datasheet, Magnet-Schultz. </w:t>
      </w:r>
      <w:r w:rsidRPr="00B62190">
        <w:tab/>
      </w:r>
      <w:hyperlink r:id="rId55" w:history="1">
        <w:r w:rsidRPr="00B62190">
          <w:rPr>
            <w:rStyle w:val="Hyperlink"/>
            <w:color w:val="auto"/>
            <w:u w:val="none"/>
          </w:rPr>
          <w:t>http://www.emessem-solenoid.co.uk/docs/Double_Acting_Solenoids/GDR.pdf</w:t>
        </w:r>
      </w:hyperlink>
    </w:p>
    <w:p w:rsidR="004C5ACC" w:rsidRPr="00B62190" w:rsidRDefault="00FA78B3" w:rsidP="00974575">
      <w:pPr>
        <w:pStyle w:val="N6uetekohane"/>
        <w:numPr>
          <w:ilvl w:val="0"/>
          <w:numId w:val="18"/>
        </w:numPr>
        <w:spacing w:before="240"/>
        <w:ind w:left="426"/>
        <w:rPr>
          <w:ins w:id="474" w:author="a" w:date="2009-05-27T15:22:00Z"/>
        </w:rPr>
      </w:pPr>
      <w:r w:rsidRPr="00B62190">
        <w:lastRenderedPageBreak/>
        <w:t>MLT0202 dataheet. AD Instruments</w:t>
      </w:r>
      <w:r w:rsidRPr="00B62190">
        <w:tab/>
        <w:t xml:space="preserve"> </w:t>
      </w:r>
      <w:hyperlink r:id="rId56" w:history="1">
        <w:r w:rsidRPr="00B62190">
          <w:rPr>
            <w:rStyle w:val="Hyperlink"/>
            <w:color w:val="auto"/>
            <w:u w:val="none"/>
          </w:rPr>
          <w:t>http://www.adinstruments.com/products/generate_pdf/generate_pdf.php?code=MLT0202</w:t>
        </w:r>
      </w:hyperlink>
    </w:p>
    <w:p w:rsidR="00B62190" w:rsidRPr="00B62190" w:rsidRDefault="00664218" w:rsidP="00974575">
      <w:pPr>
        <w:pStyle w:val="N6uetekohane"/>
        <w:numPr>
          <w:ilvl w:val="0"/>
          <w:numId w:val="18"/>
        </w:numPr>
        <w:spacing w:before="240"/>
        <w:ind w:left="426"/>
      </w:pPr>
      <w:ins w:id="475" w:author="a" w:date="2009-05-27T15:22:00Z">
        <w:r w:rsidRPr="00B62190">
          <w:fldChar w:fldCharType="begin"/>
        </w:r>
        <w:r w:rsidR="00B62190" w:rsidRPr="00B62190">
          <w:instrText xml:space="preserve"> HYPERLINK "http://www.ni.com/labview/(24.05.2009)" "http://www.ni.com/labview/"</w:instrText>
        </w:r>
        <w:r w:rsidRPr="00B62190">
          <w:fldChar w:fldCharType="separate"/>
        </w:r>
        <w:r w:rsidR="00B62190" w:rsidRPr="00B62190">
          <w:rPr>
            <w:rStyle w:val="Hyperlink"/>
            <w:color w:val="auto"/>
            <w:u w:val="none"/>
          </w:rPr>
          <w:t>http://www.ni.com/labview/(24.05.2009)</w:t>
        </w:r>
        <w:r w:rsidRPr="00B62190">
          <w:fldChar w:fldCharType="end"/>
        </w:r>
      </w:ins>
    </w:p>
    <w:p w:rsidR="00E81750" w:rsidRDefault="00E81750" w:rsidP="000C7D5A">
      <w:pPr>
        <w:pStyle w:val="N6uetekohane"/>
        <w:numPr>
          <w:ilvl w:val="0"/>
          <w:numId w:val="18"/>
        </w:numPr>
        <w:spacing w:after="0" w:line="240" w:lineRule="auto"/>
        <w:ind w:left="0" w:hanging="426"/>
        <w:rPr>
          <w:ins w:id="476" w:author="a" w:date="2009-05-22T09:07:00Z"/>
        </w:rPr>
      </w:pPr>
      <w:ins w:id="477" w:author="a" w:date="2009-05-22T09:07:00Z">
        <w:r w:rsidRPr="00FA78B3">
          <w:br w:type="page"/>
        </w:r>
      </w:ins>
    </w:p>
    <w:p w:rsidR="00E81750" w:rsidRDefault="00E81750" w:rsidP="00E81750">
      <w:pPr>
        <w:pStyle w:val="N6uetekohane"/>
        <w:ind w:firstLine="0"/>
      </w:pPr>
    </w:p>
    <w:p w:rsidR="00836757" w:rsidRDefault="00AE6862" w:rsidP="00235377">
      <w:pPr>
        <w:pStyle w:val="Heading1"/>
      </w:pPr>
      <w:bookmarkStart w:id="478" w:name="_Toc230767571"/>
      <w:bookmarkStart w:id="479" w:name="_Toc230969554"/>
      <w:bookmarkStart w:id="480" w:name="_Toc231207903"/>
      <w:r>
        <w:t>Lisa</w:t>
      </w:r>
      <w:bookmarkEnd w:id="478"/>
      <w:bookmarkEnd w:id="479"/>
      <w:r w:rsidR="007F5F88">
        <w:t xml:space="preserve"> 1</w:t>
      </w:r>
      <w:bookmarkEnd w:id="480"/>
    </w:p>
    <w:p w:rsidR="007F5F88" w:rsidRDefault="007F5F88" w:rsidP="007F5F88"/>
    <w:p w:rsidR="007F5F88" w:rsidRDefault="007F5F88" w:rsidP="007F5F88"/>
    <w:p w:rsidR="007F5F88" w:rsidRDefault="007F5F88" w:rsidP="007F5F88">
      <w:pPr>
        <w:rPr>
          <w:lang w:val="et-EE"/>
        </w:rPr>
      </w:pPr>
      <w:hyperlink r:id="rId57" w:history="1">
        <w:r>
          <w:rPr>
            <w:rStyle w:val="Hyperlink"/>
          </w:rPr>
          <w:t xml:space="preserve">Must, I.; Anton, M.; Kruusmaa, M.; Aabloo, A. Linear modeling of elongated bending EAP actuator at large deformations. </w:t>
        </w:r>
        <w:r>
          <w:rPr>
            <w:rStyle w:val="Hyperlink"/>
            <w:i/>
            <w:iCs/>
          </w:rPr>
          <w:t>In: Proc. SPIE: Electroactive Polymer Actuators and Devices (EAPAD) 2009 . (Toim.) Yoseph Bar-Cohen.</w:t>
        </w:r>
        <w:r>
          <w:rPr>
            <w:rStyle w:val="Hyperlink"/>
          </w:rPr>
          <w:t xml:space="preserve"> San Diego, CA, USA: Spie - International Society For Optical Engineering, 2009.</w:t>
        </w:r>
      </w:hyperlink>
    </w:p>
    <w:p w:rsidR="007F5F88" w:rsidRPr="007F5F88" w:rsidRDefault="007F5F88" w:rsidP="007F5F88">
      <w:pPr>
        <w:rPr>
          <w:lang w:val="et-EE"/>
        </w:rPr>
      </w:pPr>
    </w:p>
    <w:sectPr w:rsidR="007F5F88" w:rsidRPr="007F5F88" w:rsidSect="00C45108">
      <w:headerReference w:type="default" r:id="rId58"/>
      <w:footerReference w:type="default" r:id="rId59"/>
      <w:pgSz w:w="11907" w:h="16839" w:code="9"/>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B8F" w:rsidRDefault="00872B8F" w:rsidP="00C45108">
      <w:pPr>
        <w:spacing w:after="0" w:line="240" w:lineRule="auto"/>
      </w:pPr>
      <w:r>
        <w:separator/>
      </w:r>
    </w:p>
  </w:endnote>
  <w:endnote w:type="continuationSeparator" w:id="1">
    <w:p w:rsidR="00872B8F" w:rsidRDefault="00872B8F"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88" w:rsidRDefault="007F5F88">
    <w:pPr>
      <w:pStyle w:val="Footer"/>
      <w:jc w:val="center"/>
    </w:pPr>
    <w:fldSimple w:instr=" PAGE   \* MERGEFORMAT ">
      <w:r w:rsidR="00321740">
        <w:rPr>
          <w:noProof/>
        </w:rPr>
        <w:t>38</w:t>
      </w:r>
    </w:fldSimple>
  </w:p>
  <w:p w:rsidR="007F5F88" w:rsidRDefault="007F5F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B8F" w:rsidRDefault="00872B8F" w:rsidP="00C45108">
      <w:pPr>
        <w:spacing w:after="0" w:line="240" w:lineRule="auto"/>
      </w:pPr>
      <w:r>
        <w:separator/>
      </w:r>
    </w:p>
  </w:footnote>
  <w:footnote w:type="continuationSeparator" w:id="1">
    <w:p w:rsidR="00872B8F" w:rsidRDefault="00872B8F"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88" w:rsidRDefault="007F5F88" w:rsidP="006E0081">
    <w:pPr>
      <w:pStyle w:val="Header"/>
      <w:jc w:val="center"/>
    </w:pPr>
    <w:r w:rsidRPr="006E0081">
      <w:rPr>
        <w:rFonts w:asciiTheme="majorHAnsi" w:hAnsiTheme="majorHAnsi"/>
      </w:rPr>
      <w:t>EAP täituri lineaarne modelleerimine suurte paindenurkade korral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24FD"/>
    <w:multiLevelType w:val="hybridMultilevel"/>
    <w:tmpl w:val="7548EB1E"/>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71295"/>
    <w:multiLevelType w:val="hybridMultilevel"/>
    <w:tmpl w:val="1610AB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FAB092D"/>
    <w:multiLevelType w:val="hybridMultilevel"/>
    <w:tmpl w:val="9FA4CC2A"/>
    <w:lvl w:ilvl="0" w:tplc="0409000F">
      <w:start w:val="1"/>
      <w:numFmt w:val="decimal"/>
      <w:lvlText w:val="%1."/>
      <w:lvlJc w:val="left"/>
      <w:pPr>
        <w:ind w:left="36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D77610C"/>
    <w:multiLevelType w:val="multilevel"/>
    <w:tmpl w:val="908AA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7DB0C2F"/>
    <w:multiLevelType w:val="multilevel"/>
    <w:tmpl w:val="D4E28E1A"/>
    <w:lvl w:ilvl="0">
      <w:start w:val="1"/>
      <w:numFmt w:val="decimal"/>
      <w:lvlText w:val="%1."/>
      <w:lvlJc w:val="left"/>
      <w:pPr>
        <w:tabs>
          <w:tab w:val="num" w:pos="1134"/>
        </w:tabs>
        <w:ind w:left="360" w:hanging="360"/>
      </w:pPr>
      <w:rPr>
        <w:rFonts w:hint="default"/>
        <w:b w:val="0"/>
        <w:i w:val="0"/>
        <w:sz w:val="24"/>
        <w:szCs w:val="24"/>
      </w:rPr>
    </w:lvl>
    <w:lvl w:ilvl="1">
      <w:start w:val="1"/>
      <w:numFmt w:val="decimal"/>
      <w:lvlText w:val="%1.%2"/>
      <w:lvlJc w:val="left"/>
      <w:pPr>
        <w:tabs>
          <w:tab w:val="num" w:pos="1134"/>
        </w:tabs>
        <w:ind w:left="794" w:hanging="454"/>
      </w:pPr>
      <w:rPr>
        <w:rFonts w:hint="default"/>
        <w:b/>
        <w:i w:val="0"/>
        <w:sz w:val="28"/>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9">
    <w:nsid w:val="40E14A63"/>
    <w:multiLevelType w:val="hybridMultilevel"/>
    <w:tmpl w:val="F1284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3E76B7"/>
    <w:multiLevelType w:val="multilevel"/>
    <w:tmpl w:val="40D4519C"/>
    <w:lvl w:ilvl="0">
      <w:start w:val="1"/>
      <w:numFmt w:val="decimal"/>
      <w:pStyle w:val="Heading1"/>
      <w:lvlText w:val="%1"/>
      <w:lvlJc w:val="left"/>
      <w:pPr>
        <w:tabs>
          <w:tab w:val="num" w:pos="1134"/>
        </w:tabs>
        <w:ind w:left="360" w:hanging="360"/>
      </w:pPr>
      <w:rPr>
        <w:rFonts w:hint="default"/>
        <w:b/>
        <w:i w:val="0"/>
        <w:sz w:val="32"/>
      </w:rPr>
    </w:lvl>
    <w:lvl w:ilvl="1">
      <w:start w:val="1"/>
      <w:numFmt w:val="decimal"/>
      <w:lvlText w:val="%1.%2"/>
      <w:lvlJc w:val="left"/>
      <w:pPr>
        <w:tabs>
          <w:tab w:val="num" w:pos="1134"/>
        </w:tabs>
        <w:ind w:left="794" w:hanging="454"/>
      </w:pPr>
      <w:rPr>
        <w:rFonts w:hint="default"/>
        <w:b/>
        <w:i w:val="0"/>
        <w:sz w:val="28"/>
      </w:rPr>
    </w:lvl>
    <w:lvl w:ilvl="2">
      <w:start w:val="1"/>
      <w:numFmt w:val="decimal"/>
      <w:pStyle w:val="Heading3"/>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1"/>
  </w:num>
  <w:num w:numId="3">
    <w:abstractNumId w:val="1"/>
  </w:num>
  <w:num w:numId="4">
    <w:abstractNumId w:val="3"/>
  </w:num>
  <w:num w:numId="5">
    <w:abstractNumId w:val="5"/>
  </w:num>
  <w:num w:numId="6">
    <w:abstractNumId w:val="8"/>
  </w:num>
  <w:num w:numId="7">
    <w:abstractNumId w:val="9"/>
  </w:num>
  <w:num w:numId="8">
    <w:abstractNumId w:val="2"/>
  </w:num>
  <w:num w:numId="9">
    <w:abstractNumId w:val="7"/>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0EFE"/>
    <w:rsid w:val="00002692"/>
    <w:rsid w:val="00002CAF"/>
    <w:rsid w:val="000045A3"/>
    <w:rsid w:val="000109DA"/>
    <w:rsid w:val="00013824"/>
    <w:rsid w:val="00016588"/>
    <w:rsid w:val="0001716A"/>
    <w:rsid w:val="00020D39"/>
    <w:rsid w:val="00024DF9"/>
    <w:rsid w:val="00030151"/>
    <w:rsid w:val="00036A49"/>
    <w:rsid w:val="000510EA"/>
    <w:rsid w:val="00052E9D"/>
    <w:rsid w:val="00056AF8"/>
    <w:rsid w:val="0006171D"/>
    <w:rsid w:val="0007587E"/>
    <w:rsid w:val="00096EDA"/>
    <w:rsid w:val="000A13AA"/>
    <w:rsid w:val="000A2613"/>
    <w:rsid w:val="000A5597"/>
    <w:rsid w:val="000A76BA"/>
    <w:rsid w:val="000A7E7B"/>
    <w:rsid w:val="000B1D84"/>
    <w:rsid w:val="000C285D"/>
    <w:rsid w:val="000C4CC6"/>
    <w:rsid w:val="000C5BEA"/>
    <w:rsid w:val="000C7D5A"/>
    <w:rsid w:val="000D74C1"/>
    <w:rsid w:val="000D7AC4"/>
    <w:rsid w:val="000E1C54"/>
    <w:rsid w:val="000E2440"/>
    <w:rsid w:val="000F3653"/>
    <w:rsid w:val="001019D3"/>
    <w:rsid w:val="0011395F"/>
    <w:rsid w:val="00120CB4"/>
    <w:rsid w:val="00121125"/>
    <w:rsid w:val="0012323D"/>
    <w:rsid w:val="00123B52"/>
    <w:rsid w:val="00132F75"/>
    <w:rsid w:val="00137502"/>
    <w:rsid w:val="00137D10"/>
    <w:rsid w:val="00147CF4"/>
    <w:rsid w:val="00147F55"/>
    <w:rsid w:val="00155553"/>
    <w:rsid w:val="001570C6"/>
    <w:rsid w:val="00163F0C"/>
    <w:rsid w:val="001675D2"/>
    <w:rsid w:val="00172E81"/>
    <w:rsid w:val="00172F89"/>
    <w:rsid w:val="001739A9"/>
    <w:rsid w:val="00175D15"/>
    <w:rsid w:val="00177B04"/>
    <w:rsid w:val="00186DC7"/>
    <w:rsid w:val="001877CE"/>
    <w:rsid w:val="001A1753"/>
    <w:rsid w:val="001A1756"/>
    <w:rsid w:val="001B11CE"/>
    <w:rsid w:val="001B209B"/>
    <w:rsid w:val="001C54CC"/>
    <w:rsid w:val="001C618E"/>
    <w:rsid w:val="001D0D7F"/>
    <w:rsid w:val="001D2466"/>
    <w:rsid w:val="001F0CD0"/>
    <w:rsid w:val="001F0DE4"/>
    <w:rsid w:val="001F359E"/>
    <w:rsid w:val="00200D53"/>
    <w:rsid w:val="002016F0"/>
    <w:rsid w:val="0020696A"/>
    <w:rsid w:val="002113CA"/>
    <w:rsid w:val="00212373"/>
    <w:rsid w:val="00212901"/>
    <w:rsid w:val="00214CB8"/>
    <w:rsid w:val="0021509E"/>
    <w:rsid w:val="00220014"/>
    <w:rsid w:val="00232D42"/>
    <w:rsid w:val="00232E16"/>
    <w:rsid w:val="00235377"/>
    <w:rsid w:val="0024236A"/>
    <w:rsid w:val="00242811"/>
    <w:rsid w:val="0024308C"/>
    <w:rsid w:val="00265BFC"/>
    <w:rsid w:val="00267F79"/>
    <w:rsid w:val="00286CBE"/>
    <w:rsid w:val="002873ED"/>
    <w:rsid w:val="00291FA1"/>
    <w:rsid w:val="00296CC0"/>
    <w:rsid w:val="002B5B98"/>
    <w:rsid w:val="002B7746"/>
    <w:rsid w:val="002C1ED0"/>
    <w:rsid w:val="002C21B3"/>
    <w:rsid w:val="002C6F36"/>
    <w:rsid w:val="002D3BEA"/>
    <w:rsid w:val="002D486A"/>
    <w:rsid w:val="002E0A13"/>
    <w:rsid w:val="002E0CD6"/>
    <w:rsid w:val="002E1823"/>
    <w:rsid w:val="002F50C0"/>
    <w:rsid w:val="002F5305"/>
    <w:rsid w:val="002F665D"/>
    <w:rsid w:val="002F7FDA"/>
    <w:rsid w:val="00321740"/>
    <w:rsid w:val="00323298"/>
    <w:rsid w:val="00340E45"/>
    <w:rsid w:val="00342C04"/>
    <w:rsid w:val="0034302F"/>
    <w:rsid w:val="00347826"/>
    <w:rsid w:val="00350D19"/>
    <w:rsid w:val="003576F8"/>
    <w:rsid w:val="00360742"/>
    <w:rsid w:val="003611B8"/>
    <w:rsid w:val="00365D63"/>
    <w:rsid w:val="00367445"/>
    <w:rsid w:val="00373D00"/>
    <w:rsid w:val="0037404D"/>
    <w:rsid w:val="003745A7"/>
    <w:rsid w:val="00380D28"/>
    <w:rsid w:val="00384D57"/>
    <w:rsid w:val="00384F61"/>
    <w:rsid w:val="003A7115"/>
    <w:rsid w:val="003B06B7"/>
    <w:rsid w:val="003B11AB"/>
    <w:rsid w:val="003B3B56"/>
    <w:rsid w:val="003B5FF8"/>
    <w:rsid w:val="003D1D0F"/>
    <w:rsid w:val="003D2D63"/>
    <w:rsid w:val="003E2FE3"/>
    <w:rsid w:val="003F1939"/>
    <w:rsid w:val="003F1984"/>
    <w:rsid w:val="003F49D3"/>
    <w:rsid w:val="003F4CE1"/>
    <w:rsid w:val="003F63C6"/>
    <w:rsid w:val="00400840"/>
    <w:rsid w:val="00406D20"/>
    <w:rsid w:val="004106F6"/>
    <w:rsid w:val="00426907"/>
    <w:rsid w:val="004337D0"/>
    <w:rsid w:val="0043593E"/>
    <w:rsid w:val="00435D84"/>
    <w:rsid w:val="0044042D"/>
    <w:rsid w:val="00447504"/>
    <w:rsid w:val="004526E8"/>
    <w:rsid w:val="00454CD2"/>
    <w:rsid w:val="0045590B"/>
    <w:rsid w:val="00455C28"/>
    <w:rsid w:val="00455D13"/>
    <w:rsid w:val="0047059A"/>
    <w:rsid w:val="00471B01"/>
    <w:rsid w:val="0047757C"/>
    <w:rsid w:val="00477A0D"/>
    <w:rsid w:val="00481B69"/>
    <w:rsid w:val="00482840"/>
    <w:rsid w:val="00483F6F"/>
    <w:rsid w:val="0048421B"/>
    <w:rsid w:val="00490499"/>
    <w:rsid w:val="00491F8E"/>
    <w:rsid w:val="004A2A65"/>
    <w:rsid w:val="004B0293"/>
    <w:rsid w:val="004C5ACC"/>
    <w:rsid w:val="004D3F7F"/>
    <w:rsid w:val="004E4230"/>
    <w:rsid w:val="004E6189"/>
    <w:rsid w:val="004F2394"/>
    <w:rsid w:val="004F3E1E"/>
    <w:rsid w:val="004F7925"/>
    <w:rsid w:val="004F7EF8"/>
    <w:rsid w:val="00501996"/>
    <w:rsid w:val="00503C54"/>
    <w:rsid w:val="005041E4"/>
    <w:rsid w:val="0051746D"/>
    <w:rsid w:val="00517D89"/>
    <w:rsid w:val="00520209"/>
    <w:rsid w:val="005225AE"/>
    <w:rsid w:val="005228D4"/>
    <w:rsid w:val="00522DA5"/>
    <w:rsid w:val="00526474"/>
    <w:rsid w:val="00535F03"/>
    <w:rsid w:val="00537EF6"/>
    <w:rsid w:val="00543316"/>
    <w:rsid w:val="005447AC"/>
    <w:rsid w:val="00544FE2"/>
    <w:rsid w:val="00553635"/>
    <w:rsid w:val="00563D48"/>
    <w:rsid w:val="005644EC"/>
    <w:rsid w:val="0056732F"/>
    <w:rsid w:val="005709C2"/>
    <w:rsid w:val="0058341A"/>
    <w:rsid w:val="0058483F"/>
    <w:rsid w:val="0058780B"/>
    <w:rsid w:val="00587D1F"/>
    <w:rsid w:val="00592C2E"/>
    <w:rsid w:val="005974C9"/>
    <w:rsid w:val="005A5128"/>
    <w:rsid w:val="005B0C8E"/>
    <w:rsid w:val="005B2386"/>
    <w:rsid w:val="005B4347"/>
    <w:rsid w:val="005C079C"/>
    <w:rsid w:val="005C0F59"/>
    <w:rsid w:val="005C72DD"/>
    <w:rsid w:val="005E00E6"/>
    <w:rsid w:val="005F2A9B"/>
    <w:rsid w:val="005F3E10"/>
    <w:rsid w:val="005F7443"/>
    <w:rsid w:val="006011ED"/>
    <w:rsid w:val="0060173D"/>
    <w:rsid w:val="00602314"/>
    <w:rsid w:val="0060741D"/>
    <w:rsid w:val="00612E3B"/>
    <w:rsid w:val="00613DCB"/>
    <w:rsid w:val="0062426D"/>
    <w:rsid w:val="00624737"/>
    <w:rsid w:val="0063297E"/>
    <w:rsid w:val="0065429F"/>
    <w:rsid w:val="00660646"/>
    <w:rsid w:val="00661119"/>
    <w:rsid w:val="00664218"/>
    <w:rsid w:val="00666758"/>
    <w:rsid w:val="006757E0"/>
    <w:rsid w:val="00681E9A"/>
    <w:rsid w:val="006832E5"/>
    <w:rsid w:val="006846D1"/>
    <w:rsid w:val="0069040C"/>
    <w:rsid w:val="00697F38"/>
    <w:rsid w:val="006A2525"/>
    <w:rsid w:val="006A577B"/>
    <w:rsid w:val="006A7E0F"/>
    <w:rsid w:val="006B66B4"/>
    <w:rsid w:val="006C063A"/>
    <w:rsid w:val="006C7282"/>
    <w:rsid w:val="006C799B"/>
    <w:rsid w:val="006D2D30"/>
    <w:rsid w:val="006D4441"/>
    <w:rsid w:val="006D7960"/>
    <w:rsid w:val="006E0081"/>
    <w:rsid w:val="006E4B0E"/>
    <w:rsid w:val="006E586F"/>
    <w:rsid w:val="006F320A"/>
    <w:rsid w:val="006F4B1A"/>
    <w:rsid w:val="006F6ABE"/>
    <w:rsid w:val="00704F6C"/>
    <w:rsid w:val="00705C67"/>
    <w:rsid w:val="00707201"/>
    <w:rsid w:val="00717BAF"/>
    <w:rsid w:val="00722C2F"/>
    <w:rsid w:val="00725977"/>
    <w:rsid w:val="00735E07"/>
    <w:rsid w:val="00736207"/>
    <w:rsid w:val="0074124E"/>
    <w:rsid w:val="00747EE3"/>
    <w:rsid w:val="00760188"/>
    <w:rsid w:val="007701A7"/>
    <w:rsid w:val="0077114E"/>
    <w:rsid w:val="0077774A"/>
    <w:rsid w:val="00781A96"/>
    <w:rsid w:val="00785A97"/>
    <w:rsid w:val="00791457"/>
    <w:rsid w:val="0079200D"/>
    <w:rsid w:val="00795939"/>
    <w:rsid w:val="00797426"/>
    <w:rsid w:val="007A6754"/>
    <w:rsid w:val="007A7DE5"/>
    <w:rsid w:val="007B610C"/>
    <w:rsid w:val="007B6A87"/>
    <w:rsid w:val="007B73D7"/>
    <w:rsid w:val="007D0139"/>
    <w:rsid w:val="007D0761"/>
    <w:rsid w:val="007D4F3A"/>
    <w:rsid w:val="007E3A4E"/>
    <w:rsid w:val="007F2101"/>
    <w:rsid w:val="007F44F7"/>
    <w:rsid w:val="007F4766"/>
    <w:rsid w:val="007F5BFC"/>
    <w:rsid w:val="007F5F88"/>
    <w:rsid w:val="008050F3"/>
    <w:rsid w:val="0080723C"/>
    <w:rsid w:val="00825473"/>
    <w:rsid w:val="00827E75"/>
    <w:rsid w:val="00831264"/>
    <w:rsid w:val="00832AD1"/>
    <w:rsid w:val="00836757"/>
    <w:rsid w:val="008374DA"/>
    <w:rsid w:val="008445A2"/>
    <w:rsid w:val="0084638B"/>
    <w:rsid w:val="0084762A"/>
    <w:rsid w:val="0085365B"/>
    <w:rsid w:val="00853C7A"/>
    <w:rsid w:val="00857714"/>
    <w:rsid w:val="00863A81"/>
    <w:rsid w:val="0086627D"/>
    <w:rsid w:val="00867834"/>
    <w:rsid w:val="00867F42"/>
    <w:rsid w:val="00872B8F"/>
    <w:rsid w:val="00873383"/>
    <w:rsid w:val="008735C6"/>
    <w:rsid w:val="00880999"/>
    <w:rsid w:val="008832E9"/>
    <w:rsid w:val="00887D7C"/>
    <w:rsid w:val="00891861"/>
    <w:rsid w:val="0089675B"/>
    <w:rsid w:val="008A3894"/>
    <w:rsid w:val="008A64EC"/>
    <w:rsid w:val="008A74DD"/>
    <w:rsid w:val="008B185E"/>
    <w:rsid w:val="008C291A"/>
    <w:rsid w:val="008C3C00"/>
    <w:rsid w:val="008C4B57"/>
    <w:rsid w:val="008C50BE"/>
    <w:rsid w:val="008C5648"/>
    <w:rsid w:val="008C5A10"/>
    <w:rsid w:val="008D5260"/>
    <w:rsid w:val="008D7A24"/>
    <w:rsid w:val="008E5758"/>
    <w:rsid w:val="008E6BBE"/>
    <w:rsid w:val="008F2CBE"/>
    <w:rsid w:val="008F5615"/>
    <w:rsid w:val="008F6143"/>
    <w:rsid w:val="008F7B3C"/>
    <w:rsid w:val="0090304C"/>
    <w:rsid w:val="00903AA5"/>
    <w:rsid w:val="009076F5"/>
    <w:rsid w:val="00913DCC"/>
    <w:rsid w:val="009202C2"/>
    <w:rsid w:val="0092759A"/>
    <w:rsid w:val="00931204"/>
    <w:rsid w:val="00937243"/>
    <w:rsid w:val="00953DB0"/>
    <w:rsid w:val="00956B88"/>
    <w:rsid w:val="00957511"/>
    <w:rsid w:val="00961684"/>
    <w:rsid w:val="00961F92"/>
    <w:rsid w:val="00964597"/>
    <w:rsid w:val="00967639"/>
    <w:rsid w:val="00967C53"/>
    <w:rsid w:val="00970AED"/>
    <w:rsid w:val="0097122A"/>
    <w:rsid w:val="009718E6"/>
    <w:rsid w:val="00974575"/>
    <w:rsid w:val="00974F10"/>
    <w:rsid w:val="00977993"/>
    <w:rsid w:val="00983C04"/>
    <w:rsid w:val="00990938"/>
    <w:rsid w:val="009944F0"/>
    <w:rsid w:val="00994525"/>
    <w:rsid w:val="009B4976"/>
    <w:rsid w:val="009E5802"/>
    <w:rsid w:val="009E769A"/>
    <w:rsid w:val="00A021AB"/>
    <w:rsid w:val="00A14502"/>
    <w:rsid w:val="00A15B4C"/>
    <w:rsid w:val="00A23E93"/>
    <w:rsid w:val="00A25D41"/>
    <w:rsid w:val="00A26C03"/>
    <w:rsid w:val="00A31943"/>
    <w:rsid w:val="00A34555"/>
    <w:rsid w:val="00A3552C"/>
    <w:rsid w:val="00A43E57"/>
    <w:rsid w:val="00A52194"/>
    <w:rsid w:val="00A54A77"/>
    <w:rsid w:val="00A57EC8"/>
    <w:rsid w:val="00A640A2"/>
    <w:rsid w:val="00A74E80"/>
    <w:rsid w:val="00A77002"/>
    <w:rsid w:val="00A84FF4"/>
    <w:rsid w:val="00A878FD"/>
    <w:rsid w:val="00AA4D66"/>
    <w:rsid w:val="00AB1850"/>
    <w:rsid w:val="00AB241B"/>
    <w:rsid w:val="00AB3CB2"/>
    <w:rsid w:val="00AB75DB"/>
    <w:rsid w:val="00AC45EB"/>
    <w:rsid w:val="00AD47E5"/>
    <w:rsid w:val="00AD5914"/>
    <w:rsid w:val="00AE05C6"/>
    <w:rsid w:val="00AE0F91"/>
    <w:rsid w:val="00AE4F90"/>
    <w:rsid w:val="00AE6862"/>
    <w:rsid w:val="00AF0393"/>
    <w:rsid w:val="00AF2CDF"/>
    <w:rsid w:val="00AF3F4C"/>
    <w:rsid w:val="00AF53BC"/>
    <w:rsid w:val="00B0177D"/>
    <w:rsid w:val="00B01FF4"/>
    <w:rsid w:val="00B04C93"/>
    <w:rsid w:val="00B11C5C"/>
    <w:rsid w:val="00B125D7"/>
    <w:rsid w:val="00B13E0A"/>
    <w:rsid w:val="00B22EF3"/>
    <w:rsid w:val="00B25AC3"/>
    <w:rsid w:val="00B348B7"/>
    <w:rsid w:val="00B34AE8"/>
    <w:rsid w:val="00B36067"/>
    <w:rsid w:val="00B3661C"/>
    <w:rsid w:val="00B36806"/>
    <w:rsid w:val="00B446B1"/>
    <w:rsid w:val="00B507CD"/>
    <w:rsid w:val="00B53435"/>
    <w:rsid w:val="00B55D9A"/>
    <w:rsid w:val="00B57D4E"/>
    <w:rsid w:val="00B62190"/>
    <w:rsid w:val="00B62CA9"/>
    <w:rsid w:val="00B67CD3"/>
    <w:rsid w:val="00B729C2"/>
    <w:rsid w:val="00B73A9F"/>
    <w:rsid w:val="00B83710"/>
    <w:rsid w:val="00B95986"/>
    <w:rsid w:val="00BA0952"/>
    <w:rsid w:val="00BA29E8"/>
    <w:rsid w:val="00BA70E9"/>
    <w:rsid w:val="00BB4E38"/>
    <w:rsid w:val="00BC2696"/>
    <w:rsid w:val="00BC7995"/>
    <w:rsid w:val="00BE1319"/>
    <w:rsid w:val="00BE2336"/>
    <w:rsid w:val="00BE37DD"/>
    <w:rsid w:val="00BE5522"/>
    <w:rsid w:val="00BE5CAD"/>
    <w:rsid w:val="00BF68BA"/>
    <w:rsid w:val="00C07A72"/>
    <w:rsid w:val="00C109FD"/>
    <w:rsid w:val="00C210A0"/>
    <w:rsid w:val="00C25211"/>
    <w:rsid w:val="00C45108"/>
    <w:rsid w:val="00C5732A"/>
    <w:rsid w:val="00C576EE"/>
    <w:rsid w:val="00C618CE"/>
    <w:rsid w:val="00C62624"/>
    <w:rsid w:val="00C71216"/>
    <w:rsid w:val="00C76422"/>
    <w:rsid w:val="00C773D2"/>
    <w:rsid w:val="00C77666"/>
    <w:rsid w:val="00C80984"/>
    <w:rsid w:val="00C829CC"/>
    <w:rsid w:val="00C82B67"/>
    <w:rsid w:val="00C936A8"/>
    <w:rsid w:val="00CA3049"/>
    <w:rsid w:val="00CA39E8"/>
    <w:rsid w:val="00CA4E88"/>
    <w:rsid w:val="00CB01EB"/>
    <w:rsid w:val="00CB40CB"/>
    <w:rsid w:val="00CC3021"/>
    <w:rsid w:val="00CC411A"/>
    <w:rsid w:val="00CC4695"/>
    <w:rsid w:val="00CD019A"/>
    <w:rsid w:val="00CD4F07"/>
    <w:rsid w:val="00CD5FFD"/>
    <w:rsid w:val="00CE1B82"/>
    <w:rsid w:val="00CF58E0"/>
    <w:rsid w:val="00D011E9"/>
    <w:rsid w:val="00D02D41"/>
    <w:rsid w:val="00D123B4"/>
    <w:rsid w:val="00D13916"/>
    <w:rsid w:val="00D142FE"/>
    <w:rsid w:val="00D1581C"/>
    <w:rsid w:val="00D2089E"/>
    <w:rsid w:val="00D255AD"/>
    <w:rsid w:val="00D260CD"/>
    <w:rsid w:val="00D310E5"/>
    <w:rsid w:val="00D32420"/>
    <w:rsid w:val="00D32D8D"/>
    <w:rsid w:val="00D42D59"/>
    <w:rsid w:val="00D42F99"/>
    <w:rsid w:val="00D4659A"/>
    <w:rsid w:val="00D51C57"/>
    <w:rsid w:val="00D5278E"/>
    <w:rsid w:val="00D555BC"/>
    <w:rsid w:val="00D56FFA"/>
    <w:rsid w:val="00D61CC7"/>
    <w:rsid w:val="00D635AC"/>
    <w:rsid w:val="00D652A8"/>
    <w:rsid w:val="00D70AE7"/>
    <w:rsid w:val="00D71E71"/>
    <w:rsid w:val="00D73194"/>
    <w:rsid w:val="00D81228"/>
    <w:rsid w:val="00D836B8"/>
    <w:rsid w:val="00D90553"/>
    <w:rsid w:val="00D93F45"/>
    <w:rsid w:val="00D94D1A"/>
    <w:rsid w:val="00D95E2F"/>
    <w:rsid w:val="00D9771D"/>
    <w:rsid w:val="00DA1A14"/>
    <w:rsid w:val="00DA2702"/>
    <w:rsid w:val="00DB5C92"/>
    <w:rsid w:val="00DC6F2F"/>
    <w:rsid w:val="00DD053A"/>
    <w:rsid w:val="00DD2DC1"/>
    <w:rsid w:val="00DE611D"/>
    <w:rsid w:val="00DF34FD"/>
    <w:rsid w:val="00DF5F74"/>
    <w:rsid w:val="00DF5FAE"/>
    <w:rsid w:val="00DF689B"/>
    <w:rsid w:val="00E04A27"/>
    <w:rsid w:val="00E11446"/>
    <w:rsid w:val="00E146E4"/>
    <w:rsid w:val="00E25236"/>
    <w:rsid w:val="00E369E3"/>
    <w:rsid w:val="00E4368D"/>
    <w:rsid w:val="00E45FC6"/>
    <w:rsid w:val="00E53D78"/>
    <w:rsid w:val="00E55587"/>
    <w:rsid w:val="00E56D5C"/>
    <w:rsid w:val="00E61437"/>
    <w:rsid w:val="00E64AE9"/>
    <w:rsid w:val="00E64B55"/>
    <w:rsid w:val="00E67ABC"/>
    <w:rsid w:val="00E711A7"/>
    <w:rsid w:val="00E77F08"/>
    <w:rsid w:val="00E81750"/>
    <w:rsid w:val="00E825B2"/>
    <w:rsid w:val="00E90E1A"/>
    <w:rsid w:val="00E95EC4"/>
    <w:rsid w:val="00EA2C4E"/>
    <w:rsid w:val="00EA532E"/>
    <w:rsid w:val="00EA778E"/>
    <w:rsid w:val="00EB03A0"/>
    <w:rsid w:val="00EB3972"/>
    <w:rsid w:val="00EB41DD"/>
    <w:rsid w:val="00EB4D72"/>
    <w:rsid w:val="00EC7687"/>
    <w:rsid w:val="00ED2035"/>
    <w:rsid w:val="00ED2E3C"/>
    <w:rsid w:val="00ED36F3"/>
    <w:rsid w:val="00ED4CF9"/>
    <w:rsid w:val="00EE57A1"/>
    <w:rsid w:val="00EE7118"/>
    <w:rsid w:val="00EF0399"/>
    <w:rsid w:val="00EF4996"/>
    <w:rsid w:val="00EF7072"/>
    <w:rsid w:val="00F00B35"/>
    <w:rsid w:val="00F030EF"/>
    <w:rsid w:val="00F103EF"/>
    <w:rsid w:val="00F1160F"/>
    <w:rsid w:val="00F16A2D"/>
    <w:rsid w:val="00F378CB"/>
    <w:rsid w:val="00F43497"/>
    <w:rsid w:val="00F43AC1"/>
    <w:rsid w:val="00F46176"/>
    <w:rsid w:val="00F5026D"/>
    <w:rsid w:val="00F6495E"/>
    <w:rsid w:val="00F67A47"/>
    <w:rsid w:val="00F9013A"/>
    <w:rsid w:val="00F931E5"/>
    <w:rsid w:val="00F93833"/>
    <w:rsid w:val="00F97D55"/>
    <w:rsid w:val="00FA78B3"/>
    <w:rsid w:val="00FB1D19"/>
    <w:rsid w:val="00FB78F3"/>
    <w:rsid w:val="00FC58D7"/>
    <w:rsid w:val="00FC717B"/>
    <w:rsid w:val="00FD07B3"/>
    <w:rsid w:val="00FD1F81"/>
    <w:rsid w:val="00FD23B3"/>
    <w:rsid w:val="00FE61F6"/>
    <w:rsid w:val="00FF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37404D"/>
    <w:pPr>
      <w:spacing w:after="200" w:line="276" w:lineRule="auto"/>
    </w:pPr>
    <w:rPr>
      <w:rFonts w:ascii="Times New Roman" w:hAnsi="Times New Roman"/>
      <w:sz w:val="24"/>
      <w:szCs w:val="22"/>
    </w:rPr>
  </w:style>
  <w:style w:type="paragraph" w:styleId="Heading1">
    <w:name w:val="heading 1"/>
    <w:basedOn w:val="Normal"/>
    <w:next w:val="Normal"/>
    <w:link w:val="Heading1Char"/>
    <w:autoRedefine/>
    <w:uiPriority w:val="99"/>
    <w:qFormat/>
    <w:rsid w:val="00F030EF"/>
    <w:pPr>
      <w:keepNext/>
      <w:numPr>
        <w:numId w:val="2"/>
      </w:numPr>
      <w:spacing w:before="240" w:after="240" w:line="360" w:lineRule="auto"/>
      <w:jc w:val="both"/>
      <w:outlineLvl w:val="0"/>
    </w:pPr>
    <w:rPr>
      <w:rFonts w:eastAsia="Times New Roman"/>
      <w:b/>
      <w:bCs/>
      <w:kern w:val="32"/>
      <w:sz w:val="32"/>
      <w:szCs w:val="32"/>
      <w:lang w:val="et-EE"/>
    </w:rPr>
  </w:style>
  <w:style w:type="paragraph" w:styleId="Heading2">
    <w:name w:val="heading 2"/>
    <w:basedOn w:val="Normal"/>
    <w:next w:val="Normal"/>
    <w:link w:val="Heading2Char"/>
    <w:autoRedefine/>
    <w:uiPriority w:val="99"/>
    <w:unhideWhenUsed/>
    <w:qFormat/>
    <w:rsid w:val="007F5F88"/>
    <w:pPr>
      <w:keepNext/>
      <w:spacing w:before="360" w:after="360" w:line="360" w:lineRule="auto"/>
      <w:ind w:left="340"/>
      <w:jc w:val="both"/>
      <w:outlineLvl w:val="1"/>
    </w:pPr>
    <w:rPr>
      <w:rFonts w:eastAsia="Times New Roman"/>
      <w:b/>
      <w:bCs/>
      <w:iCs/>
      <w:szCs w:val="24"/>
      <w:lang w:val="et-EE"/>
    </w:rPr>
  </w:style>
  <w:style w:type="paragraph" w:styleId="Heading3">
    <w:name w:val="heading 3"/>
    <w:basedOn w:val="Normal"/>
    <w:next w:val="Normal"/>
    <w:link w:val="Heading3Char"/>
    <w:autoRedefine/>
    <w:uiPriority w:val="99"/>
    <w:unhideWhenUsed/>
    <w:qFormat/>
    <w:rsid w:val="006757E0"/>
    <w:pPr>
      <w:keepNext/>
      <w:numPr>
        <w:ilvl w:val="2"/>
        <w:numId w:val="2"/>
      </w:numPr>
      <w:spacing w:before="360" w:after="240"/>
      <w:outlineLvl w:val="2"/>
    </w:pPr>
    <w:rPr>
      <w:rFonts w:ascii="Cambria" w:eastAsia="Times New Roman" w:hAnsi="Cambria"/>
      <w:b/>
      <w:bCs/>
      <w:szCs w:val="26"/>
    </w:rPr>
  </w:style>
  <w:style w:type="paragraph" w:styleId="Heading4">
    <w:name w:val="heading 4"/>
    <w:basedOn w:val="Normal"/>
    <w:next w:val="Normal"/>
    <w:link w:val="Heading4Char"/>
    <w:uiPriority w:val="99"/>
    <w:unhideWhenUsed/>
    <w:qFormat/>
    <w:rsid w:val="00052E9D"/>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C5A10"/>
    <w:pPr>
      <w:ind w:left="720"/>
      <w:contextualSpacing/>
    </w:pPr>
  </w:style>
  <w:style w:type="table" w:styleId="TableGrid">
    <w:name w:val="Table Grid"/>
    <w:basedOn w:val="TableNormal"/>
    <w:uiPriority w:val="99"/>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6757E0"/>
    <w:rPr>
      <w:rFonts w:ascii="Cambria" w:eastAsia="Times New Roman" w:hAnsi="Cambria"/>
      <w:b/>
      <w:bCs/>
      <w:sz w:val="24"/>
      <w:szCs w:val="26"/>
    </w:rPr>
  </w:style>
  <w:style w:type="character" w:customStyle="1" w:styleId="Heading1Char">
    <w:name w:val="Heading 1 Char"/>
    <w:basedOn w:val="DefaultParagraphFont"/>
    <w:link w:val="Heading1"/>
    <w:uiPriority w:val="99"/>
    <w:rsid w:val="00F030EF"/>
    <w:rPr>
      <w:rFonts w:ascii="Times New Roman" w:eastAsia="Times New Roman" w:hAnsi="Times New Roman"/>
      <w:b/>
      <w:bCs/>
      <w:kern w:val="32"/>
      <w:sz w:val="32"/>
      <w:szCs w:val="32"/>
      <w:lang w:val="et-EE"/>
    </w:rPr>
  </w:style>
  <w:style w:type="paragraph" w:styleId="TOCHeading">
    <w:name w:val="TOC Heading"/>
    <w:basedOn w:val="Heading1"/>
    <w:next w:val="Normal"/>
    <w:uiPriority w:val="9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9"/>
    <w:rsid w:val="007F5F88"/>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uiPriority w:val="99"/>
    <w:rsid w:val="00953DB0"/>
    <w:pPr>
      <w:tabs>
        <w:tab w:val="center" w:pos="4860"/>
        <w:tab w:val="right" w:pos="9720"/>
      </w:tabs>
      <w:spacing w:after="120" w:line="240" w:lineRule="auto"/>
      <w:jc w:val="both"/>
    </w:pPr>
    <w:rPr>
      <w:rFonts w:eastAsia="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uiPriority w:val="99"/>
    <w:qFormat/>
    <w:rsid w:val="00D81228"/>
    <w:pPr>
      <w:spacing w:line="360" w:lineRule="auto"/>
      <w:ind w:left="0" w:firstLine="284"/>
      <w:jc w:val="both"/>
    </w:pPr>
    <w:rPr>
      <w:szCs w:val="24"/>
      <w:lang w:val="et-EE"/>
    </w:rPr>
  </w:style>
  <w:style w:type="paragraph" w:styleId="Title">
    <w:name w:val="Title"/>
    <w:basedOn w:val="Normal"/>
    <w:next w:val="Normal"/>
    <w:link w:val="TitleChar"/>
    <w:uiPriority w:val="99"/>
    <w:qFormat/>
    <w:rsid w:val="00052E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99"/>
    <w:unhideWhenUsed/>
    <w:qFormat/>
    <w:rsid w:val="00052E9D"/>
    <w:pPr>
      <w:spacing w:line="240" w:lineRule="auto"/>
    </w:pPr>
    <w:rPr>
      <w:rFonts w:ascii="Calibri" w:hAnsi="Calibri"/>
      <w:b/>
      <w:bCs/>
      <w:color w:val="4F81BD" w:themeColor="accent1"/>
      <w:sz w:val="18"/>
      <w:szCs w:val="18"/>
    </w:rPr>
  </w:style>
  <w:style w:type="paragraph" w:customStyle="1" w:styleId="SPIEbodytext">
    <w:name w:val="SPIE body text"/>
    <w:basedOn w:val="Normal"/>
    <w:link w:val="SPIEbodytextCharChar"/>
    <w:uiPriority w:val="99"/>
    <w:rsid w:val="006F4B1A"/>
    <w:pPr>
      <w:spacing w:after="120" w:line="240" w:lineRule="auto"/>
      <w:jc w:val="both"/>
    </w:pPr>
    <w:rPr>
      <w:rFonts w:eastAsia="Times New Roman"/>
      <w:sz w:val="20"/>
      <w:szCs w:val="24"/>
    </w:rPr>
  </w:style>
  <w:style w:type="character" w:customStyle="1" w:styleId="SPIEbodytextCharChar">
    <w:name w:val="SPIE body text Char Char"/>
    <w:basedOn w:val="DefaultParagraphFont"/>
    <w:link w:val="SPIEbodytext"/>
    <w:uiPriority w:val="99"/>
    <w:rsid w:val="006F4B1A"/>
    <w:rPr>
      <w:rFonts w:ascii="Times New Roman" w:eastAsia="Times New Roman" w:hAnsi="Times New Roman"/>
      <w:szCs w:val="24"/>
    </w:rPr>
  </w:style>
  <w:style w:type="paragraph" w:customStyle="1" w:styleId="Joonis">
    <w:name w:val="Joonis"/>
    <w:basedOn w:val="Caption"/>
    <w:uiPriority w:val="99"/>
    <w:qFormat/>
    <w:rsid w:val="00B34AE8"/>
    <w:rPr>
      <w:rFonts w:ascii="Times New Roman" w:hAnsi="Times New Roman"/>
      <w:b w:val="0"/>
      <w:color w:val="auto"/>
      <w:sz w:val="24"/>
    </w:rPr>
  </w:style>
  <w:style w:type="paragraph" w:styleId="Bibliography">
    <w:name w:val="Bibliography"/>
    <w:basedOn w:val="Normal"/>
    <w:next w:val="Normal"/>
    <w:uiPriority w:val="99"/>
    <w:unhideWhenUsed/>
    <w:rsid w:val="00052E9D"/>
    <w:pPr>
      <w:spacing w:after="0" w:line="240" w:lineRule="auto"/>
    </w:pPr>
    <w:rPr>
      <w:rFonts w:asciiTheme="minorHAnsi" w:eastAsiaTheme="minorEastAsia" w:hAnsiTheme="minorHAnsi"/>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uiPriority w:val="99"/>
    <w:rsid w:val="003611B8"/>
    <w:rPr>
      <w:rFonts w:ascii="Verdana" w:hAnsi="Verdana" w:hint="default"/>
      <w:color w:val="000000"/>
      <w:sz w:val="13"/>
      <w:szCs w:val="13"/>
    </w:rPr>
  </w:style>
  <w:style w:type="character" w:customStyle="1" w:styleId="Heading4Char">
    <w:name w:val="Heading 4 Char"/>
    <w:basedOn w:val="DefaultParagraphFont"/>
    <w:link w:val="Heading4"/>
    <w:uiPriority w:val="99"/>
    <w:rsid w:val="00B11C5C"/>
    <w:rPr>
      <w:rFonts w:asciiTheme="majorHAnsi" w:eastAsiaTheme="majorEastAsia" w:hAnsiTheme="majorHAnsi" w:cstheme="majorBidi"/>
      <w:b/>
      <w:bCs/>
      <w:i/>
      <w:iCs/>
      <w:color w:val="4F81BD" w:themeColor="accent1"/>
      <w:sz w:val="22"/>
      <w:szCs w:val="22"/>
    </w:rPr>
  </w:style>
  <w:style w:type="paragraph" w:styleId="TableofFigures">
    <w:name w:val="table of figures"/>
    <w:aliases w:val="Jooniste tabel"/>
    <w:basedOn w:val="Normal"/>
    <w:next w:val="Normal"/>
    <w:uiPriority w:val="99"/>
    <w:semiHidden/>
    <w:unhideWhenUsed/>
    <w:rsid w:val="00FA78B3"/>
    <w:pPr>
      <w:spacing w:after="0"/>
    </w:pPr>
  </w:style>
  <w:style w:type="paragraph" w:styleId="ListContinue4">
    <w:name w:val="List Continue 4"/>
    <w:basedOn w:val="Normal"/>
    <w:uiPriority w:val="99"/>
    <w:rsid w:val="00052E9D"/>
    <w:pPr>
      <w:spacing w:after="120"/>
      <w:ind w:left="1132"/>
    </w:pPr>
  </w:style>
</w:styles>
</file>

<file path=word/webSettings.xml><?xml version="1.0" encoding="utf-8"?>
<w:webSettings xmlns:r="http://schemas.openxmlformats.org/officeDocument/2006/relationships" xmlns:w="http://schemas.openxmlformats.org/wordprocessingml/2006/main">
  <w:divs>
    <w:div w:id="168744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emessem-solenoid.co.uk/docs/Double_Acting_Solenoids/GDR.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www.environmental-robots.com/(24.05.20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javascript:__doPostBack('ctl00$ContentPlaceHolder1$PortaalIsikuCV1$CVView1$FormView1$GridViewPublications$ctl02$LinkButton1','')" TargetMode="Externa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adinstruments.com/products/generate_pdf/generate_pdf.php?code=MLT0202" TargetMode="Externa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46184-FCA6-4DFE-A465-542609F621B7}">
  <ds:schemaRefs>
    <ds:schemaRef ds:uri="http://schemas.openxmlformats.org/officeDocument/2006/bibliography"/>
  </ds:schemaRefs>
</ds:datastoreItem>
</file>

<file path=customXml/itemProps2.xml><?xml version="1.0" encoding="utf-8"?>
<ds:datastoreItem xmlns:ds="http://schemas.openxmlformats.org/officeDocument/2006/customXml" ds:itemID="{0C936E7B-79B5-41DD-8C87-464F98DD0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40</Pages>
  <Words>9042</Words>
  <Characters>51542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60464</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cp:lastModifiedBy>
  <cp:revision>6</cp:revision>
  <cp:lastPrinted>2009-05-25T12:22:00Z</cp:lastPrinted>
  <dcterms:created xsi:type="dcterms:W3CDTF">2009-05-26T22:22:00Z</dcterms:created>
  <dcterms:modified xsi:type="dcterms:W3CDTF">2009-05-27T14:19:00Z</dcterms:modified>
</cp:coreProperties>
</file>