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comments.xml" ContentType="application/vnd.openxmlformats-officedocument.wordprocessingml.comment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73D7" w:rsidRPr="000A2613" w:rsidRDefault="007B73D7" w:rsidP="000A2613">
      <w:pPr>
        <w:spacing w:after="0" w:line="240" w:lineRule="auto"/>
        <w:jc w:val="center"/>
        <w:rPr>
          <w:spacing w:val="120"/>
          <w:szCs w:val="24"/>
        </w:rPr>
      </w:pPr>
      <w:smartTag w:uri="urn:schemas-microsoft-com:office:smarttags" w:element="City">
        <w:smartTag w:uri="urn:schemas-microsoft-com:office:smarttags" w:element="place">
          <w:r w:rsidRPr="000A2613">
            <w:rPr>
              <w:spacing w:val="120"/>
              <w:szCs w:val="24"/>
            </w:rPr>
            <w:t>TARTU</w:t>
          </w:r>
        </w:smartTag>
      </w:smartTag>
      <w:r w:rsidRPr="000A2613">
        <w:rPr>
          <w:spacing w:val="120"/>
          <w:szCs w:val="24"/>
        </w:rPr>
        <w:t xml:space="preserve"> ÜLIKOOL</w:t>
      </w:r>
    </w:p>
    <w:p w:rsidR="007B73D7" w:rsidRDefault="007B73D7" w:rsidP="00563D48">
      <w:pPr>
        <w:spacing w:after="0" w:line="240" w:lineRule="auto"/>
        <w:jc w:val="center"/>
      </w:pPr>
      <w:r>
        <w:t>Loodus- ja Tehnoloogiateaduskond</w:t>
      </w:r>
    </w:p>
    <w:p w:rsidR="007B73D7" w:rsidRDefault="007B73D7" w:rsidP="00563D48">
      <w:pPr>
        <w:spacing w:after="0" w:line="240" w:lineRule="auto"/>
        <w:jc w:val="center"/>
      </w:pPr>
      <w:r>
        <w:t>Füüsika</w:t>
      </w:r>
      <w:ins w:id="0" w:author="a" w:date="2009-05-18T01:56:00Z">
        <w:r>
          <w:t xml:space="preserve"> </w:t>
        </w:r>
      </w:ins>
      <w:r>
        <w:t>instituut</w:t>
      </w:r>
    </w:p>
    <w:p w:rsidR="007B73D7" w:rsidRDefault="007B73D7">
      <w:pPr>
        <w:spacing w:after="0" w:line="240" w:lineRule="auto"/>
      </w:pPr>
    </w:p>
    <w:p w:rsidR="007B73D7" w:rsidRDefault="007B73D7">
      <w:pPr>
        <w:spacing w:after="0" w:line="240" w:lineRule="auto"/>
      </w:pPr>
    </w:p>
    <w:p w:rsidR="007B73D7" w:rsidRDefault="007B73D7">
      <w:pPr>
        <w:spacing w:after="0" w:line="240" w:lineRule="auto"/>
      </w:pPr>
    </w:p>
    <w:p w:rsidR="007B73D7" w:rsidRDefault="007B73D7">
      <w:pPr>
        <w:spacing w:after="0" w:line="240" w:lineRule="auto"/>
      </w:pPr>
    </w:p>
    <w:p w:rsidR="007B73D7" w:rsidRDefault="007B73D7">
      <w:pPr>
        <w:spacing w:after="0" w:line="240" w:lineRule="auto"/>
      </w:pPr>
    </w:p>
    <w:p w:rsidR="007B73D7" w:rsidRDefault="007B73D7">
      <w:pPr>
        <w:spacing w:after="0" w:line="240" w:lineRule="auto"/>
      </w:pPr>
    </w:p>
    <w:p w:rsidR="007B73D7" w:rsidRDefault="007B73D7">
      <w:pPr>
        <w:spacing w:after="0" w:line="240" w:lineRule="auto"/>
      </w:pPr>
    </w:p>
    <w:p w:rsidR="007B73D7" w:rsidRDefault="007B73D7">
      <w:pPr>
        <w:spacing w:after="0" w:line="240" w:lineRule="auto"/>
      </w:pPr>
    </w:p>
    <w:p w:rsidR="007B73D7" w:rsidRDefault="007B73D7">
      <w:pPr>
        <w:spacing w:after="0" w:line="240" w:lineRule="auto"/>
      </w:pPr>
    </w:p>
    <w:p w:rsidR="007B73D7" w:rsidRDefault="007B73D7">
      <w:pPr>
        <w:spacing w:after="0" w:line="240" w:lineRule="auto"/>
      </w:pPr>
    </w:p>
    <w:p w:rsidR="007B73D7" w:rsidRDefault="007B73D7">
      <w:pPr>
        <w:spacing w:after="0" w:line="240" w:lineRule="auto"/>
      </w:pPr>
    </w:p>
    <w:p w:rsidR="007B73D7" w:rsidRDefault="007B73D7">
      <w:pPr>
        <w:spacing w:after="0" w:line="240" w:lineRule="auto"/>
      </w:pPr>
    </w:p>
    <w:p w:rsidR="007B73D7" w:rsidRPr="00563D48" w:rsidRDefault="007B73D7" w:rsidP="00563D48">
      <w:pPr>
        <w:spacing w:after="0" w:line="240" w:lineRule="auto"/>
        <w:jc w:val="center"/>
        <w:rPr>
          <w:sz w:val="28"/>
          <w:szCs w:val="28"/>
        </w:rPr>
      </w:pPr>
      <w:r w:rsidRPr="00563D48">
        <w:rPr>
          <w:sz w:val="28"/>
          <w:szCs w:val="28"/>
        </w:rPr>
        <w:t>Magistritöö</w:t>
      </w:r>
      <w:r>
        <w:rPr>
          <w:sz w:val="28"/>
          <w:szCs w:val="28"/>
        </w:rPr>
        <w:t xml:space="preserve"> materjalide tehnoloogias</w:t>
      </w:r>
    </w:p>
    <w:p w:rsidR="007B73D7" w:rsidRDefault="007B73D7">
      <w:pPr>
        <w:spacing w:after="0" w:line="240" w:lineRule="auto"/>
      </w:pPr>
    </w:p>
    <w:p w:rsidR="007B73D7" w:rsidRDefault="007B73D7">
      <w:pPr>
        <w:spacing w:after="0" w:line="240" w:lineRule="auto"/>
      </w:pPr>
    </w:p>
    <w:p w:rsidR="007B73D7" w:rsidRDefault="007B73D7">
      <w:pPr>
        <w:spacing w:after="0" w:line="240" w:lineRule="auto"/>
      </w:pPr>
    </w:p>
    <w:p w:rsidR="007B73D7" w:rsidRDefault="007B73D7">
      <w:pPr>
        <w:spacing w:after="0" w:line="240" w:lineRule="auto"/>
      </w:pPr>
    </w:p>
    <w:p w:rsidR="007B73D7" w:rsidRDefault="007B73D7">
      <w:pPr>
        <w:spacing w:after="0" w:line="240" w:lineRule="auto"/>
      </w:pPr>
    </w:p>
    <w:p w:rsidR="007B73D7" w:rsidRPr="00B13E0A" w:rsidRDefault="007B73D7" w:rsidP="00AD5914">
      <w:pPr>
        <w:spacing w:after="0" w:line="240" w:lineRule="auto"/>
        <w:jc w:val="center"/>
        <w:rPr>
          <w:sz w:val="48"/>
          <w:szCs w:val="48"/>
        </w:rPr>
      </w:pPr>
      <w:r w:rsidRPr="00B13E0A">
        <w:rPr>
          <w:rFonts w:ascii="Cambria" w:hAnsi="Cambria"/>
          <w:spacing w:val="5"/>
          <w:kern w:val="28"/>
          <w:sz w:val="48"/>
          <w:szCs w:val="48"/>
        </w:rPr>
        <w:t xml:space="preserve">EAP </w:t>
      </w:r>
      <w:r>
        <w:rPr>
          <w:rFonts w:ascii="Cambria" w:hAnsi="Cambria"/>
          <w:spacing w:val="5"/>
          <w:kern w:val="28"/>
          <w:sz w:val="48"/>
          <w:szCs w:val="48"/>
        </w:rPr>
        <w:t>täituri</w:t>
      </w:r>
      <w:r w:rsidRPr="00B13E0A">
        <w:rPr>
          <w:rFonts w:ascii="Cambria" w:hAnsi="Cambria"/>
          <w:spacing w:val="5"/>
          <w:kern w:val="28"/>
          <w:sz w:val="48"/>
          <w:szCs w:val="48"/>
        </w:rPr>
        <w:t xml:space="preserve"> lineaarne modelleerimine suurte paindenurkade korral</w:t>
      </w:r>
    </w:p>
    <w:p w:rsidR="007B73D7" w:rsidRDefault="007B73D7">
      <w:pPr>
        <w:spacing w:after="0" w:line="240" w:lineRule="auto"/>
      </w:pPr>
    </w:p>
    <w:p w:rsidR="007B73D7" w:rsidRDefault="007B73D7">
      <w:pPr>
        <w:spacing w:after="0" w:line="240" w:lineRule="auto"/>
      </w:pPr>
    </w:p>
    <w:p w:rsidR="007B73D7" w:rsidRDefault="007B73D7">
      <w:pPr>
        <w:spacing w:after="0" w:line="240" w:lineRule="auto"/>
      </w:pPr>
    </w:p>
    <w:p w:rsidR="007B73D7" w:rsidRDefault="007B73D7">
      <w:pPr>
        <w:spacing w:after="0" w:line="240" w:lineRule="auto"/>
      </w:pPr>
    </w:p>
    <w:p w:rsidR="007B73D7" w:rsidRPr="00DF34FD" w:rsidRDefault="007B73D7" w:rsidP="00454CD2">
      <w:pPr>
        <w:tabs>
          <w:tab w:val="left" w:pos="3828"/>
          <w:tab w:val="left" w:pos="6096"/>
        </w:tabs>
        <w:spacing w:after="0" w:line="240" w:lineRule="auto"/>
        <w:rPr>
          <w:sz w:val="28"/>
          <w:szCs w:val="28"/>
          <w:lang w:val="sv-SE"/>
        </w:rPr>
      </w:pPr>
      <w:r w:rsidRPr="00563D48">
        <w:rPr>
          <w:sz w:val="28"/>
          <w:szCs w:val="28"/>
        </w:rPr>
        <w:tab/>
      </w:r>
      <w:r w:rsidRPr="00563D48">
        <w:rPr>
          <w:sz w:val="28"/>
          <w:szCs w:val="28"/>
        </w:rPr>
        <w:tab/>
      </w:r>
      <w:r w:rsidRPr="00DF34FD">
        <w:rPr>
          <w:sz w:val="28"/>
          <w:szCs w:val="28"/>
          <w:lang w:val="sv-SE"/>
        </w:rPr>
        <w:t>Indrek Must</w:t>
      </w:r>
    </w:p>
    <w:p w:rsidR="007B73D7" w:rsidRPr="00DF34FD" w:rsidRDefault="007B73D7" w:rsidP="00454CD2">
      <w:pPr>
        <w:tabs>
          <w:tab w:val="left" w:pos="3828"/>
          <w:tab w:val="left" w:pos="6096"/>
        </w:tabs>
        <w:spacing w:after="0" w:line="240" w:lineRule="auto"/>
        <w:rPr>
          <w:sz w:val="28"/>
          <w:szCs w:val="28"/>
          <w:lang w:val="sv-SE"/>
        </w:rPr>
      </w:pPr>
    </w:p>
    <w:p w:rsidR="007B73D7" w:rsidRPr="00DF34FD" w:rsidRDefault="007B73D7" w:rsidP="00454CD2">
      <w:pPr>
        <w:tabs>
          <w:tab w:val="left" w:pos="4678"/>
          <w:tab w:val="left" w:pos="6096"/>
        </w:tabs>
        <w:spacing w:after="0" w:line="240" w:lineRule="auto"/>
        <w:rPr>
          <w:sz w:val="28"/>
          <w:szCs w:val="28"/>
          <w:lang w:val="sv-SE"/>
        </w:rPr>
      </w:pPr>
      <w:r w:rsidRPr="00DF34FD">
        <w:rPr>
          <w:sz w:val="28"/>
          <w:szCs w:val="28"/>
          <w:lang w:val="sv-SE"/>
        </w:rPr>
        <w:tab/>
        <w:t>Juhendaja:</w:t>
      </w:r>
      <w:r w:rsidRPr="00DF34FD">
        <w:rPr>
          <w:sz w:val="28"/>
          <w:szCs w:val="28"/>
          <w:lang w:val="sv-SE"/>
        </w:rPr>
        <w:tab/>
        <w:t>Mart Anton (Ph.D)</w:t>
      </w:r>
    </w:p>
    <w:p w:rsidR="007B73D7" w:rsidRPr="00DF34FD" w:rsidRDefault="007B73D7">
      <w:pPr>
        <w:spacing w:after="0" w:line="240" w:lineRule="auto"/>
        <w:rPr>
          <w:lang w:val="sv-SE"/>
        </w:rPr>
      </w:pPr>
    </w:p>
    <w:p w:rsidR="007B73D7" w:rsidRPr="00DF34FD" w:rsidRDefault="007B73D7">
      <w:pPr>
        <w:spacing w:after="0" w:line="240" w:lineRule="auto"/>
        <w:rPr>
          <w:lang w:val="sv-SE"/>
        </w:rPr>
      </w:pPr>
    </w:p>
    <w:p w:rsidR="007B73D7" w:rsidRPr="00DF34FD" w:rsidRDefault="007B73D7">
      <w:pPr>
        <w:spacing w:after="0" w:line="240" w:lineRule="auto"/>
        <w:rPr>
          <w:lang w:val="sv-SE"/>
        </w:rPr>
      </w:pPr>
    </w:p>
    <w:p w:rsidR="007B73D7" w:rsidRPr="00DF34FD" w:rsidRDefault="007B73D7">
      <w:pPr>
        <w:spacing w:after="0" w:line="240" w:lineRule="auto"/>
        <w:rPr>
          <w:lang w:val="sv-SE"/>
        </w:rPr>
      </w:pPr>
    </w:p>
    <w:p w:rsidR="007B73D7" w:rsidRPr="00DF34FD" w:rsidRDefault="007B73D7">
      <w:pPr>
        <w:spacing w:after="0" w:line="240" w:lineRule="auto"/>
        <w:rPr>
          <w:lang w:val="sv-SE"/>
        </w:rPr>
      </w:pPr>
    </w:p>
    <w:p w:rsidR="007B73D7" w:rsidRPr="00DF34FD" w:rsidRDefault="007B73D7">
      <w:pPr>
        <w:spacing w:after="0" w:line="240" w:lineRule="auto"/>
        <w:rPr>
          <w:lang w:val="sv-SE"/>
        </w:rPr>
      </w:pPr>
    </w:p>
    <w:p w:rsidR="007B73D7" w:rsidRPr="00DF34FD" w:rsidRDefault="007B73D7">
      <w:pPr>
        <w:spacing w:after="0" w:line="240" w:lineRule="auto"/>
        <w:rPr>
          <w:lang w:val="sv-SE"/>
        </w:rPr>
      </w:pPr>
    </w:p>
    <w:p w:rsidR="007B73D7" w:rsidRPr="00DF34FD" w:rsidRDefault="007B73D7">
      <w:pPr>
        <w:spacing w:after="0" w:line="240" w:lineRule="auto"/>
        <w:rPr>
          <w:lang w:val="sv-SE"/>
        </w:rPr>
      </w:pPr>
    </w:p>
    <w:p w:rsidR="007B73D7" w:rsidRPr="00DF34FD" w:rsidRDefault="007B73D7">
      <w:pPr>
        <w:spacing w:after="0" w:line="240" w:lineRule="auto"/>
        <w:rPr>
          <w:lang w:val="sv-SE"/>
        </w:rPr>
      </w:pPr>
    </w:p>
    <w:p w:rsidR="007B73D7" w:rsidRPr="00DF34FD" w:rsidRDefault="007B73D7">
      <w:pPr>
        <w:spacing w:after="0" w:line="240" w:lineRule="auto"/>
        <w:rPr>
          <w:lang w:val="sv-SE"/>
        </w:rPr>
      </w:pPr>
    </w:p>
    <w:p w:rsidR="007B73D7" w:rsidRPr="00DF34FD" w:rsidRDefault="007B73D7">
      <w:pPr>
        <w:spacing w:after="0" w:line="240" w:lineRule="auto"/>
        <w:rPr>
          <w:lang w:val="sv-SE"/>
        </w:rPr>
      </w:pPr>
    </w:p>
    <w:p w:rsidR="007B73D7" w:rsidRDefault="007B73D7">
      <w:pPr>
        <w:spacing w:after="0" w:line="240" w:lineRule="auto"/>
        <w:rPr>
          <w:lang w:val="sv-SE"/>
        </w:rPr>
      </w:pPr>
    </w:p>
    <w:p w:rsidR="007B73D7" w:rsidRDefault="007B73D7">
      <w:pPr>
        <w:spacing w:after="0" w:line="240" w:lineRule="auto"/>
        <w:rPr>
          <w:lang w:val="sv-SE"/>
        </w:rPr>
      </w:pPr>
    </w:p>
    <w:p w:rsidR="007B73D7" w:rsidRPr="00DF34FD" w:rsidRDefault="007B73D7">
      <w:pPr>
        <w:spacing w:after="0" w:line="240" w:lineRule="auto"/>
        <w:rPr>
          <w:lang w:val="sv-SE"/>
        </w:rPr>
      </w:pPr>
    </w:p>
    <w:p w:rsidR="007B73D7" w:rsidRPr="00DF34FD" w:rsidRDefault="007B73D7">
      <w:pPr>
        <w:spacing w:after="0" w:line="240" w:lineRule="auto"/>
        <w:rPr>
          <w:lang w:val="sv-SE"/>
        </w:rPr>
      </w:pPr>
    </w:p>
    <w:p w:rsidR="007B73D7" w:rsidRPr="00DF34FD" w:rsidRDefault="007B73D7" w:rsidP="000A2613">
      <w:pPr>
        <w:spacing w:after="0" w:line="240" w:lineRule="auto"/>
        <w:jc w:val="center"/>
        <w:rPr>
          <w:spacing w:val="120"/>
          <w:lang w:val="sv-SE"/>
        </w:rPr>
      </w:pPr>
      <w:r w:rsidRPr="00DF34FD">
        <w:rPr>
          <w:spacing w:val="120"/>
          <w:lang w:val="sv-SE"/>
        </w:rPr>
        <w:t>TARTU 2009</w:t>
      </w:r>
    </w:p>
    <w:p w:rsidR="007B73D7" w:rsidRPr="00DF34FD" w:rsidRDefault="007B73D7">
      <w:pPr>
        <w:spacing w:after="0" w:line="240" w:lineRule="auto"/>
        <w:rPr>
          <w:lang w:val="sv-SE"/>
        </w:rPr>
      </w:pPr>
      <w:r w:rsidRPr="00DF34FD">
        <w:rPr>
          <w:lang w:val="sv-SE"/>
        </w:rPr>
        <w:br w:type="page"/>
      </w:r>
    </w:p>
    <w:p w:rsidR="007B73D7" w:rsidRPr="00DF34FD" w:rsidRDefault="007B73D7">
      <w:pPr>
        <w:spacing w:after="0" w:line="240" w:lineRule="auto"/>
        <w:rPr>
          <w:lang w:val="sv-SE"/>
        </w:rPr>
      </w:pPr>
    </w:p>
    <w:p w:rsidR="007B73D7" w:rsidRPr="004E6189" w:rsidRDefault="007B73D7" w:rsidP="00FA78B3">
      <w:pPr>
        <w:spacing w:before="480" w:after="480"/>
        <w:ind w:firstLine="284"/>
        <w:rPr>
          <w:sz w:val="32"/>
          <w:szCs w:val="32"/>
        </w:rPr>
      </w:pPr>
      <w:r w:rsidRPr="004E6189">
        <w:rPr>
          <w:sz w:val="32"/>
          <w:szCs w:val="32"/>
        </w:rPr>
        <w:t>Sisukord</w:t>
      </w:r>
    </w:p>
    <w:p w:rsidR="007B73D7" w:rsidRDefault="007B73D7">
      <w:pPr>
        <w:pStyle w:val="TOC1"/>
        <w:tabs>
          <w:tab w:val="left" w:pos="440"/>
          <w:tab w:val="right" w:leader="dot" w:pos="9017"/>
        </w:tabs>
        <w:rPr>
          <w:rFonts w:eastAsia="SimSun"/>
          <w:noProof/>
          <w:szCs w:val="24"/>
          <w:lang w:eastAsia="zh-CN"/>
        </w:rPr>
      </w:pPr>
      <w:r w:rsidRPr="00C45108">
        <w:rPr>
          <w:szCs w:val="24"/>
        </w:rPr>
        <w:fldChar w:fldCharType="begin"/>
      </w:r>
      <w:r w:rsidRPr="00C45108">
        <w:rPr>
          <w:szCs w:val="24"/>
        </w:rPr>
        <w:instrText xml:space="preserve"> TOC \o "1-3" \h \z \u </w:instrText>
      </w:r>
      <w:r w:rsidRPr="00C45108">
        <w:rPr>
          <w:szCs w:val="24"/>
        </w:rPr>
        <w:fldChar w:fldCharType="separate"/>
      </w:r>
      <w:hyperlink w:anchor="_Toc230971971" w:history="1">
        <w:r w:rsidRPr="007F44F7">
          <w:rPr>
            <w:rStyle w:val="Hyperlink"/>
            <w:noProof/>
          </w:rPr>
          <w:t>1</w:t>
        </w:r>
        <w:r>
          <w:rPr>
            <w:rFonts w:eastAsia="SimSun"/>
            <w:noProof/>
            <w:szCs w:val="24"/>
            <w:lang w:eastAsia="zh-CN"/>
          </w:rPr>
          <w:tab/>
        </w:r>
        <w:r w:rsidRPr="007F44F7">
          <w:rPr>
            <w:rStyle w:val="Hyperlink"/>
            <w:noProof/>
          </w:rPr>
          <w:t>Sissejuhatus</w:t>
        </w:r>
        <w:r>
          <w:rPr>
            <w:noProof/>
            <w:webHidden/>
          </w:rPr>
          <w:tab/>
        </w:r>
        <w:r>
          <w:rPr>
            <w:noProof/>
            <w:webHidden/>
          </w:rPr>
          <w:fldChar w:fldCharType="begin"/>
        </w:r>
        <w:r>
          <w:rPr>
            <w:noProof/>
            <w:webHidden/>
          </w:rPr>
          <w:instrText xml:space="preserve"> PAGEREF _Toc230971971 \h </w:instrText>
        </w:r>
        <w:r>
          <w:rPr>
            <w:noProof/>
          </w:rPr>
        </w:r>
        <w:r>
          <w:rPr>
            <w:noProof/>
            <w:webHidden/>
          </w:rPr>
          <w:fldChar w:fldCharType="separate"/>
        </w:r>
        <w:r>
          <w:rPr>
            <w:noProof/>
            <w:webHidden/>
          </w:rPr>
          <w:t>4</w:t>
        </w:r>
        <w:r>
          <w:rPr>
            <w:noProof/>
            <w:webHidden/>
          </w:rPr>
          <w:fldChar w:fldCharType="end"/>
        </w:r>
      </w:hyperlink>
    </w:p>
    <w:p w:rsidR="007B73D7" w:rsidRDefault="007B73D7">
      <w:pPr>
        <w:pStyle w:val="TOC1"/>
        <w:tabs>
          <w:tab w:val="left" w:pos="440"/>
          <w:tab w:val="right" w:leader="dot" w:pos="9017"/>
        </w:tabs>
        <w:rPr>
          <w:rFonts w:eastAsia="SimSun"/>
          <w:noProof/>
          <w:szCs w:val="24"/>
          <w:lang w:eastAsia="zh-CN"/>
        </w:rPr>
      </w:pPr>
      <w:hyperlink w:anchor="_Toc230971972" w:history="1">
        <w:r w:rsidRPr="007F44F7">
          <w:rPr>
            <w:rStyle w:val="Hyperlink"/>
            <w:noProof/>
          </w:rPr>
          <w:t>2</w:t>
        </w:r>
        <w:r>
          <w:rPr>
            <w:rFonts w:eastAsia="SimSun"/>
            <w:noProof/>
            <w:szCs w:val="24"/>
            <w:lang w:eastAsia="zh-CN"/>
          </w:rPr>
          <w:tab/>
        </w:r>
        <w:r w:rsidRPr="007F44F7">
          <w:rPr>
            <w:rStyle w:val="Hyperlink"/>
            <w:noProof/>
          </w:rPr>
          <w:t>EAP materjal</w:t>
        </w:r>
        <w:r>
          <w:rPr>
            <w:noProof/>
            <w:webHidden/>
          </w:rPr>
          <w:tab/>
        </w:r>
        <w:r>
          <w:rPr>
            <w:noProof/>
            <w:webHidden/>
          </w:rPr>
          <w:fldChar w:fldCharType="begin"/>
        </w:r>
        <w:r>
          <w:rPr>
            <w:noProof/>
            <w:webHidden/>
          </w:rPr>
          <w:instrText xml:space="preserve"> PAGEREF _Toc230971972 \h </w:instrText>
        </w:r>
        <w:r>
          <w:rPr>
            <w:noProof/>
          </w:rPr>
        </w:r>
        <w:r>
          <w:rPr>
            <w:noProof/>
            <w:webHidden/>
          </w:rPr>
          <w:fldChar w:fldCharType="separate"/>
        </w:r>
        <w:r>
          <w:rPr>
            <w:noProof/>
            <w:webHidden/>
          </w:rPr>
          <w:t>5</w:t>
        </w:r>
        <w:r>
          <w:rPr>
            <w:noProof/>
            <w:webHidden/>
          </w:rPr>
          <w:fldChar w:fldCharType="end"/>
        </w:r>
      </w:hyperlink>
    </w:p>
    <w:p w:rsidR="007B73D7" w:rsidRDefault="007B73D7">
      <w:pPr>
        <w:pStyle w:val="TOC2"/>
        <w:tabs>
          <w:tab w:val="left" w:pos="960"/>
          <w:tab w:val="right" w:leader="dot" w:pos="9017"/>
        </w:tabs>
        <w:rPr>
          <w:rFonts w:eastAsia="SimSun"/>
          <w:noProof/>
          <w:szCs w:val="24"/>
          <w:lang w:eastAsia="zh-CN"/>
        </w:rPr>
      </w:pPr>
      <w:hyperlink w:anchor="_Toc230971973" w:history="1">
        <w:r w:rsidRPr="007F44F7">
          <w:rPr>
            <w:rStyle w:val="Hyperlink"/>
            <w:noProof/>
          </w:rPr>
          <w:t>2.1</w:t>
        </w:r>
        <w:r>
          <w:rPr>
            <w:rFonts w:eastAsia="SimSun"/>
            <w:noProof/>
            <w:szCs w:val="24"/>
            <w:lang w:eastAsia="zh-CN"/>
          </w:rPr>
          <w:tab/>
        </w:r>
        <w:r w:rsidRPr="007F44F7">
          <w:rPr>
            <w:rStyle w:val="Hyperlink"/>
            <w:noProof/>
          </w:rPr>
          <w:t>EAP materjalide liigitus</w:t>
        </w:r>
        <w:r>
          <w:rPr>
            <w:noProof/>
            <w:webHidden/>
          </w:rPr>
          <w:tab/>
        </w:r>
        <w:r>
          <w:rPr>
            <w:noProof/>
            <w:webHidden/>
          </w:rPr>
          <w:fldChar w:fldCharType="begin"/>
        </w:r>
        <w:r>
          <w:rPr>
            <w:noProof/>
            <w:webHidden/>
          </w:rPr>
          <w:instrText xml:space="preserve"> PAGEREF _Toc230971973 \h </w:instrText>
        </w:r>
        <w:r>
          <w:rPr>
            <w:noProof/>
          </w:rPr>
        </w:r>
        <w:r>
          <w:rPr>
            <w:noProof/>
            <w:webHidden/>
          </w:rPr>
          <w:fldChar w:fldCharType="separate"/>
        </w:r>
        <w:r>
          <w:rPr>
            <w:noProof/>
            <w:webHidden/>
          </w:rPr>
          <w:t>5</w:t>
        </w:r>
        <w:r>
          <w:rPr>
            <w:noProof/>
            <w:webHidden/>
          </w:rPr>
          <w:fldChar w:fldCharType="end"/>
        </w:r>
      </w:hyperlink>
    </w:p>
    <w:p w:rsidR="007B73D7" w:rsidRDefault="007B73D7">
      <w:pPr>
        <w:pStyle w:val="TOC2"/>
        <w:tabs>
          <w:tab w:val="left" w:pos="960"/>
          <w:tab w:val="right" w:leader="dot" w:pos="9017"/>
        </w:tabs>
        <w:rPr>
          <w:rFonts w:eastAsia="SimSun"/>
          <w:noProof/>
          <w:szCs w:val="24"/>
          <w:lang w:eastAsia="zh-CN"/>
        </w:rPr>
      </w:pPr>
      <w:hyperlink w:anchor="_Toc230971974" w:history="1">
        <w:r w:rsidRPr="007F44F7">
          <w:rPr>
            <w:rStyle w:val="Hyperlink"/>
            <w:noProof/>
          </w:rPr>
          <w:t>2.2</w:t>
        </w:r>
        <w:r>
          <w:rPr>
            <w:rFonts w:eastAsia="SimSun"/>
            <w:noProof/>
            <w:szCs w:val="24"/>
            <w:lang w:eastAsia="zh-CN"/>
          </w:rPr>
          <w:tab/>
        </w:r>
        <w:r w:rsidRPr="007F44F7">
          <w:rPr>
            <w:rStyle w:val="Hyperlink"/>
            <w:noProof/>
          </w:rPr>
          <w:t>IPMC</w:t>
        </w:r>
        <w:r>
          <w:rPr>
            <w:noProof/>
            <w:webHidden/>
          </w:rPr>
          <w:tab/>
        </w:r>
        <w:r>
          <w:rPr>
            <w:noProof/>
            <w:webHidden/>
          </w:rPr>
          <w:fldChar w:fldCharType="begin"/>
        </w:r>
        <w:r>
          <w:rPr>
            <w:noProof/>
            <w:webHidden/>
          </w:rPr>
          <w:instrText xml:space="preserve"> PAGEREF _Toc230971974 \h </w:instrText>
        </w:r>
        <w:r>
          <w:rPr>
            <w:noProof/>
          </w:rPr>
        </w:r>
        <w:r>
          <w:rPr>
            <w:noProof/>
            <w:webHidden/>
          </w:rPr>
          <w:fldChar w:fldCharType="separate"/>
        </w:r>
        <w:r>
          <w:rPr>
            <w:noProof/>
            <w:webHidden/>
          </w:rPr>
          <w:t>6</w:t>
        </w:r>
        <w:r>
          <w:rPr>
            <w:noProof/>
            <w:webHidden/>
          </w:rPr>
          <w:fldChar w:fldCharType="end"/>
        </w:r>
      </w:hyperlink>
    </w:p>
    <w:p w:rsidR="007B73D7" w:rsidRDefault="007B73D7">
      <w:pPr>
        <w:pStyle w:val="TOC3"/>
        <w:tabs>
          <w:tab w:val="left" w:pos="1440"/>
          <w:tab w:val="right" w:leader="dot" w:pos="9017"/>
        </w:tabs>
        <w:rPr>
          <w:rFonts w:eastAsia="SimSun"/>
          <w:noProof/>
          <w:szCs w:val="24"/>
          <w:lang w:eastAsia="zh-CN"/>
        </w:rPr>
      </w:pPr>
      <w:hyperlink w:anchor="_Toc230971975" w:history="1">
        <w:r w:rsidRPr="007F44F7">
          <w:rPr>
            <w:rStyle w:val="Hyperlink"/>
            <w:noProof/>
          </w:rPr>
          <w:t>2.2.1.</w:t>
        </w:r>
        <w:r>
          <w:rPr>
            <w:rFonts w:eastAsia="SimSun"/>
            <w:noProof/>
            <w:szCs w:val="24"/>
            <w:lang w:eastAsia="zh-CN"/>
          </w:rPr>
          <w:tab/>
        </w:r>
        <w:r w:rsidRPr="007F44F7">
          <w:rPr>
            <w:rStyle w:val="Hyperlink"/>
            <w:noProof/>
          </w:rPr>
          <w:t>Ehitus ja omadused</w:t>
        </w:r>
        <w:r>
          <w:rPr>
            <w:noProof/>
            <w:webHidden/>
          </w:rPr>
          <w:tab/>
        </w:r>
        <w:r>
          <w:rPr>
            <w:noProof/>
            <w:webHidden/>
          </w:rPr>
          <w:fldChar w:fldCharType="begin"/>
        </w:r>
        <w:r>
          <w:rPr>
            <w:noProof/>
            <w:webHidden/>
          </w:rPr>
          <w:instrText xml:space="preserve"> PAGEREF _Toc230971975 \h </w:instrText>
        </w:r>
        <w:r>
          <w:rPr>
            <w:noProof/>
          </w:rPr>
        </w:r>
        <w:r>
          <w:rPr>
            <w:noProof/>
            <w:webHidden/>
          </w:rPr>
          <w:fldChar w:fldCharType="separate"/>
        </w:r>
        <w:r>
          <w:rPr>
            <w:noProof/>
            <w:webHidden/>
          </w:rPr>
          <w:t>6</w:t>
        </w:r>
        <w:r>
          <w:rPr>
            <w:noProof/>
            <w:webHidden/>
          </w:rPr>
          <w:fldChar w:fldCharType="end"/>
        </w:r>
      </w:hyperlink>
    </w:p>
    <w:p w:rsidR="007B73D7" w:rsidRDefault="007B73D7">
      <w:pPr>
        <w:pStyle w:val="TOC3"/>
        <w:tabs>
          <w:tab w:val="left" w:pos="1440"/>
          <w:tab w:val="right" w:leader="dot" w:pos="9017"/>
        </w:tabs>
        <w:rPr>
          <w:rFonts w:eastAsia="SimSun"/>
          <w:noProof/>
          <w:szCs w:val="24"/>
          <w:lang w:eastAsia="zh-CN"/>
        </w:rPr>
      </w:pPr>
      <w:hyperlink w:anchor="_Toc230971976" w:history="1">
        <w:r w:rsidRPr="007F44F7">
          <w:rPr>
            <w:rStyle w:val="Hyperlink"/>
            <w:noProof/>
          </w:rPr>
          <w:t>2.2.2.</w:t>
        </w:r>
        <w:r>
          <w:rPr>
            <w:rFonts w:eastAsia="SimSun"/>
            <w:noProof/>
            <w:szCs w:val="24"/>
            <w:lang w:eastAsia="zh-CN"/>
          </w:rPr>
          <w:tab/>
        </w:r>
        <w:r w:rsidRPr="007F44F7">
          <w:rPr>
            <w:rStyle w:val="Hyperlink"/>
            <w:noProof/>
          </w:rPr>
          <w:t>Elektripinge ja sellest põhjustatud paindemomendi vaheline seos.</w:t>
        </w:r>
        <w:r>
          <w:rPr>
            <w:noProof/>
            <w:webHidden/>
          </w:rPr>
          <w:tab/>
        </w:r>
        <w:r>
          <w:rPr>
            <w:noProof/>
            <w:webHidden/>
          </w:rPr>
          <w:fldChar w:fldCharType="begin"/>
        </w:r>
        <w:r>
          <w:rPr>
            <w:noProof/>
            <w:webHidden/>
          </w:rPr>
          <w:instrText xml:space="preserve"> PAGEREF _Toc230971976 \h </w:instrText>
        </w:r>
        <w:r>
          <w:rPr>
            <w:noProof/>
          </w:rPr>
        </w:r>
        <w:r>
          <w:rPr>
            <w:noProof/>
            <w:webHidden/>
          </w:rPr>
          <w:fldChar w:fldCharType="separate"/>
        </w:r>
        <w:r>
          <w:rPr>
            <w:noProof/>
            <w:webHidden/>
          </w:rPr>
          <w:t>7</w:t>
        </w:r>
        <w:r>
          <w:rPr>
            <w:noProof/>
            <w:webHidden/>
          </w:rPr>
          <w:fldChar w:fldCharType="end"/>
        </w:r>
      </w:hyperlink>
    </w:p>
    <w:p w:rsidR="007B73D7" w:rsidRDefault="007B73D7">
      <w:pPr>
        <w:pStyle w:val="TOC3"/>
        <w:tabs>
          <w:tab w:val="left" w:pos="1440"/>
          <w:tab w:val="right" w:leader="dot" w:pos="9017"/>
        </w:tabs>
        <w:rPr>
          <w:rFonts w:eastAsia="SimSun"/>
          <w:noProof/>
          <w:szCs w:val="24"/>
          <w:lang w:eastAsia="zh-CN"/>
        </w:rPr>
      </w:pPr>
      <w:hyperlink w:anchor="_Toc230971977" w:history="1">
        <w:r w:rsidRPr="007F44F7">
          <w:rPr>
            <w:rStyle w:val="Hyperlink"/>
            <w:noProof/>
          </w:rPr>
          <w:t>2.2.3.</w:t>
        </w:r>
        <w:r>
          <w:rPr>
            <w:rFonts w:eastAsia="SimSun"/>
            <w:noProof/>
            <w:szCs w:val="24"/>
            <w:lang w:eastAsia="zh-CN"/>
          </w:rPr>
          <w:tab/>
        </w:r>
        <w:r w:rsidRPr="007F44F7">
          <w:rPr>
            <w:rStyle w:val="Hyperlink"/>
            <w:noProof/>
          </w:rPr>
          <w:t>IPMC anduriomadused</w:t>
        </w:r>
        <w:r>
          <w:rPr>
            <w:noProof/>
            <w:webHidden/>
          </w:rPr>
          <w:tab/>
        </w:r>
        <w:r>
          <w:rPr>
            <w:noProof/>
            <w:webHidden/>
          </w:rPr>
          <w:fldChar w:fldCharType="begin"/>
        </w:r>
        <w:r>
          <w:rPr>
            <w:noProof/>
            <w:webHidden/>
          </w:rPr>
          <w:instrText xml:space="preserve"> PAGEREF _Toc230971977 \h </w:instrText>
        </w:r>
        <w:r>
          <w:rPr>
            <w:noProof/>
          </w:rPr>
        </w:r>
        <w:r>
          <w:rPr>
            <w:noProof/>
            <w:webHidden/>
          </w:rPr>
          <w:fldChar w:fldCharType="separate"/>
        </w:r>
        <w:r>
          <w:rPr>
            <w:noProof/>
            <w:webHidden/>
          </w:rPr>
          <w:t>9</w:t>
        </w:r>
        <w:r>
          <w:rPr>
            <w:noProof/>
            <w:webHidden/>
          </w:rPr>
          <w:fldChar w:fldCharType="end"/>
        </w:r>
      </w:hyperlink>
    </w:p>
    <w:p w:rsidR="007B73D7" w:rsidRDefault="007B73D7">
      <w:pPr>
        <w:pStyle w:val="TOC3"/>
        <w:tabs>
          <w:tab w:val="left" w:pos="1440"/>
          <w:tab w:val="right" w:leader="dot" w:pos="9017"/>
        </w:tabs>
        <w:rPr>
          <w:rFonts w:eastAsia="SimSun"/>
          <w:noProof/>
          <w:szCs w:val="24"/>
          <w:lang w:eastAsia="zh-CN"/>
        </w:rPr>
      </w:pPr>
      <w:hyperlink w:anchor="_Toc230971978" w:history="1">
        <w:r w:rsidRPr="007F44F7">
          <w:rPr>
            <w:rStyle w:val="Hyperlink"/>
            <w:noProof/>
          </w:rPr>
          <w:t>2.2.4.</w:t>
        </w:r>
        <w:r>
          <w:rPr>
            <w:rFonts w:eastAsia="SimSun"/>
            <w:noProof/>
            <w:szCs w:val="24"/>
            <w:lang w:eastAsia="zh-CN"/>
          </w:rPr>
          <w:tab/>
        </w:r>
        <w:r w:rsidRPr="007F44F7">
          <w:rPr>
            <w:rStyle w:val="Hyperlink"/>
            <w:noProof/>
          </w:rPr>
          <w:t>IPMC elektrilised omadused</w:t>
        </w:r>
        <w:r>
          <w:rPr>
            <w:noProof/>
            <w:webHidden/>
          </w:rPr>
          <w:tab/>
        </w:r>
        <w:r>
          <w:rPr>
            <w:noProof/>
            <w:webHidden/>
          </w:rPr>
          <w:fldChar w:fldCharType="begin"/>
        </w:r>
        <w:r>
          <w:rPr>
            <w:noProof/>
            <w:webHidden/>
          </w:rPr>
          <w:instrText xml:space="preserve"> PAGEREF _Toc230971978 \h </w:instrText>
        </w:r>
        <w:r>
          <w:rPr>
            <w:noProof/>
          </w:rPr>
        </w:r>
        <w:r>
          <w:rPr>
            <w:noProof/>
            <w:webHidden/>
          </w:rPr>
          <w:fldChar w:fldCharType="separate"/>
        </w:r>
        <w:r>
          <w:rPr>
            <w:noProof/>
            <w:webHidden/>
          </w:rPr>
          <w:t>9</w:t>
        </w:r>
        <w:r>
          <w:rPr>
            <w:noProof/>
            <w:webHidden/>
          </w:rPr>
          <w:fldChar w:fldCharType="end"/>
        </w:r>
      </w:hyperlink>
    </w:p>
    <w:p w:rsidR="007B73D7" w:rsidRDefault="007B73D7">
      <w:pPr>
        <w:pStyle w:val="TOC3"/>
        <w:tabs>
          <w:tab w:val="left" w:pos="1440"/>
          <w:tab w:val="right" w:leader="dot" w:pos="9017"/>
        </w:tabs>
        <w:rPr>
          <w:rFonts w:eastAsia="SimSun"/>
          <w:noProof/>
          <w:szCs w:val="24"/>
          <w:lang w:eastAsia="zh-CN"/>
        </w:rPr>
      </w:pPr>
      <w:hyperlink w:anchor="_Toc230971979" w:history="1">
        <w:r w:rsidRPr="007F44F7">
          <w:rPr>
            <w:rStyle w:val="Hyperlink"/>
            <w:noProof/>
            <w:lang w:val="et-EE"/>
          </w:rPr>
          <w:t>2.2.5.</w:t>
        </w:r>
        <w:r>
          <w:rPr>
            <w:rFonts w:eastAsia="SimSun"/>
            <w:noProof/>
            <w:szCs w:val="24"/>
            <w:lang w:eastAsia="zh-CN"/>
          </w:rPr>
          <w:tab/>
        </w:r>
        <w:r w:rsidRPr="007F44F7">
          <w:rPr>
            <w:rStyle w:val="Hyperlink"/>
            <w:noProof/>
            <w:lang w:val="et-EE"/>
          </w:rPr>
          <w:t>IPMC mehhaanilised omadused</w:t>
        </w:r>
        <w:r>
          <w:rPr>
            <w:noProof/>
            <w:webHidden/>
          </w:rPr>
          <w:tab/>
        </w:r>
        <w:r>
          <w:rPr>
            <w:noProof/>
            <w:webHidden/>
          </w:rPr>
          <w:fldChar w:fldCharType="begin"/>
        </w:r>
        <w:r>
          <w:rPr>
            <w:noProof/>
            <w:webHidden/>
          </w:rPr>
          <w:instrText xml:space="preserve"> PAGEREF _Toc230971979 \h </w:instrText>
        </w:r>
        <w:r>
          <w:rPr>
            <w:noProof/>
          </w:rPr>
        </w:r>
        <w:r>
          <w:rPr>
            <w:noProof/>
            <w:webHidden/>
          </w:rPr>
          <w:fldChar w:fldCharType="separate"/>
        </w:r>
        <w:r>
          <w:rPr>
            <w:noProof/>
            <w:webHidden/>
          </w:rPr>
          <w:t>10</w:t>
        </w:r>
        <w:r>
          <w:rPr>
            <w:noProof/>
            <w:webHidden/>
          </w:rPr>
          <w:fldChar w:fldCharType="end"/>
        </w:r>
      </w:hyperlink>
    </w:p>
    <w:p w:rsidR="007B73D7" w:rsidRDefault="007B73D7">
      <w:pPr>
        <w:pStyle w:val="TOC3"/>
        <w:tabs>
          <w:tab w:val="left" w:pos="1440"/>
          <w:tab w:val="right" w:leader="dot" w:pos="9017"/>
        </w:tabs>
        <w:rPr>
          <w:rFonts w:eastAsia="SimSun"/>
          <w:noProof/>
          <w:szCs w:val="24"/>
          <w:lang w:eastAsia="zh-CN"/>
        </w:rPr>
      </w:pPr>
      <w:hyperlink w:anchor="_Toc230971980" w:history="1">
        <w:r w:rsidRPr="007F44F7">
          <w:rPr>
            <w:rStyle w:val="Hyperlink"/>
            <w:noProof/>
          </w:rPr>
          <w:t>2.2.6.</w:t>
        </w:r>
        <w:r>
          <w:rPr>
            <w:rFonts w:eastAsia="SimSun"/>
            <w:noProof/>
            <w:szCs w:val="24"/>
            <w:lang w:eastAsia="zh-CN"/>
          </w:rPr>
          <w:tab/>
        </w:r>
        <w:r w:rsidRPr="007F44F7">
          <w:rPr>
            <w:rStyle w:val="Hyperlink"/>
            <w:noProof/>
          </w:rPr>
          <w:t>Rakendused</w:t>
        </w:r>
        <w:r>
          <w:rPr>
            <w:noProof/>
            <w:webHidden/>
          </w:rPr>
          <w:tab/>
        </w:r>
        <w:r>
          <w:rPr>
            <w:noProof/>
            <w:webHidden/>
          </w:rPr>
          <w:fldChar w:fldCharType="begin"/>
        </w:r>
        <w:r>
          <w:rPr>
            <w:noProof/>
            <w:webHidden/>
          </w:rPr>
          <w:instrText xml:space="preserve"> PAGEREF _Toc230971980 \h </w:instrText>
        </w:r>
        <w:r>
          <w:rPr>
            <w:noProof/>
          </w:rPr>
        </w:r>
        <w:r>
          <w:rPr>
            <w:noProof/>
            <w:webHidden/>
          </w:rPr>
          <w:fldChar w:fldCharType="separate"/>
        </w:r>
        <w:r>
          <w:rPr>
            <w:noProof/>
            <w:webHidden/>
          </w:rPr>
          <w:t>10</w:t>
        </w:r>
        <w:r>
          <w:rPr>
            <w:noProof/>
            <w:webHidden/>
          </w:rPr>
          <w:fldChar w:fldCharType="end"/>
        </w:r>
      </w:hyperlink>
    </w:p>
    <w:p w:rsidR="007B73D7" w:rsidRDefault="007B73D7">
      <w:pPr>
        <w:pStyle w:val="TOC2"/>
        <w:tabs>
          <w:tab w:val="left" w:pos="960"/>
          <w:tab w:val="right" w:leader="dot" w:pos="9017"/>
        </w:tabs>
        <w:rPr>
          <w:rFonts w:eastAsia="SimSun"/>
          <w:noProof/>
          <w:szCs w:val="24"/>
          <w:lang w:eastAsia="zh-CN"/>
        </w:rPr>
      </w:pPr>
      <w:hyperlink w:anchor="_Toc230971982" w:history="1">
        <w:r w:rsidRPr="007F44F7">
          <w:rPr>
            <w:rStyle w:val="Hyperlink"/>
            <w:noProof/>
          </w:rPr>
          <w:t>2.3</w:t>
        </w:r>
        <w:r>
          <w:rPr>
            <w:rFonts w:eastAsia="SimSun"/>
            <w:noProof/>
            <w:szCs w:val="24"/>
            <w:lang w:eastAsia="zh-CN"/>
          </w:rPr>
          <w:tab/>
        </w:r>
        <w:r w:rsidRPr="007F44F7">
          <w:rPr>
            <w:rStyle w:val="Hyperlink"/>
            <w:noProof/>
          </w:rPr>
          <w:t>EAP täituri modelleerimine</w:t>
        </w:r>
        <w:r>
          <w:rPr>
            <w:noProof/>
            <w:webHidden/>
          </w:rPr>
          <w:tab/>
        </w:r>
        <w:r>
          <w:rPr>
            <w:noProof/>
            <w:webHidden/>
          </w:rPr>
          <w:fldChar w:fldCharType="begin"/>
        </w:r>
        <w:r>
          <w:rPr>
            <w:noProof/>
            <w:webHidden/>
          </w:rPr>
          <w:instrText xml:space="preserve"> PAGEREF _Toc230971982 \h </w:instrText>
        </w:r>
        <w:r>
          <w:rPr>
            <w:noProof/>
          </w:rPr>
        </w:r>
        <w:r>
          <w:rPr>
            <w:noProof/>
            <w:webHidden/>
          </w:rPr>
          <w:fldChar w:fldCharType="separate"/>
        </w:r>
        <w:r>
          <w:rPr>
            <w:noProof/>
            <w:webHidden/>
          </w:rPr>
          <w:t>12</w:t>
        </w:r>
        <w:r>
          <w:rPr>
            <w:noProof/>
            <w:webHidden/>
          </w:rPr>
          <w:fldChar w:fldCharType="end"/>
        </w:r>
      </w:hyperlink>
    </w:p>
    <w:p w:rsidR="007B73D7" w:rsidRDefault="007B73D7">
      <w:pPr>
        <w:pStyle w:val="TOC2"/>
        <w:tabs>
          <w:tab w:val="left" w:pos="960"/>
          <w:tab w:val="right" w:leader="dot" w:pos="9017"/>
        </w:tabs>
        <w:rPr>
          <w:rFonts w:eastAsia="SimSun"/>
          <w:noProof/>
          <w:szCs w:val="24"/>
          <w:lang w:eastAsia="zh-CN"/>
        </w:rPr>
      </w:pPr>
      <w:hyperlink w:anchor="_Toc230971983" w:history="1">
        <w:r w:rsidRPr="007F44F7">
          <w:rPr>
            <w:rStyle w:val="Hyperlink"/>
            <w:noProof/>
          </w:rPr>
          <w:t>2.4</w:t>
        </w:r>
        <w:r>
          <w:rPr>
            <w:rFonts w:eastAsia="SimSun"/>
            <w:noProof/>
            <w:szCs w:val="24"/>
            <w:lang w:eastAsia="zh-CN"/>
          </w:rPr>
          <w:tab/>
        </w:r>
        <w:r w:rsidRPr="007F44F7">
          <w:rPr>
            <w:rStyle w:val="Hyperlink"/>
            <w:noProof/>
          </w:rPr>
          <w:t>Lineaarne dünaamiline (suurte painete) mudel</w:t>
        </w:r>
        <w:r>
          <w:rPr>
            <w:noProof/>
            <w:webHidden/>
          </w:rPr>
          <w:tab/>
        </w:r>
        <w:r>
          <w:rPr>
            <w:noProof/>
            <w:webHidden/>
          </w:rPr>
          <w:fldChar w:fldCharType="begin"/>
        </w:r>
        <w:r>
          <w:rPr>
            <w:noProof/>
            <w:webHidden/>
          </w:rPr>
          <w:instrText xml:space="preserve"> PAGEREF _Toc230971983 \h </w:instrText>
        </w:r>
        <w:r>
          <w:rPr>
            <w:noProof/>
          </w:rPr>
        </w:r>
        <w:r>
          <w:rPr>
            <w:noProof/>
            <w:webHidden/>
          </w:rPr>
          <w:fldChar w:fldCharType="separate"/>
        </w:r>
        <w:r>
          <w:rPr>
            <w:noProof/>
            <w:webHidden/>
          </w:rPr>
          <w:t>13</w:t>
        </w:r>
        <w:r>
          <w:rPr>
            <w:noProof/>
            <w:webHidden/>
          </w:rPr>
          <w:fldChar w:fldCharType="end"/>
        </w:r>
      </w:hyperlink>
    </w:p>
    <w:p w:rsidR="007B73D7" w:rsidRDefault="007B73D7">
      <w:pPr>
        <w:pStyle w:val="TOC2"/>
        <w:tabs>
          <w:tab w:val="left" w:pos="960"/>
          <w:tab w:val="right" w:leader="dot" w:pos="9017"/>
        </w:tabs>
        <w:rPr>
          <w:rFonts w:eastAsia="SimSun"/>
          <w:noProof/>
          <w:szCs w:val="24"/>
          <w:lang w:eastAsia="zh-CN"/>
        </w:rPr>
      </w:pPr>
      <w:hyperlink w:anchor="_Toc230971984" w:history="1">
        <w:r w:rsidRPr="007F44F7">
          <w:rPr>
            <w:rStyle w:val="Hyperlink"/>
            <w:noProof/>
          </w:rPr>
          <w:t>2.5</w:t>
        </w:r>
        <w:r>
          <w:rPr>
            <w:rFonts w:eastAsia="SimSun"/>
            <w:noProof/>
            <w:szCs w:val="24"/>
            <w:lang w:eastAsia="zh-CN"/>
          </w:rPr>
          <w:tab/>
        </w:r>
        <w:r w:rsidRPr="007F44F7">
          <w:rPr>
            <w:rStyle w:val="Hyperlink"/>
            <w:noProof/>
          </w:rPr>
          <w:t>Jäiga pikendusega täitur</w:t>
        </w:r>
        <w:r>
          <w:rPr>
            <w:noProof/>
            <w:webHidden/>
          </w:rPr>
          <w:tab/>
        </w:r>
        <w:r>
          <w:rPr>
            <w:noProof/>
            <w:webHidden/>
          </w:rPr>
          <w:fldChar w:fldCharType="begin"/>
        </w:r>
        <w:r>
          <w:rPr>
            <w:noProof/>
            <w:webHidden/>
          </w:rPr>
          <w:instrText xml:space="preserve"> PAGEREF _Toc230971984 \h </w:instrText>
        </w:r>
        <w:r>
          <w:rPr>
            <w:noProof/>
          </w:rPr>
        </w:r>
        <w:r>
          <w:rPr>
            <w:noProof/>
            <w:webHidden/>
          </w:rPr>
          <w:fldChar w:fldCharType="separate"/>
        </w:r>
        <w:r>
          <w:rPr>
            <w:noProof/>
            <w:webHidden/>
          </w:rPr>
          <w:t>14</w:t>
        </w:r>
        <w:r>
          <w:rPr>
            <w:noProof/>
            <w:webHidden/>
          </w:rPr>
          <w:fldChar w:fldCharType="end"/>
        </w:r>
      </w:hyperlink>
    </w:p>
    <w:p w:rsidR="007B73D7" w:rsidRDefault="007B73D7">
      <w:pPr>
        <w:pStyle w:val="TOC1"/>
        <w:tabs>
          <w:tab w:val="left" w:pos="440"/>
          <w:tab w:val="right" w:leader="dot" w:pos="9017"/>
        </w:tabs>
        <w:rPr>
          <w:rFonts w:eastAsia="SimSun"/>
          <w:noProof/>
          <w:szCs w:val="24"/>
          <w:lang w:eastAsia="zh-CN"/>
        </w:rPr>
      </w:pPr>
      <w:hyperlink w:anchor="_Toc230971985" w:history="1">
        <w:r w:rsidRPr="007F44F7">
          <w:rPr>
            <w:rStyle w:val="Hyperlink"/>
            <w:noProof/>
          </w:rPr>
          <w:t>3</w:t>
        </w:r>
        <w:r>
          <w:rPr>
            <w:rFonts w:eastAsia="SimSun"/>
            <w:noProof/>
            <w:szCs w:val="24"/>
            <w:lang w:eastAsia="zh-CN"/>
          </w:rPr>
          <w:tab/>
        </w:r>
        <w:r w:rsidRPr="007F44F7">
          <w:rPr>
            <w:rStyle w:val="Hyperlink"/>
            <w:noProof/>
          </w:rPr>
          <w:t>Täituri mudel ja geomeetria</w:t>
        </w:r>
        <w:r>
          <w:rPr>
            <w:noProof/>
            <w:webHidden/>
          </w:rPr>
          <w:tab/>
        </w:r>
        <w:r>
          <w:rPr>
            <w:noProof/>
            <w:webHidden/>
          </w:rPr>
          <w:fldChar w:fldCharType="begin"/>
        </w:r>
        <w:r>
          <w:rPr>
            <w:noProof/>
            <w:webHidden/>
          </w:rPr>
          <w:instrText xml:space="preserve"> PAGEREF _Toc230971985 \h </w:instrText>
        </w:r>
        <w:r>
          <w:rPr>
            <w:noProof/>
          </w:rPr>
        </w:r>
        <w:r>
          <w:rPr>
            <w:noProof/>
            <w:webHidden/>
          </w:rPr>
          <w:fldChar w:fldCharType="separate"/>
        </w:r>
        <w:r>
          <w:rPr>
            <w:noProof/>
            <w:webHidden/>
          </w:rPr>
          <w:t>16</w:t>
        </w:r>
        <w:r>
          <w:rPr>
            <w:noProof/>
            <w:webHidden/>
          </w:rPr>
          <w:fldChar w:fldCharType="end"/>
        </w:r>
      </w:hyperlink>
    </w:p>
    <w:p w:rsidR="007B73D7" w:rsidRDefault="007B73D7">
      <w:pPr>
        <w:pStyle w:val="TOC2"/>
        <w:tabs>
          <w:tab w:val="left" w:pos="960"/>
          <w:tab w:val="right" w:leader="dot" w:pos="9017"/>
        </w:tabs>
        <w:rPr>
          <w:rFonts w:eastAsia="SimSun"/>
          <w:noProof/>
          <w:szCs w:val="24"/>
          <w:lang w:eastAsia="zh-CN"/>
        </w:rPr>
      </w:pPr>
      <w:hyperlink w:anchor="_Toc230971986" w:history="1">
        <w:r w:rsidRPr="007F44F7">
          <w:rPr>
            <w:rStyle w:val="Hyperlink"/>
            <w:noProof/>
          </w:rPr>
          <w:t>3.1</w:t>
        </w:r>
        <w:r>
          <w:rPr>
            <w:rFonts w:eastAsia="SimSun"/>
            <w:noProof/>
            <w:szCs w:val="24"/>
            <w:lang w:eastAsia="zh-CN"/>
          </w:rPr>
          <w:tab/>
        </w:r>
        <w:r w:rsidRPr="007F44F7">
          <w:rPr>
            <w:rStyle w:val="Hyperlink"/>
            <w:noProof/>
          </w:rPr>
          <w:t>Materjali parameetrid</w:t>
        </w:r>
        <w:r>
          <w:rPr>
            <w:noProof/>
            <w:webHidden/>
          </w:rPr>
          <w:tab/>
        </w:r>
        <w:r>
          <w:rPr>
            <w:noProof/>
            <w:webHidden/>
          </w:rPr>
          <w:fldChar w:fldCharType="begin"/>
        </w:r>
        <w:r>
          <w:rPr>
            <w:noProof/>
            <w:webHidden/>
          </w:rPr>
          <w:instrText xml:space="preserve"> PAGEREF _Toc230971986 \h </w:instrText>
        </w:r>
        <w:r>
          <w:rPr>
            <w:noProof/>
          </w:rPr>
        </w:r>
        <w:r>
          <w:rPr>
            <w:noProof/>
            <w:webHidden/>
          </w:rPr>
          <w:fldChar w:fldCharType="separate"/>
        </w:r>
        <w:r>
          <w:rPr>
            <w:noProof/>
            <w:webHidden/>
          </w:rPr>
          <w:t>16</w:t>
        </w:r>
        <w:r>
          <w:rPr>
            <w:noProof/>
            <w:webHidden/>
          </w:rPr>
          <w:fldChar w:fldCharType="end"/>
        </w:r>
      </w:hyperlink>
    </w:p>
    <w:p w:rsidR="007B73D7" w:rsidRDefault="007B73D7">
      <w:pPr>
        <w:pStyle w:val="TOC3"/>
        <w:tabs>
          <w:tab w:val="left" w:pos="1440"/>
          <w:tab w:val="right" w:leader="dot" w:pos="9017"/>
        </w:tabs>
        <w:rPr>
          <w:rFonts w:eastAsia="SimSun"/>
          <w:noProof/>
          <w:szCs w:val="24"/>
          <w:lang w:eastAsia="zh-CN"/>
        </w:rPr>
      </w:pPr>
      <w:hyperlink w:anchor="_Toc230971987" w:history="1">
        <w:r w:rsidRPr="007F44F7">
          <w:rPr>
            <w:rStyle w:val="Hyperlink"/>
            <w:noProof/>
            <w:lang w:val="et-EE"/>
          </w:rPr>
          <w:t>3.1.1.</w:t>
        </w:r>
        <w:r>
          <w:rPr>
            <w:rFonts w:eastAsia="SimSun"/>
            <w:noProof/>
            <w:szCs w:val="24"/>
            <w:lang w:eastAsia="zh-CN"/>
          </w:rPr>
          <w:tab/>
        </w:r>
        <w:r w:rsidRPr="007F44F7">
          <w:rPr>
            <w:rStyle w:val="Hyperlink"/>
            <w:noProof/>
            <w:lang w:val="et-EE"/>
          </w:rPr>
          <w:t>Elektromehhaaniline sidestus</w:t>
        </w:r>
        <w:r>
          <w:rPr>
            <w:noProof/>
            <w:webHidden/>
          </w:rPr>
          <w:tab/>
        </w:r>
        <w:r>
          <w:rPr>
            <w:noProof/>
            <w:webHidden/>
          </w:rPr>
          <w:fldChar w:fldCharType="begin"/>
        </w:r>
        <w:r>
          <w:rPr>
            <w:noProof/>
            <w:webHidden/>
          </w:rPr>
          <w:instrText xml:space="preserve"> PAGEREF _Toc230971987 \h </w:instrText>
        </w:r>
        <w:r>
          <w:rPr>
            <w:noProof/>
          </w:rPr>
        </w:r>
        <w:r>
          <w:rPr>
            <w:noProof/>
            <w:webHidden/>
          </w:rPr>
          <w:fldChar w:fldCharType="separate"/>
        </w:r>
        <w:r>
          <w:rPr>
            <w:noProof/>
            <w:webHidden/>
          </w:rPr>
          <w:t>16</w:t>
        </w:r>
        <w:r>
          <w:rPr>
            <w:noProof/>
            <w:webHidden/>
          </w:rPr>
          <w:fldChar w:fldCharType="end"/>
        </w:r>
      </w:hyperlink>
    </w:p>
    <w:p w:rsidR="007B73D7" w:rsidRDefault="007B73D7">
      <w:pPr>
        <w:pStyle w:val="TOC3"/>
        <w:tabs>
          <w:tab w:val="left" w:pos="1440"/>
          <w:tab w:val="right" w:leader="dot" w:pos="9017"/>
        </w:tabs>
        <w:rPr>
          <w:rFonts w:eastAsia="SimSun"/>
          <w:noProof/>
          <w:szCs w:val="24"/>
          <w:lang w:eastAsia="zh-CN"/>
        </w:rPr>
      </w:pPr>
      <w:hyperlink w:anchor="_Toc230971988" w:history="1">
        <w:r w:rsidRPr="007F44F7">
          <w:rPr>
            <w:rStyle w:val="Hyperlink"/>
            <w:noProof/>
            <w:lang w:val="et-EE"/>
          </w:rPr>
          <w:t>3.1.2.</w:t>
        </w:r>
        <w:r>
          <w:rPr>
            <w:rFonts w:eastAsia="SimSun"/>
            <w:noProof/>
            <w:szCs w:val="24"/>
            <w:lang w:eastAsia="zh-CN"/>
          </w:rPr>
          <w:tab/>
        </w:r>
        <w:r w:rsidRPr="007F44F7">
          <w:rPr>
            <w:rStyle w:val="Hyperlink"/>
            <w:noProof/>
            <w:lang w:val="et-EE"/>
          </w:rPr>
          <w:t>Normaliseeritud paindejäikus</w:t>
        </w:r>
        <w:r>
          <w:rPr>
            <w:noProof/>
            <w:webHidden/>
          </w:rPr>
          <w:tab/>
        </w:r>
        <w:r>
          <w:rPr>
            <w:noProof/>
            <w:webHidden/>
          </w:rPr>
          <w:fldChar w:fldCharType="begin"/>
        </w:r>
        <w:r>
          <w:rPr>
            <w:noProof/>
            <w:webHidden/>
          </w:rPr>
          <w:instrText xml:space="preserve"> PAGEREF _Toc230971988 \h </w:instrText>
        </w:r>
        <w:r>
          <w:rPr>
            <w:noProof/>
          </w:rPr>
        </w:r>
        <w:r>
          <w:rPr>
            <w:noProof/>
            <w:webHidden/>
          </w:rPr>
          <w:fldChar w:fldCharType="separate"/>
        </w:r>
        <w:r>
          <w:rPr>
            <w:noProof/>
            <w:webHidden/>
          </w:rPr>
          <w:t>17</w:t>
        </w:r>
        <w:r>
          <w:rPr>
            <w:noProof/>
            <w:webHidden/>
          </w:rPr>
          <w:fldChar w:fldCharType="end"/>
        </w:r>
      </w:hyperlink>
    </w:p>
    <w:p w:rsidR="007B73D7" w:rsidRDefault="007B73D7">
      <w:pPr>
        <w:pStyle w:val="TOC3"/>
        <w:tabs>
          <w:tab w:val="left" w:pos="1440"/>
          <w:tab w:val="right" w:leader="dot" w:pos="9017"/>
        </w:tabs>
        <w:rPr>
          <w:rFonts w:eastAsia="SimSun"/>
          <w:noProof/>
          <w:szCs w:val="24"/>
          <w:lang w:eastAsia="zh-CN"/>
        </w:rPr>
      </w:pPr>
      <w:hyperlink w:anchor="_Toc230971989" w:history="1">
        <w:r w:rsidRPr="007F44F7">
          <w:rPr>
            <w:rStyle w:val="Hyperlink"/>
            <w:noProof/>
            <w:lang w:val="et-EE"/>
          </w:rPr>
          <w:t>3.1.3.</w:t>
        </w:r>
        <w:r>
          <w:rPr>
            <w:rFonts w:eastAsia="SimSun"/>
            <w:noProof/>
            <w:szCs w:val="24"/>
            <w:lang w:eastAsia="zh-CN"/>
          </w:rPr>
          <w:tab/>
        </w:r>
        <w:r w:rsidRPr="007F44F7">
          <w:rPr>
            <w:rStyle w:val="Hyperlink"/>
            <w:noProof/>
            <w:lang w:val="et-EE"/>
          </w:rPr>
          <w:t>Normaliseeritud elektriline impedants</w:t>
        </w:r>
        <w:r>
          <w:rPr>
            <w:noProof/>
            <w:webHidden/>
          </w:rPr>
          <w:tab/>
        </w:r>
        <w:r>
          <w:rPr>
            <w:noProof/>
            <w:webHidden/>
          </w:rPr>
          <w:fldChar w:fldCharType="begin"/>
        </w:r>
        <w:r>
          <w:rPr>
            <w:noProof/>
            <w:webHidden/>
          </w:rPr>
          <w:instrText xml:space="preserve"> PAGEREF _Toc230971989 \h </w:instrText>
        </w:r>
        <w:r>
          <w:rPr>
            <w:noProof/>
          </w:rPr>
        </w:r>
        <w:r>
          <w:rPr>
            <w:noProof/>
            <w:webHidden/>
          </w:rPr>
          <w:fldChar w:fldCharType="separate"/>
        </w:r>
        <w:r>
          <w:rPr>
            <w:noProof/>
            <w:webHidden/>
          </w:rPr>
          <w:t>18</w:t>
        </w:r>
        <w:r>
          <w:rPr>
            <w:noProof/>
            <w:webHidden/>
          </w:rPr>
          <w:fldChar w:fldCharType="end"/>
        </w:r>
      </w:hyperlink>
    </w:p>
    <w:p w:rsidR="007B73D7" w:rsidRDefault="007B73D7">
      <w:pPr>
        <w:pStyle w:val="TOC3"/>
        <w:tabs>
          <w:tab w:val="left" w:pos="1440"/>
          <w:tab w:val="right" w:leader="dot" w:pos="9017"/>
        </w:tabs>
        <w:rPr>
          <w:rFonts w:eastAsia="SimSun"/>
          <w:noProof/>
          <w:szCs w:val="24"/>
          <w:lang w:eastAsia="zh-CN"/>
        </w:rPr>
      </w:pPr>
      <w:hyperlink w:anchor="_Toc230971990" w:history="1">
        <w:r w:rsidRPr="007F44F7">
          <w:rPr>
            <w:rStyle w:val="Hyperlink"/>
            <w:noProof/>
            <w:lang w:val="et-EE"/>
          </w:rPr>
          <w:t>3.1.4.</w:t>
        </w:r>
        <w:r>
          <w:rPr>
            <w:rFonts w:eastAsia="SimSun"/>
            <w:noProof/>
            <w:szCs w:val="24"/>
            <w:lang w:eastAsia="zh-CN"/>
          </w:rPr>
          <w:tab/>
        </w:r>
        <w:r w:rsidRPr="007F44F7">
          <w:rPr>
            <w:rStyle w:val="Hyperlink"/>
            <w:noProof/>
            <w:lang w:val="et-EE"/>
          </w:rPr>
          <w:t>Algkõverus</w:t>
        </w:r>
        <w:r>
          <w:rPr>
            <w:noProof/>
            <w:webHidden/>
          </w:rPr>
          <w:tab/>
        </w:r>
        <w:r>
          <w:rPr>
            <w:noProof/>
            <w:webHidden/>
          </w:rPr>
          <w:fldChar w:fldCharType="begin"/>
        </w:r>
        <w:r>
          <w:rPr>
            <w:noProof/>
            <w:webHidden/>
          </w:rPr>
          <w:instrText xml:space="preserve"> PAGEREF _Toc230971990 \h </w:instrText>
        </w:r>
        <w:r>
          <w:rPr>
            <w:noProof/>
          </w:rPr>
        </w:r>
        <w:r>
          <w:rPr>
            <w:noProof/>
            <w:webHidden/>
          </w:rPr>
          <w:fldChar w:fldCharType="separate"/>
        </w:r>
        <w:r>
          <w:rPr>
            <w:noProof/>
            <w:webHidden/>
          </w:rPr>
          <w:t>18</w:t>
        </w:r>
        <w:r>
          <w:rPr>
            <w:noProof/>
            <w:webHidden/>
          </w:rPr>
          <w:fldChar w:fldCharType="end"/>
        </w:r>
      </w:hyperlink>
    </w:p>
    <w:p w:rsidR="007B73D7" w:rsidRDefault="007B73D7">
      <w:pPr>
        <w:pStyle w:val="TOC2"/>
        <w:tabs>
          <w:tab w:val="left" w:pos="960"/>
          <w:tab w:val="right" w:leader="dot" w:pos="9017"/>
        </w:tabs>
        <w:rPr>
          <w:rFonts w:eastAsia="SimSun"/>
          <w:noProof/>
          <w:szCs w:val="24"/>
          <w:lang w:eastAsia="zh-CN"/>
        </w:rPr>
      </w:pPr>
      <w:hyperlink w:anchor="_Toc230971991" w:history="1">
        <w:r w:rsidRPr="007F44F7">
          <w:rPr>
            <w:rStyle w:val="Hyperlink"/>
            <w:noProof/>
          </w:rPr>
          <w:t>3.2</w:t>
        </w:r>
        <w:r>
          <w:rPr>
            <w:rFonts w:eastAsia="SimSun"/>
            <w:noProof/>
            <w:szCs w:val="24"/>
            <w:lang w:eastAsia="zh-CN"/>
          </w:rPr>
          <w:tab/>
        </w:r>
        <w:r w:rsidRPr="007F44F7">
          <w:rPr>
            <w:rStyle w:val="Hyperlink"/>
            <w:noProof/>
          </w:rPr>
          <w:t>Täituri ehitus ja mõõtmed</w:t>
        </w:r>
        <w:r>
          <w:rPr>
            <w:noProof/>
            <w:webHidden/>
          </w:rPr>
          <w:tab/>
        </w:r>
        <w:r>
          <w:rPr>
            <w:noProof/>
            <w:webHidden/>
          </w:rPr>
          <w:fldChar w:fldCharType="begin"/>
        </w:r>
        <w:r>
          <w:rPr>
            <w:noProof/>
            <w:webHidden/>
          </w:rPr>
          <w:instrText xml:space="preserve"> PAGEREF _Toc230971991 \h </w:instrText>
        </w:r>
        <w:r>
          <w:rPr>
            <w:noProof/>
          </w:rPr>
        </w:r>
        <w:r>
          <w:rPr>
            <w:noProof/>
            <w:webHidden/>
          </w:rPr>
          <w:fldChar w:fldCharType="separate"/>
        </w:r>
        <w:r>
          <w:rPr>
            <w:noProof/>
            <w:webHidden/>
          </w:rPr>
          <w:t>19</w:t>
        </w:r>
        <w:r>
          <w:rPr>
            <w:noProof/>
            <w:webHidden/>
          </w:rPr>
          <w:fldChar w:fldCharType="end"/>
        </w:r>
      </w:hyperlink>
    </w:p>
    <w:p w:rsidR="007B73D7" w:rsidRDefault="007B73D7">
      <w:pPr>
        <w:pStyle w:val="TOC2"/>
        <w:tabs>
          <w:tab w:val="left" w:pos="960"/>
          <w:tab w:val="right" w:leader="dot" w:pos="9017"/>
        </w:tabs>
        <w:rPr>
          <w:rFonts w:eastAsia="SimSun"/>
          <w:noProof/>
          <w:szCs w:val="24"/>
          <w:lang w:eastAsia="zh-CN"/>
        </w:rPr>
      </w:pPr>
      <w:hyperlink w:anchor="_Toc230971992" w:history="1">
        <w:r w:rsidRPr="007F44F7">
          <w:rPr>
            <w:rStyle w:val="Hyperlink"/>
            <w:noProof/>
          </w:rPr>
          <w:t>3.3</w:t>
        </w:r>
        <w:r>
          <w:rPr>
            <w:rFonts w:eastAsia="SimSun"/>
            <w:noProof/>
            <w:szCs w:val="24"/>
            <w:lang w:eastAsia="zh-CN"/>
          </w:rPr>
          <w:tab/>
        </w:r>
        <w:r w:rsidRPr="007F44F7">
          <w:rPr>
            <w:rStyle w:val="Hyperlink"/>
            <w:noProof/>
          </w:rPr>
          <w:t>Täituri sisendid ja väljundid</w:t>
        </w:r>
        <w:r>
          <w:rPr>
            <w:noProof/>
            <w:webHidden/>
          </w:rPr>
          <w:tab/>
        </w:r>
        <w:r>
          <w:rPr>
            <w:noProof/>
            <w:webHidden/>
          </w:rPr>
          <w:fldChar w:fldCharType="begin"/>
        </w:r>
        <w:r>
          <w:rPr>
            <w:noProof/>
            <w:webHidden/>
          </w:rPr>
          <w:instrText xml:space="preserve"> PAGEREF _Toc230971992 \h </w:instrText>
        </w:r>
        <w:r>
          <w:rPr>
            <w:noProof/>
          </w:rPr>
        </w:r>
        <w:r>
          <w:rPr>
            <w:noProof/>
            <w:webHidden/>
          </w:rPr>
          <w:fldChar w:fldCharType="separate"/>
        </w:r>
        <w:r>
          <w:rPr>
            <w:noProof/>
            <w:webHidden/>
          </w:rPr>
          <w:t>20</w:t>
        </w:r>
        <w:r>
          <w:rPr>
            <w:noProof/>
            <w:webHidden/>
          </w:rPr>
          <w:fldChar w:fldCharType="end"/>
        </w:r>
      </w:hyperlink>
    </w:p>
    <w:p w:rsidR="007B73D7" w:rsidRDefault="007B73D7">
      <w:pPr>
        <w:pStyle w:val="TOC2"/>
        <w:tabs>
          <w:tab w:val="left" w:pos="960"/>
          <w:tab w:val="right" w:leader="dot" w:pos="9017"/>
        </w:tabs>
        <w:rPr>
          <w:rFonts w:eastAsia="SimSun"/>
          <w:noProof/>
          <w:szCs w:val="24"/>
          <w:lang w:eastAsia="zh-CN"/>
        </w:rPr>
      </w:pPr>
      <w:hyperlink w:anchor="_Toc230971993" w:history="1">
        <w:r w:rsidRPr="007F44F7">
          <w:rPr>
            <w:rStyle w:val="Hyperlink"/>
            <w:noProof/>
          </w:rPr>
          <w:t>3.4</w:t>
        </w:r>
        <w:r>
          <w:rPr>
            <w:rFonts w:eastAsia="SimSun"/>
            <w:noProof/>
            <w:szCs w:val="24"/>
            <w:lang w:eastAsia="zh-CN"/>
          </w:rPr>
          <w:tab/>
        </w:r>
        <w:r w:rsidRPr="007F44F7">
          <w:rPr>
            <w:rStyle w:val="Hyperlink"/>
            <w:noProof/>
          </w:rPr>
          <w:t>Sisendite/väljundite vahelised seosed</w:t>
        </w:r>
        <w:r>
          <w:rPr>
            <w:noProof/>
            <w:webHidden/>
          </w:rPr>
          <w:tab/>
        </w:r>
        <w:r>
          <w:rPr>
            <w:noProof/>
            <w:webHidden/>
          </w:rPr>
          <w:fldChar w:fldCharType="begin"/>
        </w:r>
        <w:r>
          <w:rPr>
            <w:noProof/>
            <w:webHidden/>
          </w:rPr>
          <w:instrText xml:space="preserve"> PAGEREF _Toc230971993 \h </w:instrText>
        </w:r>
        <w:r>
          <w:rPr>
            <w:noProof/>
          </w:rPr>
        </w:r>
        <w:r>
          <w:rPr>
            <w:noProof/>
            <w:webHidden/>
          </w:rPr>
          <w:fldChar w:fldCharType="separate"/>
        </w:r>
        <w:r>
          <w:rPr>
            <w:noProof/>
            <w:webHidden/>
          </w:rPr>
          <w:t>21</w:t>
        </w:r>
        <w:r>
          <w:rPr>
            <w:noProof/>
            <w:webHidden/>
          </w:rPr>
          <w:fldChar w:fldCharType="end"/>
        </w:r>
      </w:hyperlink>
    </w:p>
    <w:p w:rsidR="007B73D7" w:rsidRDefault="007B73D7">
      <w:pPr>
        <w:pStyle w:val="TOC1"/>
        <w:tabs>
          <w:tab w:val="left" w:pos="440"/>
          <w:tab w:val="right" w:leader="dot" w:pos="9017"/>
        </w:tabs>
        <w:rPr>
          <w:rFonts w:eastAsia="SimSun"/>
          <w:noProof/>
          <w:szCs w:val="24"/>
          <w:lang w:eastAsia="zh-CN"/>
        </w:rPr>
      </w:pPr>
      <w:hyperlink w:anchor="_Toc230971994" w:history="1">
        <w:r w:rsidRPr="007F44F7">
          <w:rPr>
            <w:rStyle w:val="Hyperlink"/>
            <w:noProof/>
          </w:rPr>
          <w:t>4</w:t>
        </w:r>
        <w:r>
          <w:rPr>
            <w:rFonts w:eastAsia="SimSun"/>
            <w:noProof/>
            <w:szCs w:val="24"/>
            <w:lang w:eastAsia="zh-CN"/>
          </w:rPr>
          <w:tab/>
        </w:r>
        <w:r w:rsidRPr="007F44F7">
          <w:rPr>
            <w:rStyle w:val="Hyperlink"/>
            <w:noProof/>
          </w:rPr>
          <w:t>Katsed</w:t>
        </w:r>
        <w:r>
          <w:rPr>
            <w:noProof/>
            <w:webHidden/>
          </w:rPr>
          <w:tab/>
        </w:r>
        <w:r>
          <w:rPr>
            <w:noProof/>
            <w:webHidden/>
          </w:rPr>
          <w:fldChar w:fldCharType="begin"/>
        </w:r>
        <w:r>
          <w:rPr>
            <w:noProof/>
            <w:webHidden/>
          </w:rPr>
          <w:instrText xml:space="preserve"> PAGEREF _Toc230971994 \h </w:instrText>
        </w:r>
        <w:r>
          <w:rPr>
            <w:noProof/>
          </w:rPr>
        </w:r>
        <w:r>
          <w:rPr>
            <w:noProof/>
            <w:webHidden/>
          </w:rPr>
          <w:fldChar w:fldCharType="separate"/>
        </w:r>
        <w:r>
          <w:rPr>
            <w:noProof/>
            <w:webHidden/>
          </w:rPr>
          <w:t>23</w:t>
        </w:r>
        <w:r>
          <w:rPr>
            <w:noProof/>
            <w:webHidden/>
          </w:rPr>
          <w:fldChar w:fldCharType="end"/>
        </w:r>
      </w:hyperlink>
    </w:p>
    <w:p w:rsidR="007B73D7" w:rsidRDefault="007B73D7">
      <w:pPr>
        <w:pStyle w:val="TOC2"/>
        <w:tabs>
          <w:tab w:val="left" w:pos="960"/>
          <w:tab w:val="right" w:leader="dot" w:pos="9017"/>
        </w:tabs>
        <w:rPr>
          <w:rFonts w:eastAsia="SimSun"/>
          <w:noProof/>
          <w:szCs w:val="24"/>
          <w:lang w:eastAsia="zh-CN"/>
        </w:rPr>
      </w:pPr>
      <w:hyperlink w:anchor="_Toc230971995" w:history="1">
        <w:r w:rsidRPr="007F44F7">
          <w:rPr>
            <w:rStyle w:val="Hyperlink"/>
            <w:noProof/>
          </w:rPr>
          <w:t>4.1</w:t>
        </w:r>
        <w:r>
          <w:rPr>
            <w:rFonts w:eastAsia="SimSun"/>
            <w:noProof/>
            <w:szCs w:val="24"/>
            <w:lang w:eastAsia="zh-CN"/>
          </w:rPr>
          <w:tab/>
        </w:r>
        <w:r w:rsidRPr="007F44F7">
          <w:rPr>
            <w:rStyle w:val="Hyperlink"/>
            <w:noProof/>
          </w:rPr>
          <w:t>EAP materjal</w:t>
        </w:r>
        <w:r>
          <w:rPr>
            <w:noProof/>
            <w:webHidden/>
          </w:rPr>
          <w:tab/>
        </w:r>
        <w:r>
          <w:rPr>
            <w:noProof/>
            <w:webHidden/>
          </w:rPr>
          <w:fldChar w:fldCharType="begin"/>
        </w:r>
        <w:r>
          <w:rPr>
            <w:noProof/>
            <w:webHidden/>
          </w:rPr>
          <w:instrText xml:space="preserve"> PAGEREF _Toc230971995 \h </w:instrText>
        </w:r>
        <w:r>
          <w:rPr>
            <w:noProof/>
          </w:rPr>
        </w:r>
        <w:r>
          <w:rPr>
            <w:noProof/>
            <w:webHidden/>
          </w:rPr>
          <w:fldChar w:fldCharType="separate"/>
        </w:r>
        <w:r>
          <w:rPr>
            <w:noProof/>
            <w:webHidden/>
          </w:rPr>
          <w:t>23</w:t>
        </w:r>
        <w:r>
          <w:rPr>
            <w:noProof/>
            <w:webHidden/>
          </w:rPr>
          <w:fldChar w:fldCharType="end"/>
        </w:r>
      </w:hyperlink>
    </w:p>
    <w:p w:rsidR="007B73D7" w:rsidRDefault="007B73D7">
      <w:pPr>
        <w:pStyle w:val="TOC2"/>
        <w:tabs>
          <w:tab w:val="left" w:pos="960"/>
          <w:tab w:val="right" w:leader="dot" w:pos="9017"/>
        </w:tabs>
        <w:rPr>
          <w:rFonts w:eastAsia="SimSun"/>
          <w:noProof/>
          <w:szCs w:val="24"/>
          <w:lang w:eastAsia="zh-CN"/>
        </w:rPr>
      </w:pPr>
      <w:hyperlink w:anchor="_Toc230971996" w:history="1">
        <w:r w:rsidRPr="007F44F7">
          <w:rPr>
            <w:rStyle w:val="Hyperlink"/>
            <w:noProof/>
          </w:rPr>
          <w:t>4.2</w:t>
        </w:r>
        <w:r>
          <w:rPr>
            <w:rFonts w:eastAsia="SimSun"/>
            <w:noProof/>
            <w:szCs w:val="24"/>
            <w:lang w:eastAsia="zh-CN"/>
          </w:rPr>
          <w:tab/>
        </w:r>
        <w:r w:rsidRPr="007F44F7">
          <w:rPr>
            <w:rStyle w:val="Hyperlink"/>
            <w:noProof/>
          </w:rPr>
          <w:t>Katseseade</w:t>
        </w:r>
        <w:r>
          <w:rPr>
            <w:noProof/>
            <w:webHidden/>
          </w:rPr>
          <w:tab/>
        </w:r>
        <w:r>
          <w:rPr>
            <w:noProof/>
            <w:webHidden/>
          </w:rPr>
          <w:fldChar w:fldCharType="begin"/>
        </w:r>
        <w:r>
          <w:rPr>
            <w:noProof/>
            <w:webHidden/>
          </w:rPr>
          <w:instrText xml:space="preserve"> PAGEREF _Toc230971996 \h </w:instrText>
        </w:r>
        <w:r>
          <w:rPr>
            <w:noProof/>
          </w:rPr>
        </w:r>
        <w:r>
          <w:rPr>
            <w:noProof/>
            <w:webHidden/>
          </w:rPr>
          <w:fldChar w:fldCharType="separate"/>
        </w:r>
        <w:r>
          <w:rPr>
            <w:noProof/>
            <w:webHidden/>
          </w:rPr>
          <w:t>23</w:t>
        </w:r>
        <w:r>
          <w:rPr>
            <w:noProof/>
            <w:webHidden/>
          </w:rPr>
          <w:fldChar w:fldCharType="end"/>
        </w:r>
      </w:hyperlink>
    </w:p>
    <w:p w:rsidR="007B73D7" w:rsidRDefault="007B73D7">
      <w:pPr>
        <w:pStyle w:val="TOC2"/>
        <w:tabs>
          <w:tab w:val="left" w:pos="960"/>
          <w:tab w:val="right" w:leader="dot" w:pos="9017"/>
        </w:tabs>
        <w:rPr>
          <w:rFonts w:eastAsia="SimSun"/>
          <w:noProof/>
          <w:szCs w:val="24"/>
          <w:lang w:eastAsia="zh-CN"/>
        </w:rPr>
      </w:pPr>
      <w:hyperlink w:anchor="_Toc230971997" w:history="1">
        <w:r w:rsidRPr="007F44F7">
          <w:rPr>
            <w:rStyle w:val="Hyperlink"/>
            <w:noProof/>
          </w:rPr>
          <w:t>4.3</w:t>
        </w:r>
        <w:r>
          <w:rPr>
            <w:rFonts w:eastAsia="SimSun"/>
            <w:noProof/>
            <w:szCs w:val="24"/>
            <w:lang w:eastAsia="zh-CN"/>
          </w:rPr>
          <w:tab/>
        </w:r>
        <w:r w:rsidRPr="007F44F7">
          <w:rPr>
            <w:rStyle w:val="Hyperlink"/>
            <w:noProof/>
          </w:rPr>
          <w:t>Mõõtmiste juhtimine ja tulemuste analüüs</w:t>
        </w:r>
        <w:r>
          <w:rPr>
            <w:noProof/>
            <w:webHidden/>
          </w:rPr>
          <w:tab/>
        </w:r>
        <w:r>
          <w:rPr>
            <w:noProof/>
            <w:webHidden/>
          </w:rPr>
          <w:fldChar w:fldCharType="begin"/>
        </w:r>
        <w:r>
          <w:rPr>
            <w:noProof/>
            <w:webHidden/>
          </w:rPr>
          <w:instrText xml:space="preserve"> PAGEREF _Toc230971997 \h </w:instrText>
        </w:r>
        <w:r>
          <w:rPr>
            <w:noProof/>
          </w:rPr>
        </w:r>
        <w:r>
          <w:rPr>
            <w:noProof/>
            <w:webHidden/>
          </w:rPr>
          <w:fldChar w:fldCharType="separate"/>
        </w:r>
        <w:r>
          <w:rPr>
            <w:noProof/>
            <w:webHidden/>
          </w:rPr>
          <w:t>25</w:t>
        </w:r>
        <w:r>
          <w:rPr>
            <w:noProof/>
            <w:webHidden/>
          </w:rPr>
          <w:fldChar w:fldCharType="end"/>
        </w:r>
      </w:hyperlink>
    </w:p>
    <w:p w:rsidR="007B73D7" w:rsidRDefault="007B73D7">
      <w:pPr>
        <w:pStyle w:val="TOC2"/>
        <w:tabs>
          <w:tab w:val="left" w:pos="960"/>
          <w:tab w:val="right" w:leader="dot" w:pos="9017"/>
        </w:tabs>
        <w:rPr>
          <w:rFonts w:eastAsia="SimSun"/>
          <w:noProof/>
          <w:szCs w:val="24"/>
          <w:lang w:eastAsia="zh-CN"/>
        </w:rPr>
      </w:pPr>
      <w:hyperlink w:anchor="_Toc230971998" w:history="1">
        <w:r w:rsidRPr="007F44F7">
          <w:rPr>
            <w:rStyle w:val="Hyperlink"/>
            <w:noProof/>
          </w:rPr>
          <w:t>4.4</w:t>
        </w:r>
        <w:r>
          <w:rPr>
            <w:rFonts w:eastAsia="SimSun"/>
            <w:noProof/>
            <w:szCs w:val="24"/>
            <w:lang w:eastAsia="zh-CN"/>
          </w:rPr>
          <w:tab/>
        </w:r>
        <w:r w:rsidRPr="007F44F7">
          <w:rPr>
            <w:rStyle w:val="Hyperlink"/>
            <w:noProof/>
          </w:rPr>
          <w:t>Mõõtemetoodika</w:t>
        </w:r>
        <w:r>
          <w:rPr>
            <w:noProof/>
            <w:webHidden/>
          </w:rPr>
          <w:tab/>
        </w:r>
        <w:r>
          <w:rPr>
            <w:noProof/>
            <w:webHidden/>
          </w:rPr>
          <w:fldChar w:fldCharType="begin"/>
        </w:r>
        <w:r>
          <w:rPr>
            <w:noProof/>
            <w:webHidden/>
          </w:rPr>
          <w:instrText xml:space="preserve"> PAGEREF _Toc230971998 \h </w:instrText>
        </w:r>
        <w:r>
          <w:rPr>
            <w:noProof/>
          </w:rPr>
        </w:r>
        <w:r>
          <w:rPr>
            <w:noProof/>
            <w:webHidden/>
          </w:rPr>
          <w:fldChar w:fldCharType="separate"/>
        </w:r>
        <w:r>
          <w:rPr>
            <w:noProof/>
            <w:webHidden/>
          </w:rPr>
          <w:t>28</w:t>
        </w:r>
        <w:r>
          <w:rPr>
            <w:noProof/>
            <w:webHidden/>
          </w:rPr>
          <w:fldChar w:fldCharType="end"/>
        </w:r>
      </w:hyperlink>
    </w:p>
    <w:p w:rsidR="007B73D7" w:rsidRDefault="007B73D7">
      <w:pPr>
        <w:pStyle w:val="TOC1"/>
        <w:tabs>
          <w:tab w:val="left" w:pos="440"/>
          <w:tab w:val="right" w:leader="dot" w:pos="9017"/>
        </w:tabs>
        <w:rPr>
          <w:rFonts w:eastAsia="SimSun"/>
          <w:noProof/>
          <w:szCs w:val="24"/>
          <w:lang w:eastAsia="zh-CN"/>
        </w:rPr>
      </w:pPr>
      <w:hyperlink w:anchor="_Toc230971999" w:history="1">
        <w:r w:rsidRPr="007F44F7">
          <w:rPr>
            <w:rStyle w:val="Hyperlink"/>
            <w:noProof/>
          </w:rPr>
          <w:t>5</w:t>
        </w:r>
        <w:r>
          <w:rPr>
            <w:rFonts w:eastAsia="SimSun"/>
            <w:noProof/>
            <w:szCs w:val="24"/>
            <w:lang w:eastAsia="zh-CN"/>
          </w:rPr>
          <w:tab/>
        </w:r>
        <w:r w:rsidRPr="007F44F7">
          <w:rPr>
            <w:rStyle w:val="Hyperlink"/>
            <w:noProof/>
          </w:rPr>
          <w:t>Tulemused</w:t>
        </w:r>
        <w:r>
          <w:rPr>
            <w:noProof/>
            <w:webHidden/>
          </w:rPr>
          <w:tab/>
        </w:r>
        <w:r>
          <w:rPr>
            <w:noProof/>
            <w:webHidden/>
          </w:rPr>
          <w:fldChar w:fldCharType="begin"/>
        </w:r>
        <w:r>
          <w:rPr>
            <w:noProof/>
            <w:webHidden/>
          </w:rPr>
          <w:instrText xml:space="preserve"> PAGEREF _Toc230971999 \h </w:instrText>
        </w:r>
        <w:r>
          <w:rPr>
            <w:noProof/>
          </w:rPr>
        </w:r>
        <w:r>
          <w:rPr>
            <w:noProof/>
            <w:webHidden/>
          </w:rPr>
          <w:fldChar w:fldCharType="separate"/>
        </w:r>
        <w:r>
          <w:rPr>
            <w:noProof/>
            <w:webHidden/>
          </w:rPr>
          <w:t>30</w:t>
        </w:r>
        <w:r>
          <w:rPr>
            <w:noProof/>
            <w:webHidden/>
          </w:rPr>
          <w:fldChar w:fldCharType="end"/>
        </w:r>
      </w:hyperlink>
    </w:p>
    <w:p w:rsidR="007B73D7" w:rsidRDefault="007B73D7">
      <w:pPr>
        <w:pStyle w:val="TOC1"/>
        <w:tabs>
          <w:tab w:val="left" w:pos="440"/>
          <w:tab w:val="right" w:leader="dot" w:pos="9017"/>
        </w:tabs>
        <w:rPr>
          <w:rFonts w:eastAsia="SimSun"/>
          <w:noProof/>
          <w:szCs w:val="24"/>
          <w:lang w:eastAsia="zh-CN"/>
        </w:rPr>
      </w:pPr>
      <w:hyperlink w:anchor="_Toc230972000" w:history="1">
        <w:r w:rsidRPr="007F44F7">
          <w:rPr>
            <w:rStyle w:val="Hyperlink"/>
            <w:noProof/>
          </w:rPr>
          <w:t>6</w:t>
        </w:r>
        <w:r>
          <w:rPr>
            <w:rFonts w:eastAsia="SimSun"/>
            <w:noProof/>
            <w:szCs w:val="24"/>
            <w:lang w:eastAsia="zh-CN"/>
          </w:rPr>
          <w:tab/>
        </w:r>
        <w:r w:rsidRPr="007F44F7">
          <w:rPr>
            <w:rStyle w:val="Hyperlink"/>
            <w:noProof/>
          </w:rPr>
          <w:t>Analüüs</w:t>
        </w:r>
        <w:r>
          <w:rPr>
            <w:noProof/>
            <w:webHidden/>
          </w:rPr>
          <w:tab/>
        </w:r>
        <w:r>
          <w:rPr>
            <w:noProof/>
            <w:webHidden/>
          </w:rPr>
          <w:fldChar w:fldCharType="begin"/>
        </w:r>
        <w:r>
          <w:rPr>
            <w:noProof/>
            <w:webHidden/>
          </w:rPr>
          <w:instrText xml:space="preserve"> PAGEREF _Toc230972000 \h </w:instrText>
        </w:r>
        <w:r>
          <w:rPr>
            <w:noProof/>
          </w:rPr>
        </w:r>
        <w:r>
          <w:rPr>
            <w:noProof/>
            <w:webHidden/>
          </w:rPr>
          <w:fldChar w:fldCharType="separate"/>
        </w:r>
        <w:r>
          <w:rPr>
            <w:noProof/>
            <w:webHidden/>
          </w:rPr>
          <w:t>33</w:t>
        </w:r>
        <w:r>
          <w:rPr>
            <w:noProof/>
            <w:webHidden/>
          </w:rPr>
          <w:fldChar w:fldCharType="end"/>
        </w:r>
      </w:hyperlink>
    </w:p>
    <w:p w:rsidR="007B73D7" w:rsidRDefault="007B73D7">
      <w:pPr>
        <w:pStyle w:val="TOC2"/>
        <w:tabs>
          <w:tab w:val="left" w:pos="960"/>
          <w:tab w:val="right" w:leader="dot" w:pos="9017"/>
        </w:tabs>
        <w:rPr>
          <w:rFonts w:eastAsia="SimSun"/>
          <w:noProof/>
          <w:szCs w:val="24"/>
          <w:lang w:eastAsia="zh-CN"/>
        </w:rPr>
      </w:pPr>
      <w:hyperlink w:anchor="_Toc230972001" w:history="1">
        <w:r w:rsidRPr="007F44F7">
          <w:rPr>
            <w:rStyle w:val="Hyperlink"/>
            <w:noProof/>
          </w:rPr>
          <w:t>6.1</w:t>
        </w:r>
        <w:r>
          <w:rPr>
            <w:rFonts w:eastAsia="SimSun"/>
            <w:noProof/>
            <w:szCs w:val="24"/>
            <w:lang w:eastAsia="zh-CN"/>
          </w:rPr>
          <w:tab/>
        </w:r>
        <w:r w:rsidRPr="007F44F7">
          <w:rPr>
            <w:rStyle w:val="Hyperlink"/>
            <w:noProof/>
          </w:rPr>
          <w:t>Järeldused</w:t>
        </w:r>
        <w:r>
          <w:rPr>
            <w:noProof/>
            <w:webHidden/>
          </w:rPr>
          <w:tab/>
        </w:r>
        <w:r>
          <w:rPr>
            <w:noProof/>
            <w:webHidden/>
          </w:rPr>
          <w:fldChar w:fldCharType="begin"/>
        </w:r>
        <w:r>
          <w:rPr>
            <w:noProof/>
            <w:webHidden/>
          </w:rPr>
          <w:instrText xml:space="preserve"> PAGEREF _Toc230972001 \h </w:instrText>
        </w:r>
        <w:r>
          <w:rPr>
            <w:noProof/>
          </w:rPr>
        </w:r>
        <w:r>
          <w:rPr>
            <w:noProof/>
            <w:webHidden/>
          </w:rPr>
          <w:fldChar w:fldCharType="separate"/>
        </w:r>
        <w:r>
          <w:rPr>
            <w:noProof/>
            <w:webHidden/>
          </w:rPr>
          <w:t>33</w:t>
        </w:r>
        <w:r>
          <w:rPr>
            <w:noProof/>
            <w:webHidden/>
          </w:rPr>
          <w:fldChar w:fldCharType="end"/>
        </w:r>
      </w:hyperlink>
    </w:p>
    <w:p w:rsidR="007B73D7" w:rsidRDefault="007B73D7">
      <w:pPr>
        <w:pStyle w:val="TOC2"/>
        <w:tabs>
          <w:tab w:val="left" w:pos="960"/>
          <w:tab w:val="right" w:leader="dot" w:pos="9017"/>
        </w:tabs>
        <w:rPr>
          <w:rFonts w:eastAsia="SimSun"/>
          <w:noProof/>
          <w:szCs w:val="24"/>
          <w:lang w:eastAsia="zh-CN"/>
        </w:rPr>
      </w:pPr>
      <w:hyperlink w:anchor="_Toc230972002" w:history="1">
        <w:r w:rsidRPr="007F44F7">
          <w:rPr>
            <w:rStyle w:val="Hyperlink"/>
            <w:noProof/>
          </w:rPr>
          <w:t>6.2</w:t>
        </w:r>
        <w:r>
          <w:rPr>
            <w:rFonts w:eastAsia="SimSun"/>
            <w:noProof/>
            <w:szCs w:val="24"/>
            <w:lang w:eastAsia="zh-CN"/>
          </w:rPr>
          <w:tab/>
        </w:r>
        <w:r w:rsidRPr="007F44F7">
          <w:rPr>
            <w:rStyle w:val="Hyperlink"/>
            <w:noProof/>
          </w:rPr>
          <w:t>Piirangud</w:t>
        </w:r>
        <w:r>
          <w:rPr>
            <w:noProof/>
            <w:webHidden/>
          </w:rPr>
          <w:tab/>
        </w:r>
        <w:r>
          <w:rPr>
            <w:noProof/>
            <w:webHidden/>
          </w:rPr>
          <w:fldChar w:fldCharType="begin"/>
        </w:r>
        <w:r>
          <w:rPr>
            <w:noProof/>
            <w:webHidden/>
          </w:rPr>
          <w:instrText xml:space="preserve"> PAGEREF _Toc230972002 \h </w:instrText>
        </w:r>
        <w:r>
          <w:rPr>
            <w:noProof/>
          </w:rPr>
        </w:r>
        <w:r>
          <w:rPr>
            <w:noProof/>
            <w:webHidden/>
          </w:rPr>
          <w:fldChar w:fldCharType="separate"/>
        </w:r>
        <w:r>
          <w:rPr>
            <w:noProof/>
            <w:webHidden/>
          </w:rPr>
          <w:t>33</w:t>
        </w:r>
        <w:r>
          <w:rPr>
            <w:noProof/>
            <w:webHidden/>
          </w:rPr>
          <w:fldChar w:fldCharType="end"/>
        </w:r>
      </w:hyperlink>
    </w:p>
    <w:p w:rsidR="007B73D7" w:rsidRDefault="007B73D7">
      <w:pPr>
        <w:pStyle w:val="TOC2"/>
        <w:tabs>
          <w:tab w:val="left" w:pos="960"/>
          <w:tab w:val="right" w:leader="dot" w:pos="9017"/>
        </w:tabs>
        <w:rPr>
          <w:rFonts w:eastAsia="SimSun"/>
          <w:noProof/>
          <w:szCs w:val="24"/>
          <w:lang w:eastAsia="zh-CN"/>
        </w:rPr>
      </w:pPr>
      <w:hyperlink w:anchor="_Toc230972003" w:history="1">
        <w:r w:rsidRPr="007F44F7">
          <w:rPr>
            <w:rStyle w:val="Hyperlink"/>
            <w:noProof/>
          </w:rPr>
          <w:t>6.3</w:t>
        </w:r>
        <w:r>
          <w:rPr>
            <w:rFonts w:eastAsia="SimSun"/>
            <w:noProof/>
            <w:szCs w:val="24"/>
            <w:lang w:eastAsia="zh-CN"/>
          </w:rPr>
          <w:tab/>
        </w:r>
        <w:r w:rsidRPr="007F44F7">
          <w:rPr>
            <w:rStyle w:val="Hyperlink"/>
            <w:noProof/>
          </w:rPr>
          <w:t>Edasise töö suunad</w:t>
        </w:r>
        <w:r>
          <w:rPr>
            <w:noProof/>
            <w:webHidden/>
          </w:rPr>
          <w:tab/>
        </w:r>
        <w:r>
          <w:rPr>
            <w:noProof/>
            <w:webHidden/>
          </w:rPr>
          <w:fldChar w:fldCharType="begin"/>
        </w:r>
        <w:r>
          <w:rPr>
            <w:noProof/>
            <w:webHidden/>
          </w:rPr>
          <w:instrText xml:space="preserve"> PAGEREF _Toc230972003 \h </w:instrText>
        </w:r>
        <w:r>
          <w:rPr>
            <w:noProof/>
          </w:rPr>
        </w:r>
        <w:r>
          <w:rPr>
            <w:noProof/>
            <w:webHidden/>
          </w:rPr>
          <w:fldChar w:fldCharType="separate"/>
        </w:r>
        <w:r>
          <w:rPr>
            <w:noProof/>
            <w:webHidden/>
          </w:rPr>
          <w:t>34</w:t>
        </w:r>
        <w:r>
          <w:rPr>
            <w:noProof/>
            <w:webHidden/>
          </w:rPr>
          <w:fldChar w:fldCharType="end"/>
        </w:r>
      </w:hyperlink>
    </w:p>
    <w:p w:rsidR="007B73D7" w:rsidRDefault="007B73D7">
      <w:pPr>
        <w:pStyle w:val="TOC1"/>
        <w:tabs>
          <w:tab w:val="left" w:pos="440"/>
          <w:tab w:val="right" w:leader="dot" w:pos="9017"/>
        </w:tabs>
        <w:rPr>
          <w:rFonts w:eastAsia="SimSun"/>
          <w:noProof/>
          <w:szCs w:val="24"/>
          <w:lang w:eastAsia="zh-CN"/>
        </w:rPr>
      </w:pPr>
      <w:hyperlink w:anchor="_Toc230972004" w:history="1">
        <w:r w:rsidRPr="007F44F7">
          <w:rPr>
            <w:rStyle w:val="Hyperlink"/>
            <w:noProof/>
          </w:rPr>
          <w:t>7</w:t>
        </w:r>
        <w:r>
          <w:rPr>
            <w:rFonts w:eastAsia="SimSun"/>
            <w:noProof/>
            <w:szCs w:val="24"/>
            <w:lang w:eastAsia="zh-CN"/>
          </w:rPr>
          <w:tab/>
        </w:r>
        <w:r w:rsidRPr="007F44F7">
          <w:rPr>
            <w:rStyle w:val="Hyperlink"/>
            <w:noProof/>
          </w:rPr>
          <w:t>Kokkuvõte</w:t>
        </w:r>
        <w:r>
          <w:rPr>
            <w:noProof/>
            <w:webHidden/>
          </w:rPr>
          <w:tab/>
        </w:r>
        <w:r>
          <w:rPr>
            <w:noProof/>
            <w:webHidden/>
          </w:rPr>
          <w:fldChar w:fldCharType="begin"/>
        </w:r>
        <w:r>
          <w:rPr>
            <w:noProof/>
            <w:webHidden/>
          </w:rPr>
          <w:instrText xml:space="preserve"> PAGEREF _Toc230972004 \h </w:instrText>
        </w:r>
        <w:r>
          <w:rPr>
            <w:noProof/>
          </w:rPr>
        </w:r>
        <w:r>
          <w:rPr>
            <w:noProof/>
            <w:webHidden/>
          </w:rPr>
          <w:fldChar w:fldCharType="separate"/>
        </w:r>
        <w:r>
          <w:rPr>
            <w:noProof/>
            <w:webHidden/>
          </w:rPr>
          <w:t>35</w:t>
        </w:r>
        <w:r>
          <w:rPr>
            <w:noProof/>
            <w:webHidden/>
          </w:rPr>
          <w:fldChar w:fldCharType="end"/>
        </w:r>
      </w:hyperlink>
    </w:p>
    <w:p w:rsidR="007B73D7" w:rsidRDefault="007B73D7">
      <w:pPr>
        <w:pStyle w:val="TOC1"/>
        <w:tabs>
          <w:tab w:val="left" w:pos="440"/>
          <w:tab w:val="right" w:leader="dot" w:pos="9017"/>
        </w:tabs>
        <w:rPr>
          <w:rFonts w:eastAsia="SimSun"/>
          <w:noProof/>
          <w:szCs w:val="24"/>
          <w:lang w:eastAsia="zh-CN"/>
        </w:rPr>
      </w:pPr>
      <w:hyperlink w:anchor="_Toc230972005" w:history="1">
        <w:r w:rsidRPr="007F44F7">
          <w:rPr>
            <w:rStyle w:val="Hyperlink"/>
            <w:noProof/>
          </w:rPr>
          <w:t>8</w:t>
        </w:r>
        <w:r>
          <w:rPr>
            <w:rFonts w:eastAsia="SimSun"/>
            <w:noProof/>
            <w:szCs w:val="24"/>
            <w:lang w:eastAsia="zh-CN"/>
          </w:rPr>
          <w:tab/>
        </w:r>
        <w:r w:rsidRPr="007F44F7">
          <w:rPr>
            <w:rStyle w:val="Hyperlink"/>
            <w:noProof/>
          </w:rPr>
          <w:t>Summary</w:t>
        </w:r>
        <w:r>
          <w:rPr>
            <w:noProof/>
            <w:webHidden/>
          </w:rPr>
          <w:tab/>
        </w:r>
        <w:r>
          <w:rPr>
            <w:noProof/>
            <w:webHidden/>
          </w:rPr>
          <w:fldChar w:fldCharType="begin"/>
        </w:r>
        <w:r>
          <w:rPr>
            <w:noProof/>
            <w:webHidden/>
          </w:rPr>
          <w:instrText xml:space="preserve"> PAGEREF _Toc230972005 \h </w:instrText>
        </w:r>
        <w:r>
          <w:rPr>
            <w:noProof/>
          </w:rPr>
        </w:r>
        <w:r>
          <w:rPr>
            <w:noProof/>
            <w:webHidden/>
          </w:rPr>
          <w:fldChar w:fldCharType="separate"/>
        </w:r>
        <w:r>
          <w:rPr>
            <w:noProof/>
            <w:webHidden/>
          </w:rPr>
          <w:t>36</w:t>
        </w:r>
        <w:r>
          <w:rPr>
            <w:noProof/>
            <w:webHidden/>
          </w:rPr>
          <w:fldChar w:fldCharType="end"/>
        </w:r>
      </w:hyperlink>
    </w:p>
    <w:p w:rsidR="007B73D7" w:rsidRDefault="007B73D7">
      <w:pPr>
        <w:pStyle w:val="TOC1"/>
        <w:tabs>
          <w:tab w:val="left" w:pos="440"/>
          <w:tab w:val="right" w:leader="dot" w:pos="9017"/>
        </w:tabs>
        <w:rPr>
          <w:rFonts w:eastAsia="SimSun"/>
          <w:noProof/>
          <w:szCs w:val="24"/>
          <w:lang w:eastAsia="zh-CN"/>
        </w:rPr>
      </w:pPr>
      <w:hyperlink w:anchor="_Toc230972006" w:history="1">
        <w:r w:rsidRPr="007F44F7">
          <w:rPr>
            <w:rStyle w:val="Hyperlink"/>
            <w:noProof/>
          </w:rPr>
          <w:t>9</w:t>
        </w:r>
        <w:r>
          <w:rPr>
            <w:rFonts w:eastAsia="SimSun"/>
            <w:noProof/>
            <w:szCs w:val="24"/>
            <w:lang w:eastAsia="zh-CN"/>
          </w:rPr>
          <w:tab/>
        </w:r>
        <w:r w:rsidRPr="007F44F7">
          <w:rPr>
            <w:rStyle w:val="Hyperlink"/>
            <w:noProof/>
          </w:rPr>
          <w:t>Viited</w:t>
        </w:r>
        <w:r>
          <w:rPr>
            <w:noProof/>
            <w:webHidden/>
          </w:rPr>
          <w:tab/>
        </w:r>
        <w:r>
          <w:rPr>
            <w:noProof/>
            <w:webHidden/>
          </w:rPr>
          <w:fldChar w:fldCharType="begin"/>
        </w:r>
        <w:r>
          <w:rPr>
            <w:noProof/>
            <w:webHidden/>
          </w:rPr>
          <w:instrText xml:space="preserve"> PAGEREF _Toc230972006 \h </w:instrText>
        </w:r>
        <w:r>
          <w:rPr>
            <w:noProof/>
          </w:rPr>
        </w:r>
        <w:r>
          <w:rPr>
            <w:noProof/>
            <w:webHidden/>
          </w:rPr>
          <w:fldChar w:fldCharType="separate"/>
        </w:r>
        <w:r>
          <w:rPr>
            <w:noProof/>
            <w:webHidden/>
          </w:rPr>
          <w:t>37</w:t>
        </w:r>
        <w:r>
          <w:rPr>
            <w:noProof/>
            <w:webHidden/>
          </w:rPr>
          <w:fldChar w:fldCharType="end"/>
        </w:r>
      </w:hyperlink>
    </w:p>
    <w:p w:rsidR="007B73D7" w:rsidRDefault="007B73D7">
      <w:pPr>
        <w:pStyle w:val="TOC1"/>
        <w:tabs>
          <w:tab w:val="left" w:pos="720"/>
          <w:tab w:val="right" w:leader="dot" w:pos="9017"/>
        </w:tabs>
        <w:rPr>
          <w:rFonts w:eastAsia="SimSun"/>
          <w:noProof/>
          <w:szCs w:val="24"/>
          <w:lang w:eastAsia="zh-CN"/>
        </w:rPr>
      </w:pPr>
      <w:hyperlink w:anchor="_Toc230972007" w:history="1">
        <w:r w:rsidRPr="007F44F7">
          <w:rPr>
            <w:rStyle w:val="Hyperlink"/>
            <w:noProof/>
          </w:rPr>
          <w:t>10</w:t>
        </w:r>
        <w:r>
          <w:rPr>
            <w:rFonts w:eastAsia="SimSun"/>
            <w:noProof/>
            <w:szCs w:val="24"/>
            <w:lang w:eastAsia="zh-CN"/>
          </w:rPr>
          <w:tab/>
        </w:r>
        <w:r w:rsidRPr="007F44F7">
          <w:rPr>
            <w:rStyle w:val="Hyperlink"/>
            <w:noProof/>
          </w:rPr>
          <w:t>Lisad</w:t>
        </w:r>
        <w:r>
          <w:rPr>
            <w:noProof/>
            <w:webHidden/>
          </w:rPr>
          <w:tab/>
        </w:r>
        <w:r>
          <w:rPr>
            <w:noProof/>
            <w:webHidden/>
          </w:rPr>
          <w:fldChar w:fldCharType="begin"/>
        </w:r>
        <w:r>
          <w:rPr>
            <w:noProof/>
            <w:webHidden/>
          </w:rPr>
          <w:instrText xml:space="preserve"> PAGEREF _Toc230972007 \h </w:instrText>
        </w:r>
        <w:r>
          <w:rPr>
            <w:noProof/>
          </w:rPr>
        </w:r>
        <w:r>
          <w:rPr>
            <w:noProof/>
            <w:webHidden/>
          </w:rPr>
          <w:fldChar w:fldCharType="separate"/>
        </w:r>
        <w:r>
          <w:rPr>
            <w:noProof/>
            <w:webHidden/>
          </w:rPr>
          <w:t>41</w:t>
        </w:r>
        <w:r>
          <w:rPr>
            <w:noProof/>
            <w:webHidden/>
          </w:rPr>
          <w:fldChar w:fldCharType="end"/>
        </w:r>
      </w:hyperlink>
    </w:p>
    <w:p w:rsidR="007B73D7" w:rsidRDefault="007B73D7" w:rsidP="00123B52">
      <w:pPr>
        <w:spacing w:line="360" w:lineRule="auto"/>
        <w:ind w:firstLine="284"/>
        <w:jc w:val="both"/>
        <w:rPr>
          <w:szCs w:val="24"/>
        </w:rPr>
      </w:pPr>
      <w:r w:rsidRPr="00C45108">
        <w:rPr>
          <w:szCs w:val="24"/>
        </w:rPr>
        <w:fldChar w:fldCharType="end"/>
      </w:r>
    </w:p>
    <w:p w:rsidR="007B73D7" w:rsidRDefault="007B73D7">
      <w:pPr>
        <w:spacing w:after="0" w:line="240" w:lineRule="auto"/>
        <w:rPr>
          <w:szCs w:val="24"/>
        </w:rPr>
      </w:pPr>
      <w:r>
        <w:rPr>
          <w:szCs w:val="24"/>
        </w:rPr>
        <w:br w:type="page"/>
      </w:r>
    </w:p>
    <w:p w:rsidR="007B73D7" w:rsidRDefault="007B73D7" w:rsidP="00F030EF">
      <w:pPr>
        <w:pStyle w:val="Heading1"/>
      </w:pPr>
      <w:bookmarkStart w:id="1" w:name="_Toc230767536"/>
      <w:bookmarkStart w:id="2" w:name="_Toc230971971"/>
      <w:r>
        <w:t>Sissejuhatus</w:t>
      </w:r>
      <w:bookmarkEnd w:id="1"/>
      <w:bookmarkEnd w:id="2"/>
    </w:p>
    <w:p w:rsidR="007B73D7" w:rsidRPr="00EF7072" w:rsidRDefault="007B73D7" w:rsidP="00517D89">
      <w:pPr>
        <w:pStyle w:val="N6uetekohane"/>
      </w:pPr>
      <w:r w:rsidRPr="00EF7072">
        <w:t xml:space="preserve">Elektroaktiivseteks polümeerideks (edaspidi: EAP) nimetatakse </w:t>
      </w:r>
      <w:ins w:id="3" w:author="a" w:date="2009-05-22T10:32:00Z">
        <w:r w:rsidRPr="00EF7072">
          <w:t xml:space="preserve">selliseid </w:t>
        </w:r>
      </w:ins>
      <w:r w:rsidRPr="00EF7072">
        <w:t xml:space="preserve">polümeerseid materjale, mis elektrivoolu toimel muudavad </w:t>
      </w:r>
      <w:ins w:id="4" w:author="a" w:date="2009-05-22T10:33:00Z">
        <w:del w:id="5" w:author="Mart Anton" w:date="2009-05-24T19:42:00Z">
          <w:r w:rsidRPr="00EF7072" w:rsidDel="00517D89">
            <w:delText xml:space="preserve">kas paindudes või mingis suunas </w:delText>
          </w:r>
        </w:del>
      </w:ins>
      <w:del w:id="6" w:author="Mart Anton" w:date="2009-05-24T19:42:00Z">
        <w:r w:rsidRPr="00EF7072" w:rsidDel="00517D89">
          <w:delText>oma ruumala</w:delText>
        </w:r>
      </w:del>
      <w:ins w:id="7" w:author="Mart Anton" w:date="2009-05-24T19:42:00Z">
        <w:r>
          <w:t>oma kuju või suurust</w:t>
        </w:r>
      </w:ins>
      <w:r w:rsidRPr="00EF7072">
        <w:t xml:space="preserve">. See </w:t>
      </w:r>
      <w:ins w:id="8" w:author="a" w:date="2009-05-22T10:34:00Z">
        <w:r w:rsidRPr="00EF7072">
          <w:t xml:space="preserve">omadus </w:t>
        </w:r>
      </w:ins>
      <w:r w:rsidRPr="00EF7072">
        <w:t xml:space="preserve">võimaldab </w:t>
      </w:r>
      <w:ins w:id="9" w:author="a" w:date="2009-05-22T10:34:00Z">
        <w:r w:rsidRPr="00EF7072">
          <w:t xml:space="preserve">EAP </w:t>
        </w:r>
      </w:ins>
      <w:r w:rsidRPr="00EF7072">
        <w:t xml:space="preserve">materjale kasutada </w:t>
      </w:r>
      <w:del w:id="10" w:author="a" w:date="2009-05-24T23:46:00Z">
        <w:r w:rsidRPr="00EF7072" w:rsidDel="008F6143">
          <w:delText xml:space="preserve">aktuaatorite ehk </w:delText>
        </w:r>
      </w:del>
      <w:r w:rsidRPr="00EF7072">
        <w:t xml:space="preserve">täituritena. </w:t>
      </w:r>
      <w:del w:id="11" w:author="Mart Anton" w:date="2009-05-24T19:42:00Z">
        <w:r w:rsidRPr="00EF7072" w:rsidDel="00517D89">
          <w:delText xml:space="preserve">Käesolevas töös käsitletakse täiturit, mis koosneb lühikesest ning laiast painduva EAP ribast ning sellega ühendatud jäigast pikendusest. </w:delText>
        </w:r>
      </w:del>
      <w:r w:rsidRPr="00EF7072">
        <w:t>Painduvad EAP täiturid pakuvad unikaalse kuju ja toimemehhanismi poolest rohkelt võimalusi elusloodusest inspireeritud seadmete valmistamiseks.</w:t>
      </w:r>
      <w:ins w:id="12" w:author="Mart Anton" w:date="2009-05-24T19:42:00Z">
        <w:r w:rsidRPr="00517D89">
          <w:t xml:space="preserve"> </w:t>
        </w:r>
        <w:r w:rsidRPr="00EF7072">
          <w:t>Käesolevas töös käsitletakse täiturit, mis koosneb lühikesest ning laiast painduva EAP ribast ning sellega ühendatud jäigast pikendusest.</w:t>
        </w:r>
      </w:ins>
    </w:p>
    <w:p w:rsidR="007B73D7" w:rsidRDefault="007B73D7" w:rsidP="00517D89">
      <w:pPr>
        <w:pStyle w:val="N6uetekohane"/>
      </w:pPr>
      <w:r>
        <w:t xml:space="preserve">Uurimustöös pakutakse välja lineaarne </w:t>
      </w:r>
      <w:ins w:id="13" w:author="a" w:date="2009-05-22T08:41:00Z">
        <w:r>
          <w:t xml:space="preserve">ja dünaamiline </w:t>
        </w:r>
      </w:ins>
      <w:r>
        <w:t>mudel, mis võimaldab täiturit kirjeldada suurte paindenurkade (</w:t>
      </w:r>
      <w:ins w:id="14" w:author="a" w:date="2009-05-22T10:34:00Z">
        <w:r>
          <w:t xml:space="preserve">suureks võib lugeda </w:t>
        </w:r>
      </w:ins>
      <w:r>
        <w:t>üle 90 kraadi</w:t>
      </w:r>
      <w:ins w:id="15" w:author="a" w:date="2009-05-22T10:35:00Z">
        <w:r>
          <w:t>seid paindenurki</w:t>
        </w:r>
      </w:ins>
      <w:r>
        <w:t xml:space="preserve">) korral. </w:t>
      </w:r>
      <w:del w:id="16" w:author="Mart Anton" w:date="2009-05-24T19:43:00Z">
        <w:r w:rsidDel="00517D89">
          <w:delText xml:space="preserve">Mudelit on võimalik rakendada EAP täituri (reaalajaliseks) juhtimiseks. </w:delText>
        </w:r>
      </w:del>
      <w:r>
        <w:t xml:space="preserve">Käesolevas töös uuritakse lähemalt </w:t>
      </w:r>
      <w:ins w:id="17" w:author="a" w:date="2009-05-24T22:56:00Z">
        <w:r>
          <w:t>üht EAP alaliiki - ioonjuhtivat</w:t>
        </w:r>
      </w:ins>
      <w:del w:id="18" w:author="a" w:date="2009-05-24T22:56:00Z">
        <w:r>
          <w:delText>ioonjuhtivaid</w:delText>
        </w:r>
      </w:del>
      <w:r>
        <w:t xml:space="preserve"> polümeer-metall </w:t>
      </w:r>
      <w:ins w:id="19" w:author="a" w:date="2009-05-24T22:56:00Z">
        <w:r>
          <w:t>komposiiti</w:t>
        </w:r>
      </w:ins>
      <w:del w:id="20" w:author="a" w:date="2009-05-24T22:56:00Z">
        <w:r>
          <w:delText>komposiite</w:delText>
        </w:r>
      </w:del>
      <w:r>
        <w:t xml:space="preserve"> (</w:t>
      </w:r>
      <w:r w:rsidRPr="001019D3">
        <w:rPr>
          <w:i/>
        </w:rPr>
        <w:t>Ionic Polymer-Metal Composite</w:t>
      </w:r>
      <w:r>
        <w:t>; edaspidi: IPMC)</w:t>
      </w:r>
      <w:ins w:id="21" w:author="a" w:date="2009-05-24T22:56:00Z">
        <w:r>
          <w:t>.</w:t>
        </w:r>
      </w:ins>
      <w:del w:id="22" w:author="a" w:date="2009-05-24T22:56:00Z">
        <w:r>
          <w:delText xml:space="preserve"> tüüpi painduvaid EAPsid.</w:delText>
        </w:r>
      </w:del>
      <w:r>
        <w:t xml:space="preserve"> Mudel kirjeldab painduvaid EAPsid sõltumata nende geomeetriast ning on sobilik erinevate materjalide iseloomustamiseks ja võrdlemiseks. </w:t>
      </w:r>
    </w:p>
    <w:p w:rsidR="007B73D7" w:rsidRDefault="007B73D7" w:rsidP="00AD5914">
      <w:pPr>
        <w:pStyle w:val="N6uetekohane"/>
      </w:pPr>
      <w:r>
        <w:t xml:space="preserve">Alajaotus 2 annab ülevaate EAPsid iseloomustavatest parameetritest ning nende füüsikalisest taustast, keskendutakse IPMC-tüüpi materjalidele. Kirjeldatakse uuritavate materjalide potentsiaalseid rakendusvaldkondi. </w:t>
      </w:r>
      <w:ins w:id="23" w:author="a" w:date="2009-05-22T10:36:00Z">
        <w:r>
          <w:t xml:space="preserve">Antakse ülevaade eelnevalt publitseeritud mudelitest. </w:t>
        </w:r>
      </w:ins>
      <w:r w:rsidRPr="00FA78B3">
        <w:t>Alajaotus 2.</w:t>
      </w:r>
      <w:ins w:id="24" w:author="a" w:date="2009-05-22T15:03:00Z">
        <w:r>
          <w:t>5</w:t>
        </w:r>
        <w:r w:rsidRPr="00FA78B3">
          <w:t xml:space="preserve"> </w:t>
        </w:r>
      </w:ins>
      <w:r w:rsidRPr="00FA78B3">
        <w:t>kirjeldab</w:t>
      </w:r>
      <w:r>
        <w:t xml:space="preserve"> jäiga pikendusega EAP täituri omadusi ning eeliseid.</w:t>
      </w:r>
    </w:p>
    <w:p w:rsidR="007B73D7" w:rsidRDefault="007B73D7" w:rsidP="00AD5914">
      <w:pPr>
        <w:pStyle w:val="N6uetekohane"/>
      </w:pPr>
      <w:r>
        <w:t xml:space="preserve">Alajaotuses 3 leitakse täituri geomeetria ning materjali parameetrite alusel EAP elektriline ning elektromehhaaniline mudel, mis põhineb </w:t>
      </w:r>
      <w:del w:id="25" w:author="a" w:date="2009-05-24T22:56:00Z">
        <w:r>
          <w:delText xml:space="preserve">neljal </w:delText>
        </w:r>
      </w:del>
      <w:r>
        <w:t>materjali</w:t>
      </w:r>
      <w:ins w:id="26" w:author="a" w:date="2009-05-24T22:56:00Z">
        <w:r>
          <w:t xml:space="preserve"> neljal</w:t>
        </w:r>
      </w:ins>
      <w:r>
        <w:t xml:space="preserve"> füüsikalisel parameetril – elektromehhaaniline sidestus (</w:t>
      </w:r>
      <w:r w:rsidRPr="000A5597">
        <w:rPr>
          <w:i/>
        </w:rPr>
        <w:t>electromechanical coupling term</w:t>
      </w:r>
      <w:r>
        <w:t>), elektriline impedants (</w:t>
      </w:r>
      <w:r w:rsidRPr="000A5597">
        <w:rPr>
          <w:i/>
        </w:rPr>
        <w:t>electrical impedance</w:t>
      </w:r>
      <w:r>
        <w:t>), paindejäikus (</w:t>
      </w:r>
      <w:r w:rsidRPr="000A5597">
        <w:rPr>
          <w:i/>
        </w:rPr>
        <w:t>bending stiffness</w:t>
      </w:r>
      <w:r>
        <w:t>) ning algkõverus(</w:t>
      </w:r>
      <w:r w:rsidRPr="000A5597">
        <w:rPr>
          <w:i/>
        </w:rPr>
        <w:t>zero curvature</w:t>
      </w:r>
      <w:r>
        <w:t xml:space="preserve">). </w:t>
      </w:r>
    </w:p>
    <w:p w:rsidR="007B73D7" w:rsidRDefault="007B73D7" w:rsidP="00AD5914">
      <w:pPr>
        <w:pStyle w:val="N6uetekohane"/>
      </w:pPr>
      <w:r>
        <w:t>Töö neljandas osas kirjeldatakse materjali parameetrite määramiseks ning kolmandas peatükis toodud matemaatilise mudeli valideerimiseks kasutatud eksperimendiseadme ehitust ja toimimispõhimõtet. Tutvustatakse eksperimentide ülesehitust ning katsete juhtimiseks välja töötatud arvutiprogrammi.</w:t>
      </w:r>
    </w:p>
    <w:p w:rsidR="007B73D7" w:rsidRDefault="007B73D7" w:rsidP="00AD5914">
      <w:pPr>
        <w:pStyle w:val="N6uetekohane"/>
      </w:pPr>
      <w:r>
        <w:t xml:space="preserve">Viiendas peatükis analüüsitakse </w:t>
      </w:r>
      <w:ins w:id="27" w:author="a" w:date="2009-05-24T22:56:00Z">
        <w:r>
          <w:t xml:space="preserve">materjali </w:t>
        </w:r>
      </w:ins>
      <w:r>
        <w:t>eksperimentaalselt määratud</w:t>
      </w:r>
      <w:del w:id="28" w:author="a" w:date="2009-05-24T22:56:00Z">
        <w:r>
          <w:delText xml:space="preserve"> materjali</w:delText>
        </w:r>
      </w:del>
      <w:r>
        <w:t xml:space="preserve"> parameetreid ning kirjeldatakse valideerimiseksperimentide tulemusi. Samuti kirjeldatakse mudeli geomeetriast tulenevaid piiranguid.</w:t>
      </w:r>
    </w:p>
    <w:p w:rsidR="007B73D7" w:rsidRDefault="007B73D7" w:rsidP="00517D89">
      <w:pPr>
        <w:pStyle w:val="N6uetekohane"/>
      </w:pPr>
      <w:r>
        <w:t>Viimases peatükis analüüsitakse antud uurimustöö tulemusi ning antakse suunised edasis</w:t>
      </w:r>
      <w:del w:id="29" w:author="Mart Anton" w:date="2009-05-24T19:44:00Z">
        <w:r w:rsidDel="00517D89">
          <w:delText>tele uurimustele</w:delText>
        </w:r>
      </w:del>
      <w:ins w:id="30" w:author="Mart Anton" w:date="2009-05-24T19:44:00Z">
        <w:r>
          <w:t>ele uurimistööle</w:t>
        </w:r>
      </w:ins>
      <w:r>
        <w:t>.</w:t>
      </w:r>
    </w:p>
    <w:p w:rsidR="007B73D7" w:rsidRDefault="007B73D7" w:rsidP="00F030EF">
      <w:pPr>
        <w:pStyle w:val="Heading1"/>
      </w:pPr>
      <w:bookmarkStart w:id="31" w:name="_Toc230767537"/>
      <w:bookmarkStart w:id="32" w:name="_Toc230971972"/>
      <w:r w:rsidRPr="00CF58E0">
        <w:t>EAP</w:t>
      </w:r>
      <w:r>
        <w:t xml:space="preserve"> materjal</w:t>
      </w:r>
      <w:bookmarkEnd w:id="31"/>
      <w:bookmarkEnd w:id="32"/>
    </w:p>
    <w:p w:rsidR="007B73D7" w:rsidRPr="000E2440" w:rsidRDefault="007B73D7" w:rsidP="00B446B1">
      <w:pPr>
        <w:pStyle w:val="Heading2"/>
      </w:pPr>
      <w:bookmarkStart w:id="33" w:name="_Toc230767538"/>
      <w:bookmarkStart w:id="34" w:name="_Toc230971973"/>
      <w:r>
        <w:t>EAP materjalide liigitus</w:t>
      </w:r>
      <w:bookmarkEnd w:id="33"/>
      <w:bookmarkEnd w:id="34"/>
    </w:p>
    <w:p w:rsidR="007B73D7" w:rsidRPr="005709C2" w:rsidRDefault="007B73D7" w:rsidP="00123B52">
      <w:pPr>
        <w:spacing w:line="360" w:lineRule="auto"/>
        <w:ind w:firstLine="284"/>
        <w:jc w:val="both"/>
        <w:rPr>
          <w:szCs w:val="24"/>
          <w:lang w:val="et-EE"/>
        </w:rPr>
      </w:pPr>
      <w:r>
        <w:rPr>
          <w:szCs w:val="24"/>
          <w:lang w:val="et-EE"/>
        </w:rPr>
        <w:t>Alates</w:t>
      </w:r>
      <w:r w:rsidRPr="00C45108">
        <w:rPr>
          <w:szCs w:val="24"/>
          <w:lang w:val="et-EE"/>
        </w:rPr>
        <w:t xml:space="preserve"> 1990</w:t>
      </w:r>
      <w:r>
        <w:rPr>
          <w:szCs w:val="24"/>
          <w:lang w:val="et-EE"/>
        </w:rPr>
        <w:t>.</w:t>
      </w:r>
      <w:r w:rsidRPr="00C45108">
        <w:rPr>
          <w:szCs w:val="24"/>
          <w:lang w:val="et-EE"/>
        </w:rPr>
        <w:t xml:space="preserve"> aastatest </w:t>
      </w:r>
      <w:r>
        <w:rPr>
          <w:szCs w:val="24"/>
          <w:lang w:val="et-EE"/>
        </w:rPr>
        <w:t>on paljude uurimisgruppide poolt välja töötatud ja arendatud</w:t>
      </w:r>
      <w:r w:rsidRPr="00C45108">
        <w:rPr>
          <w:szCs w:val="24"/>
          <w:lang w:val="et-EE"/>
        </w:rPr>
        <w:t xml:space="preserve"> mitmeid </w:t>
      </w:r>
      <w:r>
        <w:rPr>
          <w:szCs w:val="24"/>
          <w:lang w:val="et-EE"/>
        </w:rPr>
        <w:t xml:space="preserve">uudseid </w:t>
      </w:r>
      <w:r w:rsidRPr="00C45108">
        <w:rPr>
          <w:szCs w:val="24"/>
          <w:lang w:val="et-EE"/>
        </w:rPr>
        <w:t>materjal</w:t>
      </w:r>
      <w:r>
        <w:rPr>
          <w:szCs w:val="24"/>
          <w:lang w:val="et-EE"/>
        </w:rPr>
        <w:t>e</w:t>
      </w:r>
      <w:r w:rsidRPr="00C45108">
        <w:rPr>
          <w:szCs w:val="24"/>
          <w:lang w:val="et-EE"/>
        </w:rPr>
        <w:t xml:space="preserve">, mis on võimelised reageerima </w:t>
      </w:r>
      <w:r>
        <w:rPr>
          <w:szCs w:val="24"/>
          <w:lang w:val="et-EE"/>
        </w:rPr>
        <w:t>välistele</w:t>
      </w:r>
      <w:r w:rsidRPr="00C45108">
        <w:rPr>
          <w:szCs w:val="24"/>
          <w:lang w:val="et-EE"/>
        </w:rPr>
        <w:t xml:space="preserve"> mõjuritele. Selliseid materjale nimetatakse aktiivseteks polümeerideks (AP), kuid sageli kasutatakse nende kohta ka väljendit „intelligentsed materjalid”. Kõige levinum stiimul elastse deformatsiooni tekitamiseks on elektriline ergutamine, kuid liigutusi on võimalik esile kutsuda ka materjali keemiliselt, termiliselt, pneumaatiliselt, optiliselt või magneetiliselt mõjuta</w:t>
      </w:r>
      <w:r w:rsidRPr="005709C2">
        <w:rPr>
          <w:szCs w:val="24"/>
          <w:lang w:val="et-EE"/>
        </w:rPr>
        <w:t>des [</w:t>
      </w:r>
      <w:r>
        <w:rPr>
          <w:szCs w:val="24"/>
          <w:lang w:val="et-EE"/>
        </w:rPr>
        <w:t>1</w:t>
      </w:r>
      <w:r w:rsidRPr="005709C2">
        <w:rPr>
          <w:szCs w:val="24"/>
          <w:lang w:val="et-EE"/>
        </w:rPr>
        <w:t>].</w:t>
      </w:r>
    </w:p>
    <w:p w:rsidR="007B73D7" w:rsidRDefault="007B73D7" w:rsidP="00F030EF">
      <w:pPr>
        <w:spacing w:line="360" w:lineRule="auto"/>
        <w:ind w:firstLine="284"/>
        <w:jc w:val="both"/>
        <w:rPr>
          <w:szCs w:val="24"/>
          <w:lang w:val="et-EE"/>
        </w:rPr>
      </w:pPr>
      <w:r w:rsidRPr="005709C2">
        <w:rPr>
          <w:szCs w:val="24"/>
          <w:lang w:val="et-EE"/>
        </w:rPr>
        <w:t xml:space="preserve">Elektroaktiivseteks polümeerideks </w:t>
      </w:r>
      <w:r>
        <w:rPr>
          <w:szCs w:val="24"/>
          <w:lang w:val="et-EE"/>
        </w:rPr>
        <w:t xml:space="preserve">(EAP) </w:t>
      </w:r>
      <w:r w:rsidRPr="005709C2">
        <w:rPr>
          <w:szCs w:val="24"/>
          <w:lang w:val="et-EE"/>
        </w:rPr>
        <w:t xml:space="preserve">nimetatakse </w:t>
      </w:r>
      <w:r>
        <w:rPr>
          <w:szCs w:val="24"/>
          <w:lang w:val="et-EE"/>
        </w:rPr>
        <w:t xml:space="preserve">selliseid </w:t>
      </w:r>
      <w:r w:rsidRPr="005709C2">
        <w:rPr>
          <w:szCs w:val="24"/>
          <w:lang w:val="et-EE"/>
        </w:rPr>
        <w:t>polümeerseid materjale, mis muudavad oma kuju või suurust elektrilise stimulatsiooni tagajärjel [</w:t>
      </w:r>
      <w:r>
        <w:rPr>
          <w:szCs w:val="24"/>
          <w:lang w:val="et-EE"/>
        </w:rPr>
        <w:t>1</w:t>
      </w:r>
      <w:r w:rsidRPr="005709C2">
        <w:rPr>
          <w:szCs w:val="24"/>
          <w:lang w:val="et-EE"/>
        </w:rPr>
        <w:t xml:space="preserve">]. </w:t>
      </w:r>
      <w:r>
        <w:rPr>
          <w:szCs w:val="24"/>
          <w:lang w:val="et-EE"/>
        </w:rPr>
        <w:t xml:space="preserve">EAPsid liigitatakse toimemehhanismi alusel kahte kategooriasse – elektroonsed ning ioonsed. </w:t>
      </w:r>
    </w:p>
    <w:p w:rsidR="007B73D7" w:rsidRDefault="007B73D7" w:rsidP="00123B52">
      <w:pPr>
        <w:spacing w:line="360" w:lineRule="auto"/>
        <w:ind w:firstLine="284"/>
        <w:jc w:val="both"/>
        <w:rPr>
          <w:szCs w:val="24"/>
          <w:lang w:val="et-EE"/>
        </w:rPr>
      </w:pPr>
      <w:r>
        <w:rPr>
          <w:szCs w:val="24"/>
          <w:lang w:val="et-EE"/>
        </w:rPr>
        <w:t xml:space="preserve">Elektroonsed EAPd töötavad materjali dielektrilisele läbilöögile lähedaste väljatugevuste </w:t>
      </w:r>
      <w:r w:rsidRPr="00C45108">
        <w:rPr>
          <w:szCs w:val="24"/>
          <w:lang w:val="et-EE"/>
        </w:rPr>
        <w:t>(&gt;150V/µm)</w:t>
      </w:r>
      <w:r>
        <w:rPr>
          <w:szCs w:val="24"/>
          <w:lang w:val="et-EE"/>
        </w:rPr>
        <w:t xml:space="preserve"> piirkonnas ning on töökeskkonna suhtes vähenõudlikud. Liigutused on suhteliselt väikese amplituudiga, kuid jõu amplituudväärtus on kõrgem. </w:t>
      </w:r>
    </w:p>
    <w:p w:rsidR="007B73D7" w:rsidRDefault="007B73D7" w:rsidP="00123B52">
      <w:pPr>
        <w:spacing w:line="360" w:lineRule="auto"/>
        <w:ind w:firstLine="284"/>
        <w:jc w:val="both"/>
        <w:rPr>
          <w:szCs w:val="24"/>
          <w:lang w:val="et-EE"/>
        </w:rPr>
      </w:pPr>
      <w:r>
        <w:rPr>
          <w:szCs w:val="24"/>
          <w:lang w:val="et-EE"/>
        </w:rPr>
        <w:t xml:space="preserve">Ioonsete EAPde tööpinged on 3 suurusjärku madalamad. Suur osa ioonseid EAPsid töötavad üksnes vesikeskkonnas, kuid on olemas ka õhu keskkonnas töötavaid, </w:t>
      </w:r>
      <w:commentRangeStart w:id="35"/>
      <w:r>
        <w:rPr>
          <w:szCs w:val="24"/>
          <w:lang w:val="et-EE"/>
        </w:rPr>
        <w:t xml:space="preserve">tahketel elektrolüütidel või ioonvedelikel </w:t>
      </w:r>
      <w:commentRangeEnd w:id="35"/>
      <w:r>
        <w:rPr>
          <w:rStyle w:val="CommentReference"/>
        </w:rPr>
        <w:commentReference w:id="35"/>
      </w:r>
      <w:r>
        <w:rPr>
          <w:szCs w:val="24"/>
          <w:lang w:val="et-EE"/>
        </w:rPr>
        <w:t>põhinevaid ioonseid EAPsid. Vee keskkonnas võivad mõju avaldada elektroodiprotsessid (vee elektrolüüs).</w:t>
      </w:r>
      <w:r w:rsidRPr="00F030EF">
        <w:rPr>
          <w:szCs w:val="24"/>
          <w:lang w:val="et-EE"/>
        </w:rPr>
        <w:t xml:space="preserve"> </w:t>
      </w:r>
      <w:r>
        <w:rPr>
          <w:szCs w:val="24"/>
          <w:lang w:val="et-EE"/>
        </w:rPr>
        <w:t>Põhiliseks liigutuse</w:t>
      </w:r>
      <w:ins w:id="36" w:author="a" w:date="2009-05-22T10:39:00Z">
        <w:r>
          <w:rPr>
            <w:szCs w:val="24"/>
            <w:lang w:val="et-EE"/>
          </w:rPr>
          <w:t xml:space="preserve"> tüübi</w:t>
        </w:r>
      </w:ins>
      <w:r>
        <w:rPr>
          <w:szCs w:val="24"/>
          <w:lang w:val="et-EE"/>
        </w:rPr>
        <w:t>ks on paindumine. Maksimaalne deformatsioon</w:t>
      </w:r>
      <w:r w:rsidRPr="00C45108">
        <w:rPr>
          <w:szCs w:val="24"/>
          <w:lang w:val="et-EE"/>
        </w:rPr>
        <w:t xml:space="preserve"> on </w:t>
      </w:r>
      <w:ins w:id="37" w:author="a" w:date="2009-05-24T22:56:00Z">
        <w:r>
          <w:rPr>
            <w:szCs w:val="24"/>
            <w:lang w:val="et-EE"/>
          </w:rPr>
          <w:t>elektroonsetest</w:t>
        </w:r>
      </w:ins>
      <w:del w:id="38" w:author="a" w:date="2009-05-24T22:56:00Z">
        <w:r>
          <w:rPr>
            <w:szCs w:val="24"/>
            <w:lang w:val="et-EE"/>
          </w:rPr>
          <w:delText>elektroosetest</w:delText>
        </w:r>
      </w:del>
      <w:r>
        <w:rPr>
          <w:szCs w:val="24"/>
          <w:lang w:val="et-EE"/>
        </w:rPr>
        <w:t xml:space="preserve"> EAPdest </w:t>
      </w:r>
      <w:r w:rsidRPr="00C45108">
        <w:rPr>
          <w:szCs w:val="24"/>
          <w:lang w:val="et-EE"/>
        </w:rPr>
        <w:t>oluliselt suurema u</w:t>
      </w:r>
      <w:r>
        <w:rPr>
          <w:szCs w:val="24"/>
          <w:lang w:val="et-EE"/>
        </w:rPr>
        <w:t>latusega. Nimetatud omaduste tõttu</w:t>
      </w:r>
      <w:del w:id="39" w:author="a" w:date="2009-05-24T22:56:00Z">
        <w:r>
          <w:rPr>
            <w:szCs w:val="24"/>
            <w:lang w:val="et-EE"/>
          </w:rPr>
          <w:delText>i</w:delText>
        </w:r>
      </w:del>
      <w:r>
        <w:rPr>
          <w:szCs w:val="24"/>
          <w:lang w:val="et-EE"/>
        </w:rPr>
        <w:t xml:space="preserve"> s</w:t>
      </w:r>
      <w:r w:rsidRPr="00C45108">
        <w:rPr>
          <w:szCs w:val="24"/>
          <w:lang w:val="et-EE"/>
        </w:rPr>
        <w:t>a</w:t>
      </w:r>
      <w:r>
        <w:rPr>
          <w:szCs w:val="24"/>
          <w:lang w:val="et-EE"/>
        </w:rPr>
        <w:t>rnaneb ioonsete EAPde toimine bioloogilistele lihastele</w:t>
      </w:r>
      <w:r w:rsidRPr="00C45108">
        <w:rPr>
          <w:szCs w:val="24"/>
          <w:lang w:val="et-EE"/>
        </w:rPr>
        <w:t>, mistõttu nimetatakse neid sageli kunstlihasteks.</w:t>
      </w:r>
      <w:r w:rsidRPr="00B446B1">
        <w:rPr>
          <w:szCs w:val="24"/>
          <w:lang w:val="et-EE"/>
        </w:rPr>
        <w:t xml:space="preserve"> </w:t>
      </w:r>
      <w:r w:rsidRPr="005709C2">
        <w:rPr>
          <w:szCs w:val="24"/>
          <w:lang w:val="et-EE"/>
        </w:rPr>
        <w:t>[</w:t>
      </w:r>
      <w:r>
        <w:rPr>
          <w:szCs w:val="24"/>
          <w:lang w:val="et-EE"/>
        </w:rPr>
        <w:t>1,</w:t>
      </w:r>
      <w:r w:rsidRPr="005709C2">
        <w:rPr>
          <w:szCs w:val="24"/>
          <w:lang w:val="et-EE"/>
        </w:rPr>
        <w:t>2</w:t>
      </w:r>
      <w:r>
        <w:rPr>
          <w:szCs w:val="24"/>
          <w:lang w:val="et-EE"/>
        </w:rPr>
        <w:t>]</w:t>
      </w:r>
    </w:p>
    <w:p w:rsidR="007B73D7" w:rsidRDefault="007B73D7" w:rsidP="00BA0952">
      <w:pPr>
        <w:spacing w:line="360" w:lineRule="auto"/>
        <w:ind w:firstLine="284"/>
        <w:jc w:val="both"/>
        <w:rPr>
          <w:szCs w:val="24"/>
          <w:lang w:val="et-EE"/>
        </w:rPr>
      </w:pPr>
      <w:r>
        <w:rPr>
          <w:szCs w:val="24"/>
          <w:lang w:val="et-EE"/>
        </w:rPr>
        <w:t>Nii elektroonsetel kui ioonsetel EAPdel põhinevate täiturite tööpinge on otseselt sõltuv materjali paksusest.</w:t>
      </w:r>
    </w:p>
    <w:p w:rsidR="007B73D7" w:rsidRDefault="007B73D7" w:rsidP="00B446B1">
      <w:pPr>
        <w:spacing w:line="360" w:lineRule="auto"/>
        <w:ind w:firstLine="284"/>
        <w:jc w:val="both"/>
        <w:rPr>
          <w:szCs w:val="24"/>
          <w:lang w:val="et-EE"/>
        </w:rPr>
      </w:pPr>
      <w:r>
        <w:rPr>
          <w:szCs w:val="24"/>
          <w:lang w:val="et-EE"/>
        </w:rPr>
        <w:t xml:space="preserve">Elektroonsete ning ioonsete EAPde kokkuvõtlik võrdlus ning </w:t>
      </w:r>
      <w:ins w:id="40" w:author="a" w:date="2009-05-24T22:56:00Z">
        <w:r>
          <w:rPr>
            <w:szCs w:val="24"/>
            <w:lang w:val="et-EE"/>
          </w:rPr>
          <w:t>olulisemate</w:t>
        </w:r>
      </w:ins>
      <w:del w:id="41" w:author="a" w:date="2009-05-24T22:56:00Z">
        <w:r>
          <w:rPr>
            <w:szCs w:val="24"/>
            <w:lang w:val="et-EE"/>
          </w:rPr>
          <w:delText>olulisdemate</w:delText>
        </w:r>
      </w:del>
      <w:r>
        <w:rPr>
          <w:szCs w:val="24"/>
          <w:lang w:val="et-EE"/>
        </w:rPr>
        <w:t xml:space="preserve"> alaliikide loetelu on toodud tabelis 1.</w:t>
      </w:r>
    </w:p>
    <w:p w:rsidR="007B73D7" w:rsidRDefault="007B73D7" w:rsidP="00BA0952">
      <w:pPr>
        <w:spacing w:line="360" w:lineRule="auto"/>
        <w:ind w:firstLine="284"/>
        <w:jc w:val="both"/>
        <w:rPr>
          <w:szCs w:val="24"/>
          <w:lang w:val="et-EE"/>
        </w:rPr>
      </w:pPr>
    </w:p>
    <w:tbl>
      <w:tblPr>
        <w:tblW w:w="9322"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ook w:val="0000"/>
      </w:tblPr>
      <w:tblGrid>
        <w:gridCol w:w="1809"/>
        <w:gridCol w:w="3686"/>
        <w:gridCol w:w="3827"/>
      </w:tblGrid>
      <w:tr w:rsidR="007B73D7" w:rsidTr="00EF7072">
        <w:trPr>
          <w:trHeight w:val="638"/>
        </w:trPr>
        <w:tc>
          <w:tcPr>
            <w:tcW w:w="1809" w:type="dxa"/>
            <w:tcBorders>
              <w:top w:val="single" w:sz="8" w:space="0" w:color="auto"/>
            </w:tcBorders>
            <w:shd w:val="clear" w:color="auto" w:fill="F2F2F2"/>
          </w:tcPr>
          <w:p w:rsidR="007B73D7" w:rsidRDefault="007B73D7">
            <w:pPr>
              <w:spacing w:after="0" w:line="240" w:lineRule="auto"/>
              <w:jc w:val="both"/>
              <w:rPr>
                <w:szCs w:val="24"/>
                <w:lang w:val="et-EE"/>
              </w:rPr>
            </w:pPr>
            <w:r>
              <w:rPr>
                <w:szCs w:val="24"/>
                <w:lang w:val="et-EE"/>
              </w:rPr>
              <w:t>Omadus</w:t>
            </w:r>
          </w:p>
        </w:tc>
        <w:tc>
          <w:tcPr>
            <w:tcW w:w="3686" w:type="dxa"/>
            <w:tcBorders>
              <w:top w:val="single" w:sz="8" w:space="0" w:color="auto"/>
            </w:tcBorders>
            <w:shd w:val="clear" w:color="auto" w:fill="F2F2F2"/>
          </w:tcPr>
          <w:p w:rsidR="007B73D7" w:rsidRPr="00BA0952" w:rsidRDefault="007B73D7" w:rsidP="00A52194">
            <w:pPr>
              <w:spacing w:after="0" w:line="240" w:lineRule="auto"/>
              <w:rPr>
                <w:b/>
                <w:szCs w:val="24"/>
                <w:lang w:val="et-EE"/>
              </w:rPr>
            </w:pPr>
            <w:r w:rsidRPr="00BA0952">
              <w:rPr>
                <w:b/>
                <w:szCs w:val="24"/>
                <w:lang w:val="et-EE"/>
              </w:rPr>
              <w:t>Elektroonsed EAP-d</w:t>
            </w:r>
          </w:p>
        </w:tc>
        <w:tc>
          <w:tcPr>
            <w:tcW w:w="3827" w:type="dxa"/>
            <w:tcBorders>
              <w:top w:val="single" w:sz="8" w:space="0" w:color="auto"/>
            </w:tcBorders>
            <w:shd w:val="clear" w:color="auto" w:fill="F2F2F2"/>
          </w:tcPr>
          <w:p w:rsidR="007B73D7" w:rsidRPr="00BA0952" w:rsidRDefault="007B73D7" w:rsidP="00A52194">
            <w:pPr>
              <w:spacing w:after="0" w:line="240" w:lineRule="auto"/>
              <w:rPr>
                <w:b/>
                <w:szCs w:val="24"/>
                <w:lang w:val="et-EE"/>
              </w:rPr>
            </w:pPr>
            <w:r w:rsidRPr="00BA0952">
              <w:rPr>
                <w:b/>
                <w:szCs w:val="24"/>
                <w:lang w:val="et-EE"/>
              </w:rPr>
              <w:t>Ioonsed EAP-d</w:t>
            </w:r>
          </w:p>
        </w:tc>
      </w:tr>
      <w:tr w:rsidR="007B73D7" w:rsidRPr="00C45108" w:rsidTr="00EF7072">
        <w:tblPrEx>
          <w:tblLook w:val="00A0"/>
        </w:tblPrEx>
        <w:trPr>
          <w:trHeight w:val="285"/>
        </w:trPr>
        <w:tc>
          <w:tcPr>
            <w:tcW w:w="1809" w:type="dxa"/>
            <w:shd w:val="clear" w:color="auto" w:fill="F2F2F2"/>
          </w:tcPr>
          <w:p w:rsidR="007B73D7" w:rsidRDefault="007B73D7">
            <w:pPr>
              <w:spacing w:after="0" w:line="240" w:lineRule="auto"/>
              <w:jc w:val="both"/>
              <w:rPr>
                <w:szCs w:val="24"/>
                <w:lang w:val="et-EE"/>
              </w:rPr>
            </w:pPr>
            <w:r>
              <w:rPr>
                <w:szCs w:val="24"/>
                <w:lang w:val="et-EE"/>
              </w:rPr>
              <w:t>Tööpinge</w:t>
            </w:r>
          </w:p>
        </w:tc>
        <w:tc>
          <w:tcPr>
            <w:tcW w:w="3686" w:type="dxa"/>
          </w:tcPr>
          <w:p w:rsidR="007B73D7" w:rsidRDefault="007B73D7">
            <w:pPr>
              <w:spacing w:line="240" w:lineRule="auto"/>
              <w:jc w:val="both"/>
              <w:rPr>
                <w:szCs w:val="24"/>
                <w:lang w:val="et-EE"/>
              </w:rPr>
            </w:pPr>
            <w:r>
              <w:rPr>
                <w:szCs w:val="24"/>
                <w:lang w:val="et-EE"/>
              </w:rPr>
              <w:t>1-5 kV</w:t>
            </w:r>
          </w:p>
        </w:tc>
        <w:tc>
          <w:tcPr>
            <w:tcW w:w="3827" w:type="dxa"/>
          </w:tcPr>
          <w:p w:rsidR="007B73D7" w:rsidRDefault="007B73D7">
            <w:pPr>
              <w:spacing w:line="240" w:lineRule="auto"/>
              <w:jc w:val="both"/>
              <w:rPr>
                <w:szCs w:val="24"/>
                <w:lang w:val="et-EE"/>
              </w:rPr>
            </w:pPr>
            <w:r>
              <w:rPr>
                <w:szCs w:val="24"/>
                <w:lang w:val="et-EE"/>
              </w:rPr>
              <w:t>1-5 V</w:t>
            </w:r>
          </w:p>
        </w:tc>
      </w:tr>
      <w:tr w:rsidR="007B73D7" w:rsidRPr="00C45108" w:rsidTr="00EF7072">
        <w:tblPrEx>
          <w:tblLook w:val="00A0"/>
        </w:tblPrEx>
        <w:trPr>
          <w:trHeight w:val="638"/>
        </w:trPr>
        <w:tc>
          <w:tcPr>
            <w:tcW w:w="1809" w:type="dxa"/>
            <w:shd w:val="clear" w:color="auto" w:fill="F2F2F2"/>
          </w:tcPr>
          <w:p w:rsidR="007B73D7" w:rsidRDefault="007B73D7">
            <w:pPr>
              <w:spacing w:after="0" w:line="240" w:lineRule="auto"/>
              <w:jc w:val="both"/>
              <w:rPr>
                <w:szCs w:val="24"/>
                <w:lang w:val="et-EE"/>
              </w:rPr>
            </w:pPr>
            <w:r>
              <w:rPr>
                <w:szCs w:val="24"/>
                <w:lang w:val="et-EE"/>
              </w:rPr>
              <w:t>Kuju ja suuruse hoidmine</w:t>
            </w:r>
          </w:p>
        </w:tc>
        <w:tc>
          <w:tcPr>
            <w:tcW w:w="3686" w:type="dxa"/>
          </w:tcPr>
          <w:p w:rsidR="007B73D7" w:rsidRDefault="007B73D7">
            <w:pPr>
              <w:spacing w:line="240" w:lineRule="auto"/>
              <w:jc w:val="both"/>
              <w:rPr>
                <w:szCs w:val="24"/>
                <w:lang w:val="et-EE"/>
              </w:rPr>
            </w:pPr>
            <w:r>
              <w:rPr>
                <w:szCs w:val="24"/>
                <w:lang w:val="et-EE"/>
              </w:rPr>
              <w:t>Pikka aega</w:t>
            </w:r>
          </w:p>
        </w:tc>
        <w:tc>
          <w:tcPr>
            <w:tcW w:w="3827" w:type="dxa"/>
          </w:tcPr>
          <w:p w:rsidR="007B73D7" w:rsidRDefault="007B73D7">
            <w:pPr>
              <w:spacing w:line="240" w:lineRule="auto"/>
              <w:jc w:val="both"/>
              <w:rPr>
                <w:szCs w:val="24"/>
                <w:lang w:val="et-EE"/>
              </w:rPr>
            </w:pPr>
            <w:r>
              <w:rPr>
                <w:szCs w:val="24"/>
                <w:lang w:val="et-EE"/>
              </w:rPr>
              <w:t>Kui elektrolüütne keskkond on vesi, siis lühikest aega</w:t>
            </w:r>
          </w:p>
        </w:tc>
      </w:tr>
      <w:tr w:rsidR="007B73D7" w:rsidRPr="00C45108" w:rsidTr="00EF7072">
        <w:tblPrEx>
          <w:tblLook w:val="00A0"/>
        </w:tblPrEx>
        <w:trPr>
          <w:trHeight w:val="326"/>
        </w:trPr>
        <w:tc>
          <w:tcPr>
            <w:tcW w:w="1809" w:type="dxa"/>
            <w:shd w:val="clear" w:color="auto" w:fill="F2F2F2"/>
          </w:tcPr>
          <w:p w:rsidR="007B73D7" w:rsidRDefault="007B73D7">
            <w:pPr>
              <w:spacing w:line="240" w:lineRule="auto"/>
              <w:jc w:val="both"/>
              <w:rPr>
                <w:szCs w:val="24"/>
                <w:lang w:val="et-EE"/>
              </w:rPr>
            </w:pPr>
            <w:r>
              <w:rPr>
                <w:szCs w:val="24"/>
                <w:lang w:val="et-EE"/>
              </w:rPr>
              <w:t>Deformatsiooni ulatus</w:t>
            </w:r>
          </w:p>
        </w:tc>
        <w:tc>
          <w:tcPr>
            <w:tcW w:w="3686" w:type="dxa"/>
          </w:tcPr>
          <w:p w:rsidR="007B73D7" w:rsidRDefault="007B73D7">
            <w:pPr>
              <w:spacing w:line="240" w:lineRule="auto"/>
              <w:jc w:val="both"/>
              <w:rPr>
                <w:szCs w:val="24"/>
                <w:lang w:val="et-EE"/>
              </w:rPr>
            </w:pPr>
            <w:r>
              <w:rPr>
                <w:szCs w:val="24"/>
                <w:lang w:val="et-EE"/>
              </w:rPr>
              <w:t>Väiksem</w:t>
            </w:r>
          </w:p>
        </w:tc>
        <w:tc>
          <w:tcPr>
            <w:tcW w:w="3827" w:type="dxa"/>
          </w:tcPr>
          <w:p w:rsidR="007B73D7" w:rsidRDefault="007B73D7">
            <w:pPr>
              <w:spacing w:line="240" w:lineRule="auto"/>
              <w:jc w:val="both"/>
              <w:rPr>
                <w:szCs w:val="24"/>
                <w:lang w:val="et-EE"/>
              </w:rPr>
            </w:pPr>
            <w:r>
              <w:rPr>
                <w:szCs w:val="24"/>
                <w:lang w:val="et-EE"/>
              </w:rPr>
              <w:t>Suurem</w:t>
            </w:r>
          </w:p>
        </w:tc>
      </w:tr>
      <w:tr w:rsidR="007B73D7" w:rsidRPr="00C45108" w:rsidTr="00EF7072">
        <w:tblPrEx>
          <w:tblLook w:val="00A0"/>
        </w:tblPrEx>
        <w:trPr>
          <w:trHeight w:val="475"/>
        </w:trPr>
        <w:tc>
          <w:tcPr>
            <w:tcW w:w="1809" w:type="dxa"/>
            <w:shd w:val="clear" w:color="auto" w:fill="F2F2F2"/>
          </w:tcPr>
          <w:p w:rsidR="007B73D7" w:rsidRDefault="007B73D7">
            <w:pPr>
              <w:spacing w:line="240" w:lineRule="auto"/>
              <w:jc w:val="both"/>
              <w:rPr>
                <w:szCs w:val="24"/>
                <w:lang w:val="et-EE"/>
              </w:rPr>
            </w:pPr>
            <w:r>
              <w:rPr>
                <w:szCs w:val="24"/>
                <w:lang w:val="et-EE"/>
              </w:rPr>
              <w:t>Liigutuse kiirus</w:t>
            </w:r>
          </w:p>
        </w:tc>
        <w:tc>
          <w:tcPr>
            <w:tcW w:w="3686" w:type="dxa"/>
          </w:tcPr>
          <w:p w:rsidR="007B73D7" w:rsidRDefault="007B73D7">
            <w:pPr>
              <w:spacing w:line="240" w:lineRule="auto"/>
              <w:jc w:val="both"/>
              <w:rPr>
                <w:szCs w:val="24"/>
                <w:lang w:val="et-EE"/>
              </w:rPr>
            </w:pPr>
            <w:r>
              <w:rPr>
                <w:szCs w:val="24"/>
                <w:lang w:val="et-EE"/>
              </w:rPr>
              <w:t>Kiirem</w:t>
            </w:r>
          </w:p>
        </w:tc>
        <w:tc>
          <w:tcPr>
            <w:tcW w:w="3827" w:type="dxa"/>
          </w:tcPr>
          <w:p w:rsidR="007B73D7" w:rsidRDefault="007B73D7">
            <w:pPr>
              <w:spacing w:line="240" w:lineRule="auto"/>
              <w:jc w:val="both"/>
              <w:rPr>
                <w:szCs w:val="24"/>
                <w:lang w:val="et-EE"/>
              </w:rPr>
            </w:pPr>
            <w:r>
              <w:rPr>
                <w:szCs w:val="24"/>
                <w:lang w:val="et-EE"/>
              </w:rPr>
              <w:t>Aeglasem</w:t>
            </w:r>
          </w:p>
        </w:tc>
      </w:tr>
      <w:tr w:rsidR="007B73D7" w:rsidRPr="00340E45" w:rsidTr="00EF7072">
        <w:tblPrEx>
          <w:tblLook w:val="00A0"/>
        </w:tblPrEx>
        <w:trPr>
          <w:trHeight w:val="125"/>
        </w:trPr>
        <w:tc>
          <w:tcPr>
            <w:tcW w:w="1809" w:type="dxa"/>
            <w:shd w:val="clear" w:color="auto" w:fill="F2F2F2"/>
          </w:tcPr>
          <w:p w:rsidR="007B73D7" w:rsidRDefault="007B73D7">
            <w:pPr>
              <w:spacing w:line="240" w:lineRule="auto"/>
              <w:jc w:val="both"/>
              <w:rPr>
                <w:szCs w:val="24"/>
                <w:lang w:val="et-EE"/>
              </w:rPr>
            </w:pPr>
            <w:r>
              <w:rPr>
                <w:szCs w:val="24"/>
                <w:lang w:val="et-EE"/>
              </w:rPr>
              <w:t>Töökeskkond</w:t>
            </w:r>
          </w:p>
        </w:tc>
        <w:tc>
          <w:tcPr>
            <w:tcW w:w="3686" w:type="dxa"/>
          </w:tcPr>
          <w:p w:rsidR="007B73D7" w:rsidRDefault="007B73D7">
            <w:pPr>
              <w:spacing w:line="240" w:lineRule="auto"/>
              <w:jc w:val="both"/>
              <w:rPr>
                <w:szCs w:val="24"/>
                <w:lang w:val="et-EE"/>
              </w:rPr>
            </w:pPr>
            <w:r>
              <w:rPr>
                <w:szCs w:val="24"/>
                <w:lang w:val="et-EE"/>
              </w:rPr>
              <w:t>Töötab hästi õhus</w:t>
            </w:r>
          </w:p>
        </w:tc>
        <w:tc>
          <w:tcPr>
            <w:tcW w:w="3827" w:type="dxa"/>
          </w:tcPr>
          <w:p w:rsidR="007B73D7" w:rsidRDefault="007B73D7">
            <w:pPr>
              <w:spacing w:line="240" w:lineRule="auto"/>
              <w:jc w:val="both"/>
              <w:rPr>
                <w:szCs w:val="24"/>
                <w:lang w:val="et-EE"/>
              </w:rPr>
            </w:pPr>
            <w:r>
              <w:rPr>
                <w:szCs w:val="24"/>
                <w:lang w:val="et-EE"/>
              </w:rPr>
              <w:t xml:space="preserve">Töötab vedeliku keskkonnas; </w:t>
            </w:r>
            <w:commentRangeStart w:id="42"/>
            <w:r>
              <w:rPr>
                <w:szCs w:val="24"/>
                <w:lang w:val="et-EE"/>
              </w:rPr>
              <w:t xml:space="preserve">tahke elektrolüüdi või ioonvedeliku </w:t>
            </w:r>
            <w:commentRangeEnd w:id="42"/>
            <w:r>
              <w:rPr>
                <w:rStyle w:val="CommentReference"/>
              </w:rPr>
              <w:commentReference w:id="42"/>
            </w:r>
            <w:r>
              <w:rPr>
                <w:szCs w:val="24"/>
                <w:lang w:val="et-EE"/>
              </w:rPr>
              <w:t>korral õhus</w:t>
            </w:r>
          </w:p>
        </w:tc>
      </w:tr>
      <w:tr w:rsidR="007B73D7" w:rsidRPr="00C45108" w:rsidTr="00EF7072">
        <w:tblPrEx>
          <w:tblLook w:val="00A0"/>
        </w:tblPrEx>
        <w:tc>
          <w:tcPr>
            <w:tcW w:w="1809" w:type="dxa"/>
            <w:tcBorders>
              <w:bottom w:val="single" w:sz="8" w:space="0" w:color="auto"/>
            </w:tcBorders>
            <w:shd w:val="clear" w:color="auto" w:fill="F2F2F2"/>
          </w:tcPr>
          <w:p w:rsidR="007B73D7" w:rsidRDefault="007B73D7">
            <w:pPr>
              <w:spacing w:after="0" w:line="240" w:lineRule="auto"/>
              <w:jc w:val="both"/>
              <w:rPr>
                <w:szCs w:val="24"/>
                <w:lang w:val="et-EE"/>
              </w:rPr>
            </w:pPr>
            <w:r>
              <w:rPr>
                <w:szCs w:val="24"/>
                <w:lang w:val="et-EE"/>
              </w:rPr>
              <w:t>Esindajad</w:t>
            </w:r>
          </w:p>
          <w:p w:rsidR="007B73D7" w:rsidRDefault="007B73D7">
            <w:pPr>
              <w:spacing w:after="0" w:line="240" w:lineRule="auto"/>
              <w:jc w:val="both"/>
              <w:rPr>
                <w:szCs w:val="24"/>
                <w:lang w:val="et-EE"/>
              </w:rPr>
            </w:pPr>
          </w:p>
        </w:tc>
        <w:tc>
          <w:tcPr>
            <w:tcW w:w="3686" w:type="dxa"/>
            <w:tcBorders>
              <w:bottom w:val="single" w:sz="8" w:space="0" w:color="auto"/>
            </w:tcBorders>
          </w:tcPr>
          <w:p w:rsidR="007B73D7" w:rsidRDefault="007B73D7" w:rsidP="007B73D7">
            <w:pPr>
              <w:pStyle w:val="ListParagraph"/>
              <w:numPr>
                <w:ilvl w:val="0"/>
                <w:numId w:val="9"/>
              </w:numPr>
              <w:spacing w:after="0" w:line="240" w:lineRule="auto"/>
              <w:ind w:left="317" w:hanging="425"/>
              <w:jc w:val="both"/>
              <w:rPr>
                <w:szCs w:val="24"/>
                <w:lang w:val="et-EE"/>
              </w:rPr>
              <w:pPrChange w:id="43" w:author="Mart Anton" w:date="2009-05-24T23:43:00Z">
                <w:pPr>
                  <w:pStyle w:val="ListParagraph"/>
                  <w:numPr>
                    <w:numId w:val="39"/>
                  </w:numPr>
                  <w:tabs>
                    <w:tab w:val="num" w:pos="360"/>
                  </w:tabs>
                  <w:ind w:left="317" w:hanging="425"/>
                  <w:jc w:val="both"/>
                </w:pPr>
              </w:pPrChange>
            </w:pPr>
            <w:r w:rsidRPr="00C45108">
              <w:rPr>
                <w:szCs w:val="24"/>
                <w:lang w:val="et-EE"/>
              </w:rPr>
              <w:t>Dielektrilised EAP-d</w:t>
            </w:r>
          </w:p>
          <w:p w:rsidR="007B73D7" w:rsidRDefault="007B73D7" w:rsidP="007B73D7">
            <w:pPr>
              <w:pStyle w:val="ListParagraph"/>
              <w:numPr>
                <w:ilvl w:val="0"/>
                <w:numId w:val="9"/>
              </w:numPr>
              <w:spacing w:after="0" w:line="240" w:lineRule="auto"/>
              <w:ind w:left="317" w:hanging="425"/>
              <w:jc w:val="both"/>
              <w:rPr>
                <w:szCs w:val="24"/>
                <w:lang w:val="et-EE"/>
              </w:rPr>
              <w:pPrChange w:id="44" w:author="Mart Anton" w:date="2009-05-24T23:43:00Z">
                <w:pPr>
                  <w:pStyle w:val="ListParagraph"/>
                  <w:numPr>
                    <w:numId w:val="39"/>
                  </w:numPr>
                  <w:tabs>
                    <w:tab w:val="num" w:pos="360"/>
                  </w:tabs>
                  <w:spacing w:after="0" w:line="240" w:lineRule="auto"/>
                  <w:ind w:left="317" w:hanging="425"/>
                  <w:jc w:val="both"/>
                </w:pPr>
              </w:pPrChange>
            </w:pPr>
            <w:r w:rsidRPr="00C45108">
              <w:rPr>
                <w:szCs w:val="24"/>
                <w:lang w:val="et-EE"/>
              </w:rPr>
              <w:t>Elektrostriktiivsed elastomeerid</w:t>
            </w:r>
          </w:p>
          <w:p w:rsidR="007B73D7" w:rsidRDefault="007B73D7" w:rsidP="007B73D7">
            <w:pPr>
              <w:pStyle w:val="ListParagraph"/>
              <w:numPr>
                <w:ilvl w:val="0"/>
                <w:numId w:val="9"/>
              </w:numPr>
              <w:spacing w:after="0" w:line="240" w:lineRule="auto"/>
              <w:ind w:left="317" w:hanging="425"/>
              <w:jc w:val="both"/>
              <w:rPr>
                <w:szCs w:val="24"/>
                <w:lang w:val="et-EE"/>
              </w:rPr>
              <w:pPrChange w:id="45" w:author="Mart Anton" w:date="2009-05-24T23:43:00Z">
                <w:pPr>
                  <w:pStyle w:val="ListParagraph"/>
                  <w:numPr>
                    <w:numId w:val="39"/>
                  </w:numPr>
                  <w:tabs>
                    <w:tab w:val="num" w:pos="360"/>
                  </w:tabs>
                  <w:spacing w:after="0" w:line="240" w:lineRule="auto"/>
                  <w:ind w:left="317" w:hanging="425"/>
                  <w:jc w:val="both"/>
                </w:pPr>
              </w:pPrChange>
            </w:pPr>
            <w:r w:rsidRPr="00C45108">
              <w:rPr>
                <w:szCs w:val="24"/>
                <w:lang w:val="et-EE"/>
              </w:rPr>
              <w:t>Elektro-viskoelastsed elastomeerid</w:t>
            </w:r>
          </w:p>
          <w:p w:rsidR="007B73D7" w:rsidRDefault="007B73D7" w:rsidP="007B73D7">
            <w:pPr>
              <w:pStyle w:val="ListParagraph"/>
              <w:numPr>
                <w:ilvl w:val="0"/>
                <w:numId w:val="9"/>
              </w:numPr>
              <w:spacing w:after="0" w:line="240" w:lineRule="auto"/>
              <w:ind w:left="317" w:hanging="425"/>
              <w:jc w:val="both"/>
              <w:rPr>
                <w:szCs w:val="24"/>
                <w:lang w:val="et-EE"/>
              </w:rPr>
              <w:pPrChange w:id="46" w:author="Mart Anton" w:date="2009-05-24T23:43:00Z">
                <w:pPr>
                  <w:pStyle w:val="ListParagraph"/>
                  <w:numPr>
                    <w:numId w:val="39"/>
                  </w:numPr>
                  <w:tabs>
                    <w:tab w:val="num" w:pos="360"/>
                  </w:tabs>
                  <w:spacing w:after="0" w:line="240" w:lineRule="auto"/>
                  <w:ind w:left="317" w:hanging="425"/>
                  <w:jc w:val="both"/>
                </w:pPr>
              </w:pPrChange>
            </w:pPr>
            <w:r w:rsidRPr="00C45108">
              <w:rPr>
                <w:szCs w:val="24"/>
                <w:lang w:val="et-EE"/>
              </w:rPr>
              <w:t>Ferroelektrilised polümeerid</w:t>
            </w:r>
          </w:p>
          <w:p w:rsidR="007B73D7" w:rsidRDefault="007B73D7" w:rsidP="007B73D7">
            <w:pPr>
              <w:pStyle w:val="ListParagraph"/>
              <w:numPr>
                <w:ilvl w:val="0"/>
                <w:numId w:val="9"/>
              </w:numPr>
              <w:spacing w:after="0" w:line="240" w:lineRule="auto"/>
              <w:ind w:left="317" w:hanging="425"/>
              <w:jc w:val="both"/>
              <w:rPr>
                <w:szCs w:val="24"/>
                <w:lang w:val="et-EE"/>
              </w:rPr>
              <w:pPrChange w:id="47" w:author="Mart Anton" w:date="2009-05-24T23:43:00Z">
                <w:pPr>
                  <w:pStyle w:val="ListParagraph"/>
                  <w:numPr>
                    <w:numId w:val="39"/>
                  </w:numPr>
                  <w:tabs>
                    <w:tab w:val="num" w:pos="360"/>
                  </w:tabs>
                  <w:spacing w:after="0" w:line="240" w:lineRule="auto"/>
                  <w:ind w:left="317" w:hanging="425"/>
                  <w:jc w:val="both"/>
                </w:pPr>
              </w:pPrChange>
            </w:pPr>
            <w:r>
              <w:rPr>
                <w:szCs w:val="24"/>
                <w:lang w:val="et-EE"/>
              </w:rPr>
              <w:t>Piesoelektrilised EAP-d</w:t>
            </w:r>
          </w:p>
          <w:p w:rsidR="007B73D7" w:rsidRDefault="007B73D7" w:rsidP="007B73D7">
            <w:pPr>
              <w:pStyle w:val="ListParagraph"/>
              <w:numPr>
                <w:ilvl w:val="0"/>
                <w:numId w:val="9"/>
              </w:numPr>
              <w:spacing w:line="240" w:lineRule="auto"/>
              <w:ind w:left="317" w:hanging="425"/>
              <w:jc w:val="both"/>
              <w:rPr>
                <w:szCs w:val="24"/>
                <w:lang w:val="et-EE"/>
              </w:rPr>
              <w:pPrChange w:id="48" w:author="Mart Anton" w:date="2009-05-24T23:43:00Z">
                <w:pPr>
                  <w:pStyle w:val="ListParagraph"/>
                  <w:numPr>
                    <w:numId w:val="39"/>
                  </w:numPr>
                  <w:tabs>
                    <w:tab w:val="num" w:pos="360"/>
                  </w:tabs>
                  <w:spacing w:line="240" w:lineRule="auto"/>
                  <w:ind w:left="317" w:hanging="425"/>
                  <w:jc w:val="both"/>
                </w:pPr>
              </w:pPrChange>
            </w:pPr>
            <w:r w:rsidRPr="00C45108">
              <w:rPr>
                <w:szCs w:val="24"/>
                <w:lang w:val="et-EE"/>
              </w:rPr>
              <w:t>Vedelkristall-elastomeerid (LCE)</w:t>
            </w:r>
          </w:p>
        </w:tc>
        <w:tc>
          <w:tcPr>
            <w:tcW w:w="3827" w:type="dxa"/>
            <w:tcBorders>
              <w:bottom w:val="single" w:sz="8" w:space="0" w:color="auto"/>
            </w:tcBorders>
          </w:tcPr>
          <w:p w:rsidR="007B73D7" w:rsidRDefault="007B73D7" w:rsidP="007B73D7">
            <w:pPr>
              <w:pStyle w:val="ListParagraph"/>
              <w:numPr>
                <w:ilvl w:val="0"/>
                <w:numId w:val="9"/>
              </w:numPr>
              <w:spacing w:after="0" w:line="240" w:lineRule="auto"/>
              <w:ind w:left="317" w:hanging="425"/>
              <w:jc w:val="both"/>
              <w:rPr>
                <w:szCs w:val="24"/>
                <w:lang w:val="et-EE"/>
              </w:rPr>
              <w:pPrChange w:id="49" w:author="Mart Anton" w:date="2009-05-24T23:43:00Z">
                <w:pPr>
                  <w:pStyle w:val="ListParagraph"/>
                  <w:numPr>
                    <w:numId w:val="39"/>
                  </w:numPr>
                  <w:tabs>
                    <w:tab w:val="num" w:pos="360"/>
                  </w:tabs>
                  <w:spacing w:after="0" w:line="240" w:lineRule="auto"/>
                  <w:ind w:left="317" w:hanging="425"/>
                  <w:jc w:val="both"/>
                </w:pPr>
              </w:pPrChange>
            </w:pPr>
            <w:r w:rsidRPr="00C45108">
              <w:rPr>
                <w:szCs w:val="24"/>
                <w:lang w:val="et-EE"/>
              </w:rPr>
              <w:t>Ioonsed polümeergeelid (IPG)</w:t>
            </w:r>
          </w:p>
          <w:p w:rsidR="007B73D7" w:rsidRDefault="007B73D7" w:rsidP="007B73D7">
            <w:pPr>
              <w:pStyle w:val="ListParagraph"/>
              <w:numPr>
                <w:ilvl w:val="0"/>
                <w:numId w:val="9"/>
              </w:numPr>
              <w:spacing w:after="0" w:line="240" w:lineRule="auto"/>
              <w:ind w:left="317" w:hanging="425"/>
              <w:jc w:val="both"/>
              <w:rPr>
                <w:szCs w:val="24"/>
                <w:lang w:val="et-EE"/>
              </w:rPr>
              <w:pPrChange w:id="50" w:author="Mart Anton" w:date="2009-05-24T23:43:00Z">
                <w:pPr>
                  <w:pStyle w:val="ListParagraph"/>
                  <w:numPr>
                    <w:numId w:val="39"/>
                  </w:numPr>
                  <w:tabs>
                    <w:tab w:val="num" w:pos="360"/>
                  </w:tabs>
                  <w:spacing w:after="0" w:line="240" w:lineRule="auto"/>
                  <w:ind w:left="317" w:hanging="425"/>
                  <w:jc w:val="both"/>
                </w:pPr>
              </w:pPrChange>
            </w:pPr>
            <w:r w:rsidRPr="00C45108">
              <w:rPr>
                <w:szCs w:val="24"/>
                <w:lang w:val="et-EE"/>
              </w:rPr>
              <w:t>Ioon</w:t>
            </w:r>
            <w:r>
              <w:rPr>
                <w:szCs w:val="24"/>
                <w:lang w:val="et-EE"/>
              </w:rPr>
              <w:t>juhtivad</w:t>
            </w:r>
            <w:r w:rsidRPr="00C45108">
              <w:rPr>
                <w:szCs w:val="24"/>
                <w:lang w:val="et-EE"/>
              </w:rPr>
              <w:t xml:space="preserve"> polümeer-metall komposiidid (IPMC)</w:t>
            </w:r>
          </w:p>
          <w:p w:rsidR="007B73D7" w:rsidRDefault="007B73D7" w:rsidP="007B73D7">
            <w:pPr>
              <w:pStyle w:val="ListParagraph"/>
              <w:numPr>
                <w:ilvl w:val="0"/>
                <w:numId w:val="9"/>
              </w:numPr>
              <w:spacing w:after="0" w:line="240" w:lineRule="auto"/>
              <w:ind w:left="317" w:hanging="425"/>
              <w:jc w:val="both"/>
              <w:rPr>
                <w:szCs w:val="24"/>
                <w:lang w:val="et-EE"/>
              </w:rPr>
              <w:pPrChange w:id="51" w:author="Mart Anton" w:date="2009-05-24T23:43:00Z">
                <w:pPr>
                  <w:pStyle w:val="ListParagraph"/>
                  <w:numPr>
                    <w:numId w:val="39"/>
                  </w:numPr>
                  <w:tabs>
                    <w:tab w:val="num" w:pos="360"/>
                  </w:tabs>
                  <w:spacing w:after="0" w:line="240" w:lineRule="auto"/>
                  <w:ind w:left="317" w:hanging="425"/>
                  <w:jc w:val="both"/>
                </w:pPr>
              </w:pPrChange>
            </w:pPr>
            <w:r w:rsidRPr="00C45108">
              <w:rPr>
                <w:szCs w:val="24"/>
                <w:lang w:val="et-EE"/>
              </w:rPr>
              <w:t>Juhtivad polümeerid (CP)</w:t>
            </w:r>
          </w:p>
          <w:p w:rsidR="007B73D7" w:rsidRDefault="007B73D7" w:rsidP="007B73D7">
            <w:pPr>
              <w:pStyle w:val="ListParagraph"/>
              <w:numPr>
                <w:ilvl w:val="0"/>
                <w:numId w:val="9"/>
              </w:numPr>
              <w:spacing w:after="0" w:line="240" w:lineRule="auto"/>
              <w:ind w:left="317" w:hanging="425"/>
              <w:jc w:val="both"/>
              <w:rPr>
                <w:szCs w:val="24"/>
                <w:lang w:val="et-EE"/>
              </w:rPr>
              <w:pPrChange w:id="52" w:author="Mart Anton" w:date="2009-05-24T23:43:00Z">
                <w:pPr>
                  <w:pStyle w:val="ListParagraph"/>
                  <w:numPr>
                    <w:numId w:val="39"/>
                  </w:numPr>
                  <w:tabs>
                    <w:tab w:val="num" w:pos="360"/>
                  </w:tabs>
                  <w:spacing w:after="0" w:line="240" w:lineRule="auto"/>
                  <w:ind w:left="317" w:hanging="425"/>
                  <w:jc w:val="both"/>
                </w:pPr>
              </w:pPrChange>
            </w:pPr>
            <w:r w:rsidRPr="00C45108">
              <w:rPr>
                <w:szCs w:val="24"/>
                <w:lang w:val="et-EE"/>
              </w:rPr>
              <w:t>Süsinik-nanotorud (CNT)</w:t>
            </w:r>
          </w:p>
        </w:tc>
      </w:tr>
    </w:tbl>
    <w:p w:rsidR="007B73D7" w:rsidRPr="00517D89" w:rsidRDefault="007B73D7" w:rsidP="00B34AE8">
      <w:pPr>
        <w:pStyle w:val="Caption"/>
        <w:rPr>
          <w:b w:val="0"/>
          <w:color w:val="auto"/>
          <w:sz w:val="24"/>
          <w:szCs w:val="24"/>
          <w:lang w:val="et-EE"/>
        </w:rPr>
      </w:pPr>
      <w:r w:rsidRPr="00517D89">
        <w:rPr>
          <w:color w:val="auto"/>
          <w:sz w:val="24"/>
          <w:szCs w:val="24"/>
        </w:rPr>
        <w:t xml:space="preserve">Tabel </w:t>
      </w:r>
      <w:r w:rsidRPr="00517D89">
        <w:rPr>
          <w:color w:val="auto"/>
          <w:sz w:val="24"/>
          <w:szCs w:val="24"/>
        </w:rPr>
        <w:fldChar w:fldCharType="begin"/>
      </w:r>
      <w:r w:rsidRPr="00517D89">
        <w:rPr>
          <w:color w:val="auto"/>
          <w:sz w:val="24"/>
          <w:szCs w:val="24"/>
        </w:rPr>
        <w:instrText xml:space="preserve"> SEQ Tabel \* ARABIC </w:instrText>
      </w:r>
      <w:r w:rsidRPr="00517D89">
        <w:rPr>
          <w:color w:val="auto"/>
          <w:sz w:val="24"/>
          <w:szCs w:val="24"/>
        </w:rPr>
        <w:fldChar w:fldCharType="separate"/>
      </w:r>
      <w:r w:rsidRPr="00517D89">
        <w:rPr>
          <w:noProof/>
          <w:color w:val="auto"/>
          <w:sz w:val="24"/>
          <w:szCs w:val="24"/>
        </w:rPr>
        <w:t>1</w:t>
      </w:r>
      <w:r w:rsidRPr="00517D89">
        <w:rPr>
          <w:color w:val="auto"/>
          <w:sz w:val="24"/>
          <w:szCs w:val="24"/>
        </w:rPr>
        <w:fldChar w:fldCharType="end"/>
      </w:r>
      <w:r w:rsidRPr="00517D89">
        <w:rPr>
          <w:color w:val="auto"/>
          <w:sz w:val="24"/>
          <w:szCs w:val="24"/>
        </w:rPr>
        <w:t xml:space="preserve">. </w:t>
      </w:r>
      <w:r w:rsidRPr="00517D89">
        <w:rPr>
          <w:b w:val="0"/>
          <w:color w:val="auto"/>
          <w:sz w:val="24"/>
          <w:szCs w:val="24"/>
        </w:rPr>
        <w:t>Elektroonsete ja ioonsete EAPde võrdlus.</w:t>
      </w:r>
    </w:p>
    <w:p w:rsidR="007B73D7" w:rsidRDefault="007B73D7" w:rsidP="00B446B1">
      <w:pPr>
        <w:pStyle w:val="Heading2"/>
        <w:rPr>
          <w:ins w:id="53" w:author="Mart Anton" w:date="2009-05-24T19:45:00Z"/>
        </w:rPr>
      </w:pPr>
      <w:bookmarkStart w:id="54" w:name="_Toc230767539"/>
      <w:bookmarkStart w:id="55" w:name="_Toc230971974"/>
      <w:r w:rsidRPr="00526474">
        <w:t>IPMC</w:t>
      </w:r>
      <w:bookmarkEnd w:id="54"/>
      <w:bookmarkEnd w:id="55"/>
    </w:p>
    <w:p w:rsidR="007B73D7" w:rsidRPr="00517D89" w:rsidRDefault="007B73D7" w:rsidP="00517D89">
      <w:pPr>
        <w:numPr>
          <w:ins w:id="56" w:author="Mart Anton" w:date="2009-05-24T19:45:00Z"/>
        </w:numPr>
        <w:rPr>
          <w:lang w:val="et-EE"/>
        </w:rPr>
      </w:pPr>
      <w:ins w:id="57" w:author="Mart Anton" w:date="2009-05-24T19:45:00Z">
        <w:r>
          <w:rPr>
            <w:lang w:val="et-EE"/>
          </w:rPr>
          <w:t xml:space="preserve">Üks </w:t>
        </w:r>
        <w:r>
          <w:t>ioonsete EAP</w:t>
        </w:r>
      </w:ins>
      <w:ins w:id="58" w:author="Mart Anton" w:date="2009-05-24T19:46:00Z">
        <w:r>
          <w:t>-</w:t>
        </w:r>
      </w:ins>
      <w:ins w:id="59" w:author="Mart Anton" w:date="2009-05-24T19:45:00Z">
        <w:r>
          <w:t xml:space="preserve">de tuntuimaid alaliike on </w:t>
        </w:r>
        <w:r w:rsidRPr="00C45108">
          <w:t xml:space="preserve">IPMC </w:t>
        </w:r>
        <w:r>
          <w:t>(</w:t>
        </w:r>
        <w:r w:rsidRPr="00B446B1">
          <w:rPr>
            <w:i/>
          </w:rPr>
          <w:t>Ionic Polymer-Metal Composite</w:t>
        </w:r>
        <w:r>
          <w:t xml:space="preserve">). </w:t>
        </w:r>
      </w:ins>
      <w:ins w:id="60" w:author="Mart Anton" w:date="2009-05-24T19:51:00Z">
        <w:r>
          <w:t xml:space="preserve">Antud töös kirjeldatud eksperimenid on </w:t>
        </w:r>
      </w:ins>
      <w:ins w:id="61" w:author="Mart Anton" w:date="2009-05-24T19:52:00Z">
        <w:r>
          <w:t xml:space="preserve">kõik </w:t>
        </w:r>
      </w:ins>
      <w:ins w:id="62" w:author="Mart Anton" w:date="2009-05-24T19:51:00Z">
        <w:r>
          <w:t>sooritatud IPMC</w:t>
        </w:r>
      </w:ins>
      <w:ins w:id="63" w:author="Mart Anton" w:date="2009-05-24T19:52:00Z">
        <w:r>
          <w:t xml:space="preserve"> materjalil baseeruva täituriga</w:t>
        </w:r>
      </w:ins>
      <w:ins w:id="64" w:author="Mart Anton" w:date="2009-05-24T19:51:00Z">
        <w:r>
          <w:t>.</w:t>
        </w:r>
      </w:ins>
    </w:p>
    <w:p w:rsidR="007B73D7" w:rsidRPr="00526474" w:rsidRDefault="007B73D7" w:rsidP="00B446B1">
      <w:pPr>
        <w:pStyle w:val="Heading3"/>
      </w:pPr>
      <w:r w:rsidRPr="00526474">
        <w:t xml:space="preserve"> </w:t>
      </w:r>
      <w:bookmarkStart w:id="65" w:name="_Toc230767540"/>
      <w:bookmarkStart w:id="66" w:name="_Toc230971975"/>
      <w:r>
        <w:t>E</w:t>
      </w:r>
      <w:r w:rsidRPr="00526474">
        <w:t>hitus ja omadused</w:t>
      </w:r>
      <w:bookmarkEnd w:id="65"/>
      <w:bookmarkEnd w:id="66"/>
    </w:p>
    <w:p w:rsidR="007B73D7" w:rsidRDefault="007B73D7" w:rsidP="00526474">
      <w:pPr>
        <w:pStyle w:val="N6uetekohane"/>
      </w:pPr>
      <w:del w:id="67" w:author="Mart Anton" w:date="2009-05-24T19:45:00Z">
        <w:r w:rsidRPr="00C45108" w:rsidDel="00517D89">
          <w:delText xml:space="preserve">IPMC </w:delText>
        </w:r>
        <w:r w:rsidDel="00517D89">
          <w:delText>(</w:delText>
        </w:r>
        <w:r w:rsidRPr="00B446B1" w:rsidDel="00517D89">
          <w:rPr>
            <w:i/>
          </w:rPr>
          <w:delText>Ionic Polymer-Metal Composite</w:delText>
        </w:r>
        <w:r w:rsidDel="00517D89">
          <w:delText xml:space="preserve">) on ioonsete EAPde </w:delText>
        </w:r>
      </w:del>
      <w:ins w:id="68" w:author="a" w:date="2009-05-22T10:43:00Z">
        <w:del w:id="69" w:author="Mart Anton" w:date="2009-05-24T19:45:00Z">
          <w:r w:rsidDel="00517D89">
            <w:delText xml:space="preserve">üks tuntuimaid </w:delText>
          </w:r>
        </w:del>
      </w:ins>
      <w:del w:id="70" w:author="Mart Anton" w:date="2009-05-24T19:45:00Z">
        <w:r w:rsidDel="00517D89">
          <w:delText>alaliik</w:delText>
        </w:r>
      </w:del>
      <w:ins w:id="71" w:author="a" w:date="2009-05-22T10:43:00Z">
        <w:del w:id="72" w:author="Mart Anton" w:date="2009-05-24T19:45:00Z">
          <w:r w:rsidDel="00517D89">
            <w:delText>e</w:delText>
          </w:r>
        </w:del>
      </w:ins>
      <w:del w:id="73" w:author="Mart Anton" w:date="2009-05-24T19:45:00Z">
        <w:r w:rsidDel="00517D89">
          <w:delText xml:space="preserve">. </w:delText>
        </w:r>
      </w:del>
      <w:r>
        <w:t xml:space="preserve">IPMC on komposiitmaterjal, mis </w:t>
      </w:r>
      <w:r w:rsidRPr="00C45108">
        <w:t xml:space="preserve">koosneb õhukesest ioonjuhtivast </w:t>
      </w:r>
      <w:ins w:id="74" w:author="a" w:date="2009-05-24T22:56:00Z">
        <w:r w:rsidRPr="00C45108">
          <w:t>polümeer</w:t>
        </w:r>
        <w:r>
          <w:t>sest</w:t>
        </w:r>
      </w:ins>
      <w:del w:id="75" w:author="a" w:date="2009-05-24T22:56:00Z">
        <w:r w:rsidRPr="00C45108">
          <w:delText>polümeerist</w:delText>
        </w:r>
      </w:del>
      <w:r w:rsidRPr="00C45108">
        <w:t xml:space="preserve"> kilest, mille mõlemale küljele on </w:t>
      </w:r>
      <w:r>
        <w:t xml:space="preserve">keemiliselt </w:t>
      </w:r>
      <w:r w:rsidRPr="00C45108">
        <w:t xml:space="preserve">sadestatud elektroodid. </w:t>
      </w:r>
      <w:r>
        <w:t>Polümeer</w:t>
      </w:r>
      <w:ins w:id="76" w:author="a" w:date="2009-05-22T10:43:00Z">
        <w:r>
          <w:t>membraan</w:t>
        </w:r>
      </w:ins>
      <w:r>
        <w:t xml:space="preserve">i sees asuvad mobiilsed katioonid. </w:t>
      </w:r>
    </w:p>
    <w:p w:rsidR="007B73D7" w:rsidRDefault="007B73D7" w:rsidP="00517D89">
      <w:pPr>
        <w:pStyle w:val="N6uetekohane"/>
      </w:pPr>
      <w:r>
        <w:t>Elektroodid on enamasti inertsest ja kõrge juhtivusega metallist (</w:t>
      </w:r>
      <w:ins w:id="77" w:author="a" w:date="2009-05-22T10:44:00Z">
        <w:r>
          <w:t xml:space="preserve">sageli kasutatakse </w:t>
        </w:r>
      </w:ins>
      <w:r>
        <w:t>Au, Pt</w:t>
      </w:r>
      <w:r w:rsidRPr="00C45108">
        <w:t>)</w:t>
      </w:r>
      <w:r>
        <w:t xml:space="preserve">, kuid on katsetatud ka mitmekihiliste metallelektroodidega. Elektroodi valmistamisel on võimalik kasutada ka </w:t>
      </w:r>
      <w:ins w:id="78" w:author="a" w:date="2009-05-24T21:26:00Z">
        <w:r>
          <w:t xml:space="preserve">elektrit </w:t>
        </w:r>
      </w:ins>
      <w:r>
        <w:t>juhtivaid polümeere ning süsiniknanotorsid.</w:t>
      </w:r>
      <w:r w:rsidRPr="00C45108">
        <w:t xml:space="preserve"> </w:t>
      </w:r>
      <w:r>
        <w:t>Baaspolümeerina kasutatakse enim DuPont´i Nafioni</w:t>
      </w:r>
      <w:r w:rsidRPr="00172E81">
        <w:rPr>
          <w:vertAlign w:val="superscript"/>
        </w:rPr>
        <w:t>®</w:t>
      </w:r>
      <w:r>
        <w:t>. Nafion</w:t>
      </w:r>
      <w:r w:rsidRPr="00172E81">
        <w:rPr>
          <w:vertAlign w:val="superscript"/>
        </w:rPr>
        <w:t>®</w:t>
      </w:r>
      <w:r>
        <w:t xml:space="preserve"> on katioonidele läbitav, anioonidele aga mitte, see omadus tuleneb polümeeri külgahelatega seostatud sulfoonhappe (SO</w:t>
      </w:r>
      <w:r w:rsidRPr="00172E81">
        <w:rPr>
          <w:vertAlign w:val="subscript"/>
        </w:rPr>
        <w:t>3</w:t>
      </w:r>
      <w:r w:rsidRPr="00172E81">
        <w:rPr>
          <w:vertAlign w:val="superscript"/>
        </w:rPr>
        <w:t>-</w:t>
      </w:r>
      <w:r>
        <w:t>) rühmast. Nafioni</w:t>
      </w:r>
      <w:r w:rsidRPr="00172E81">
        <w:rPr>
          <w:vertAlign w:val="superscript"/>
        </w:rPr>
        <w:t>®</w:t>
      </w:r>
      <w:r>
        <w:rPr>
          <w:vertAlign w:val="superscript"/>
        </w:rPr>
        <w:t xml:space="preserve"> </w:t>
      </w:r>
      <w:r>
        <w:t xml:space="preserve"> laialdast kasutamist soosib tema väga hea keemiline ja termiline stabiilsus. Elektroodid on pragunenud ning võimaldavad vee (või muu solvendi) liikumist läbi elektroodi. Elektroode võib vaadelda koosnevana diskreetsetest graanulitest </w:t>
      </w:r>
      <w:r w:rsidRPr="005709C2">
        <w:t>[</w:t>
      </w:r>
      <w:r>
        <w:t>3</w:t>
      </w:r>
      <w:r w:rsidRPr="005709C2">
        <w:t>]</w:t>
      </w:r>
      <w:r>
        <w:t>. Elektroodi juhtivus sõltub kõrvuti asetsevate osakeste omavaheliste kontaktide hulgast</w:t>
      </w:r>
      <w:ins w:id="79" w:author="Mart Anton" w:date="2009-05-24T23:45:00Z">
        <w:r>
          <w:t xml:space="preserve"> </w:t>
        </w:r>
      </w:ins>
      <w:r>
        <w:t xml:space="preserve">[4]. Paksem elektroodikiht võimaldab saavutada </w:t>
      </w:r>
      <w:del w:id="80" w:author="a" w:date="2009-05-24T22:56:00Z">
        <w:r>
          <w:delText xml:space="preserve">kõrgemat </w:delText>
        </w:r>
      </w:del>
      <w:r>
        <w:t xml:space="preserve">elektroodi </w:t>
      </w:r>
      <w:ins w:id="81" w:author="a" w:date="2009-05-24T22:56:00Z">
        <w:del w:id="82" w:author="Mart Anton" w:date="2009-05-24T19:55:00Z">
          <w:r w:rsidDel="00517D89">
            <w:delText>kõrgemat</w:delText>
          </w:r>
        </w:del>
      </w:ins>
      <w:ins w:id="83" w:author="Mart Anton" w:date="2009-05-24T19:55:00Z">
        <w:r>
          <w:t>paremat</w:t>
        </w:r>
      </w:ins>
      <w:ins w:id="84" w:author="a" w:date="2009-05-24T22:56:00Z">
        <w:r>
          <w:t xml:space="preserve"> juhtivust,</w:t>
        </w:r>
      </w:ins>
      <w:del w:id="85" w:author="a" w:date="2009-05-24T22:56:00Z">
        <w:r>
          <w:delText>juhtuvust,</w:delText>
        </w:r>
      </w:del>
      <w:r>
        <w:t xml:space="preserve"> kuid ühtlasi suurendab komposiidi mehhaanilist jäikust. Komposiidi tüüpilised paksused jäävad 0.2-.0.3 millimeetri suurusjärku. </w:t>
      </w:r>
      <w:r w:rsidRPr="005709C2">
        <w:t>[</w:t>
      </w:r>
      <w:r>
        <w:t>1, 4</w:t>
      </w:r>
      <w:r w:rsidRPr="005709C2">
        <w:t>]</w:t>
      </w:r>
      <w:r>
        <w:t>.</w:t>
      </w:r>
    </w:p>
    <w:p w:rsidR="007B73D7" w:rsidRDefault="007B73D7" w:rsidP="00526474">
      <w:pPr>
        <w:pStyle w:val="N6uetekohane"/>
      </w:pPr>
      <w:r>
        <w:t xml:space="preserve">IPMC omadused sõltuvad järgmistest teguritest </w:t>
      </w:r>
      <w:r w:rsidRPr="005709C2">
        <w:t>[</w:t>
      </w:r>
      <w:r>
        <w:t>5</w:t>
      </w:r>
      <w:r w:rsidRPr="005709C2">
        <w:t>]</w:t>
      </w:r>
      <w:r>
        <w:t xml:space="preserve">: </w:t>
      </w:r>
    </w:p>
    <w:p w:rsidR="007B73D7" w:rsidRDefault="007B73D7" w:rsidP="00781A96">
      <w:pPr>
        <w:pStyle w:val="N6uetekohane"/>
        <w:numPr>
          <w:ilvl w:val="0"/>
          <w:numId w:val="1"/>
        </w:numPr>
      </w:pPr>
      <w:r>
        <w:t>Pinnaelektroodid</w:t>
      </w:r>
    </w:p>
    <w:p w:rsidR="007B73D7" w:rsidRDefault="007B73D7" w:rsidP="00781A96">
      <w:pPr>
        <w:pStyle w:val="N6uetekohane"/>
        <w:numPr>
          <w:ilvl w:val="0"/>
          <w:numId w:val="1"/>
        </w:numPr>
      </w:pPr>
      <w:r>
        <w:t>Mobiilne katioon</w:t>
      </w:r>
    </w:p>
    <w:p w:rsidR="007B73D7" w:rsidRDefault="007B73D7" w:rsidP="00781A96">
      <w:pPr>
        <w:pStyle w:val="N6uetekohane"/>
        <w:numPr>
          <w:ilvl w:val="0"/>
          <w:numId w:val="1"/>
        </w:numPr>
      </w:pPr>
      <w:r>
        <w:t>Solvent</w:t>
      </w:r>
    </w:p>
    <w:p w:rsidR="007B73D7" w:rsidRDefault="007B73D7" w:rsidP="00781A96">
      <w:pPr>
        <w:pStyle w:val="N6uetekohane"/>
        <w:numPr>
          <w:ilvl w:val="0"/>
          <w:numId w:val="1"/>
        </w:numPr>
      </w:pPr>
      <w:r>
        <w:t>Baasionomeer</w:t>
      </w:r>
    </w:p>
    <w:p w:rsidR="007B73D7" w:rsidRDefault="007B73D7" w:rsidP="00EB3972">
      <w:pPr>
        <w:pStyle w:val="N6uetekohane"/>
      </w:pPr>
      <w:r>
        <w:t xml:space="preserve">Lisaks sõltuvad IPMC omadused tema paksusest. Mida paksem on komposiit, seda jäigem ja tugevam ta on. </w:t>
      </w:r>
      <w:r w:rsidRPr="005709C2">
        <w:t>[</w:t>
      </w:r>
      <w:ins w:id="86" w:author="a" w:date="2009-05-22T14:02:00Z">
        <w:r>
          <w:t>6</w:t>
        </w:r>
      </w:ins>
      <w:r w:rsidRPr="005709C2">
        <w:t>]</w:t>
      </w:r>
      <w:r>
        <w:t>:</w:t>
      </w:r>
    </w:p>
    <w:p w:rsidR="007B73D7" w:rsidRDefault="007B73D7" w:rsidP="0092759A">
      <w:pPr>
        <w:pStyle w:val="Heading3"/>
      </w:pPr>
      <w:bookmarkStart w:id="87" w:name="_Toc230767541"/>
      <w:bookmarkStart w:id="88" w:name="_Toc230971976"/>
      <w:r>
        <w:t>Elektripinge ja sellest põhjustatud paindemomendi vaheline seos.</w:t>
      </w:r>
      <w:bookmarkEnd w:id="87"/>
      <w:bookmarkEnd w:id="88"/>
    </w:p>
    <w:p w:rsidR="007B73D7" w:rsidRDefault="007B73D7" w:rsidP="002E1823">
      <w:pPr>
        <w:pStyle w:val="N6uetekohane"/>
      </w:pPr>
      <w:r>
        <w:t>E</w:t>
      </w:r>
      <w:r w:rsidRPr="00C45108">
        <w:t>lektroodide vahele madal</w:t>
      </w:r>
      <w:ins w:id="89" w:author="a" w:date="2009-05-23T11:18:00Z">
        <w:r>
          <w:t>a</w:t>
        </w:r>
      </w:ins>
      <w:r w:rsidRPr="00C45108">
        <w:t xml:space="preserve"> </w:t>
      </w:r>
      <w:r>
        <w:t>elektripinge rakendamisel hakkab toimuma polümeerkile sees paiknevate ioonide migratsioon. Pinge rakendamisel tekib materjalis paindemoment ning väliste jõudu</w:t>
      </w:r>
      <w:ins w:id="90" w:author="a" w:date="2009-05-24T22:58:00Z">
        <w:r>
          <w:t>de puudu</w:t>
        </w:r>
      </w:ins>
      <w:r>
        <w:t>misel paindub riba plusselektroodi poole (joonis 1). Erinevate töörühmade poolt on IPMC täituri pinge ja paindemomendi vahelise seose kirjeldamiseks välja pakutud mitmeid erinevaid mudeleid. Osa mudeleid kirjeldab elektrostaatilisi jõudusid ioonide vahel (</w:t>
      </w:r>
      <w:r w:rsidRPr="005709C2">
        <w:t>näit. [</w:t>
      </w:r>
      <w:r>
        <w:t>7, 8</w:t>
      </w:r>
      <w:r w:rsidRPr="005709C2">
        <w:t xml:space="preserve">]), kus polümeeri paneb painduma negatiivselt laetud elektroodi juurde kogunev katioonide hulk. </w:t>
      </w:r>
      <w:r>
        <w:t>Katioonid kogunevad negatiivselt laetud elektroodi poole ning nende</w:t>
      </w:r>
      <w:ins w:id="91" w:author="a" w:date="2009-05-23T11:19:00Z">
        <w:r>
          <w:t>-</w:t>
        </w:r>
      </w:ins>
      <w:r>
        <w:t xml:space="preserve"> vahelised tõukejõud põhjustavad materjalis paindemomendi. Nemat-Nasser </w:t>
      </w:r>
      <w:r w:rsidRPr="005709C2">
        <w:t>[</w:t>
      </w:r>
      <w:r>
        <w:t>36</w:t>
      </w:r>
      <w:r w:rsidRPr="005709C2">
        <w:t>]</w:t>
      </w:r>
      <w:r>
        <w:t xml:space="preserve"> on näidanud, et polümeeri sisemuses on laengute tihedus nullilähedane, deformatsiooni põhjustavad polümeeri piirpinnal toimuvad laengutiheduste muutused. </w:t>
      </w:r>
    </w:p>
    <w:tbl>
      <w:tblPr>
        <w:tblW w:w="0" w:type="auto"/>
        <w:tblInd w:w="959" w:type="dxa"/>
        <w:tblLook w:val="00A0"/>
      </w:tblPr>
      <w:tblGrid>
        <w:gridCol w:w="6379"/>
      </w:tblGrid>
      <w:tr w:rsidR="007B73D7" w:rsidTr="00CD019A">
        <w:tc>
          <w:tcPr>
            <w:tcW w:w="6379" w:type="dxa"/>
          </w:tcPr>
          <w:p w:rsidR="007B73D7" w:rsidRDefault="007B73D7" w:rsidP="00CD019A">
            <w:pPr>
              <w:pStyle w:val="N6uetekohane"/>
              <w:ind w:firstLine="0"/>
            </w:pPr>
            <w:r>
              <w:object w:dxaOrig="5730" w:dyaOrig="30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9.25pt;height:141pt" o:ole="">
                  <v:imagedata r:id="rId8" o:title=""/>
                </v:shape>
                <o:OLEObject Type="Embed" ProgID="Paint.Picture" ShapeID="_x0000_i1025" DrawAspect="Content" ObjectID="_1304713970" r:id="rId9"/>
              </w:object>
            </w:r>
          </w:p>
        </w:tc>
      </w:tr>
      <w:tr w:rsidR="007B73D7" w:rsidRPr="00DF34FD" w:rsidTr="00CD019A">
        <w:tc>
          <w:tcPr>
            <w:tcW w:w="6379" w:type="dxa"/>
          </w:tcPr>
          <w:p w:rsidR="007B73D7" w:rsidRPr="00CD019A" w:rsidRDefault="007B73D7" w:rsidP="00873383">
            <w:pPr>
              <w:pStyle w:val="Joonis"/>
              <w:rPr>
                <w:lang w:val="sv-SE"/>
              </w:rPr>
            </w:pPr>
            <w:r w:rsidRPr="00CD019A">
              <w:rPr>
                <w:b/>
                <w:lang w:val="sv-SE"/>
              </w:rPr>
              <w:t xml:space="preserve">Joonis </w:t>
            </w:r>
            <w:r w:rsidRPr="00CD019A">
              <w:rPr>
                <w:b/>
                <w:lang w:val="sv-SE"/>
              </w:rPr>
              <w:fldChar w:fldCharType="begin"/>
            </w:r>
            <w:r w:rsidRPr="00CD019A">
              <w:rPr>
                <w:b/>
                <w:lang w:val="sv-SE"/>
              </w:rPr>
              <w:instrText xml:space="preserve"> SEQ Joonis \* ARABIC </w:instrText>
            </w:r>
            <w:r w:rsidRPr="00CD019A">
              <w:rPr>
                <w:b/>
                <w:lang w:val="sv-SE"/>
              </w:rPr>
              <w:fldChar w:fldCharType="separate"/>
            </w:r>
            <w:r w:rsidRPr="00CD019A">
              <w:rPr>
                <w:b/>
                <w:noProof/>
                <w:lang w:val="sv-SE"/>
              </w:rPr>
              <w:t>1</w:t>
            </w:r>
            <w:r w:rsidRPr="00CD019A">
              <w:rPr>
                <w:b/>
                <w:lang w:val="sv-SE"/>
              </w:rPr>
              <w:fldChar w:fldCharType="end"/>
            </w:r>
            <w:r w:rsidRPr="00CD019A">
              <w:rPr>
                <w:lang w:val="sv-SE"/>
              </w:rPr>
              <w:t>. IPMC riba kuju pingestamata (B) ning erineva polaarsusega pingestatud olekus (A ja C) [10].</w:t>
            </w:r>
          </w:p>
        </w:tc>
      </w:tr>
    </w:tbl>
    <w:p w:rsidR="007B73D7" w:rsidRPr="00503C54" w:rsidRDefault="007B73D7" w:rsidP="00517D89">
      <w:pPr>
        <w:pStyle w:val="N6uetekohane"/>
      </w:pPr>
      <w:r w:rsidRPr="00503C54">
        <w:t xml:space="preserve">Suur hulk mudeleid </w:t>
      </w:r>
      <w:ins w:id="92" w:author="a" w:date="2009-05-22T10:49:00Z">
        <w:r w:rsidRPr="00503C54">
          <w:t>kirjelda</w:t>
        </w:r>
        <w:r>
          <w:t>b</w:t>
        </w:r>
        <w:r w:rsidRPr="00503C54">
          <w:t xml:space="preserve"> </w:t>
        </w:r>
      </w:ins>
      <w:r w:rsidRPr="00503C54">
        <w:t>ioonide ja solvendi liikumisest tingitud paindemomenti (hüdrostaatilised mudelid) [3]. Solvendi ümberpaigutumine muudab pingete jaotust materjalis ning toob kaasa materjali paindumise</w:t>
      </w:r>
      <w:r>
        <w:t xml:space="preserve"> (joonis 2)</w:t>
      </w:r>
      <w:r w:rsidRPr="00503C54">
        <w:t>. Shahinpoor [3] on näidanud, et perfluoreeritud sulfoonhappe polümeeri baasil IPMCs (sinna hulka kuulub ka selles töös käsitletav Nafion)</w:t>
      </w:r>
      <w:r>
        <w:t xml:space="preserve"> </w:t>
      </w:r>
      <w:r w:rsidRPr="00503C54">
        <w:t xml:space="preserve">on IPMC kõverus rakendatava ühikulise pinge kohta </w:t>
      </w:r>
      <w:ins w:id="93" w:author="a" w:date="2009-05-24T22:56:00Z">
        <w:del w:id="94" w:author="Mart Anton" w:date="2009-05-24T19:56:00Z">
          <w:r w:rsidRPr="00503C54" w:rsidDel="00517D89">
            <w:delText>tugeva</w:delText>
          </w:r>
          <w:r w:rsidDel="00517D89">
            <w:delText>s</w:delText>
          </w:r>
        </w:del>
      </w:ins>
      <w:del w:id="95" w:author="Mart Anton" w:date="2009-05-24T19:56:00Z">
        <w:r w:rsidRPr="00503C54" w:rsidDel="00517D89">
          <w:delText>tugevalt</w:delText>
        </w:r>
        <w:r w:rsidRPr="00503C54" w:rsidDel="00517D89">
          <w:delText xml:space="preserve"> sõltuvuses</w:delText>
        </w:r>
      </w:del>
      <w:ins w:id="96" w:author="Mart Anton" w:date="2009-05-24T19:56:00Z">
        <w:r>
          <w:t>sõltub</w:t>
        </w:r>
      </w:ins>
      <w:r w:rsidRPr="00503C54">
        <w:t xml:space="preserve"> katioonide poolt elektroforeetilise (elektrivälja toimel) liikumise käigus kaasa </w:t>
      </w:r>
      <w:del w:id="97" w:author="Mart Anton" w:date="2009-05-24T19:57:00Z">
        <w:r w:rsidRPr="00503C54" w:rsidDel="00517D89">
          <w:delText xml:space="preserve">liikuva </w:delText>
        </w:r>
      </w:del>
      <w:ins w:id="98" w:author="Mart Anton" w:date="2009-05-24T19:57:00Z">
        <w:r>
          <w:t>haaratava</w:t>
        </w:r>
        <w:r w:rsidRPr="00503C54">
          <w:t xml:space="preserve"> </w:t>
        </w:r>
      </w:ins>
      <w:r w:rsidRPr="00503C54">
        <w:t>solvendi hulga</w:t>
      </w:r>
      <w:ins w:id="99" w:author="Mart Anton" w:date="2009-05-24T19:56:00Z">
        <w:r>
          <w:t>st</w:t>
        </w:r>
      </w:ins>
      <w:del w:id="100" w:author="Mart Anton" w:date="2009-05-24T19:56:00Z">
        <w:r w:rsidRPr="00503C54" w:rsidDel="00517D89">
          <w:delText>ga</w:delText>
        </w:r>
      </w:del>
      <w:r w:rsidRPr="00503C54">
        <w:t>.</w:t>
      </w:r>
    </w:p>
    <w:p w:rsidR="007B73D7" w:rsidRPr="00553635" w:rsidRDefault="007B73D7" w:rsidP="00503C54">
      <w:pPr>
        <w:pStyle w:val="N6uetekohane"/>
        <w:rPr>
          <w:color w:val="4F81BD"/>
        </w:rPr>
      </w:pPr>
      <w:r w:rsidRPr="00503C54">
        <w:t>Mõlemale teooriale on leitud eksperimentaalset kinnitust ning osa mudeleid arvestab mõlema teooriaga</w:t>
      </w:r>
      <w:r>
        <w:t xml:space="preserve"> (näit. </w:t>
      </w:r>
      <w:r w:rsidRPr="00503C54">
        <w:t>[</w:t>
      </w:r>
      <w:r>
        <w:t>11</w:t>
      </w:r>
      <w:r w:rsidRPr="00503C54">
        <w:t>]</w:t>
      </w:r>
      <w:r>
        <w:t>).</w:t>
      </w:r>
      <w:r w:rsidRPr="00503C54">
        <w:t xml:space="preserve"> [5]</w:t>
      </w:r>
    </w:p>
    <w:tbl>
      <w:tblPr>
        <w:tblW w:w="0" w:type="auto"/>
        <w:tblInd w:w="108" w:type="dxa"/>
        <w:tblLook w:val="00A0"/>
      </w:tblPr>
      <w:tblGrid>
        <w:gridCol w:w="9072"/>
      </w:tblGrid>
      <w:tr w:rsidR="007B73D7" w:rsidRPr="00A52194" w:rsidTr="00CD019A">
        <w:tc>
          <w:tcPr>
            <w:tcW w:w="9072" w:type="dxa"/>
          </w:tcPr>
          <w:p w:rsidR="007B73D7" w:rsidRDefault="007B73D7" w:rsidP="00CD019A">
            <w:pPr>
              <w:pStyle w:val="N6uetekohane"/>
              <w:ind w:firstLine="0"/>
            </w:pPr>
            <w:r w:rsidRPr="00CD019A">
              <w:rPr>
                <w:noProof/>
                <w:lang w:val="en-US"/>
              </w:rPr>
              <w:pict>
                <v:shape id="Picture 9" o:spid="_x0000_i1026" type="#_x0000_t75" style="width:207pt;height:180.75pt;visibility:visible">
                  <v:imagedata r:id="rId10" o:title=""/>
                </v:shape>
              </w:pict>
            </w:r>
            <w:r w:rsidRPr="00CD019A">
              <w:rPr>
                <w:noProof/>
                <w:lang w:val="en-US"/>
              </w:rPr>
              <w:pict>
                <v:shape id="Picture 10" o:spid="_x0000_i1027" type="#_x0000_t75" style="width:212.25pt;height:180pt;visibility:visible">
                  <v:imagedata r:id="rId11" o:title=""/>
                </v:shape>
              </w:pict>
            </w:r>
          </w:p>
        </w:tc>
      </w:tr>
      <w:tr w:rsidR="007B73D7" w:rsidRPr="00DF34FD" w:rsidTr="00CD019A">
        <w:tc>
          <w:tcPr>
            <w:tcW w:w="9072" w:type="dxa"/>
          </w:tcPr>
          <w:p w:rsidR="007B73D7" w:rsidRPr="00CD019A" w:rsidRDefault="007B73D7" w:rsidP="00873383">
            <w:pPr>
              <w:pStyle w:val="Joonis"/>
              <w:rPr>
                <w:lang w:val="sv-SE"/>
              </w:rPr>
            </w:pPr>
            <w:r w:rsidRPr="00CD019A">
              <w:rPr>
                <w:b/>
                <w:lang w:val="sv-SE"/>
              </w:rPr>
              <w:t xml:space="preserve">Joonis </w:t>
            </w:r>
            <w:r w:rsidRPr="00CD019A">
              <w:rPr>
                <w:b/>
                <w:lang w:val="et-EE"/>
              </w:rPr>
              <w:t>2</w:t>
            </w:r>
            <w:r w:rsidRPr="00CD019A">
              <w:rPr>
                <w:lang w:val="sv-SE"/>
              </w:rPr>
              <w:t>. IPMC täituri toimemehhanism [12].</w:t>
            </w:r>
          </w:p>
        </w:tc>
      </w:tr>
    </w:tbl>
    <w:p w:rsidR="007B73D7" w:rsidRDefault="007B73D7" w:rsidP="00ED2035">
      <w:pPr>
        <w:pStyle w:val="N6uetekohane"/>
        <w:rPr>
          <w:ins w:id="101" w:author="Mart Anton" w:date="2009-05-24T21:53:00Z"/>
        </w:rPr>
      </w:pPr>
      <w:r>
        <w:t>Katioonid, mis on võimelised kaasa haarama rohkem vee molekule (suurema vesimantliga), võimaldavad saavutada IPMC suuremaid paindeid ning tekitatav jõumoment on suurem. Võib eeldada, et suurema vesimantliga katioonid võimaldavad tekitada oluliselt kõrgemat jõudu ning paindenurka ühikulise pinge kohta. On näidatud [3</w:t>
      </w:r>
      <w:r w:rsidRPr="005709C2">
        <w:t>]</w:t>
      </w:r>
      <w:r>
        <w:t>, et</w:t>
      </w:r>
      <w:r w:rsidRPr="005709C2">
        <w:t xml:space="preserve"> </w:t>
      </w:r>
      <w:r>
        <w:t>suure vesimantliga Li</w:t>
      </w:r>
      <w:r w:rsidRPr="00967639">
        <w:rPr>
          <w:vertAlign w:val="superscript"/>
        </w:rPr>
        <w:t>+</w:t>
      </w:r>
      <w:r>
        <w:t>-katioonidega IPMC täituri korral on paindenurgad suuremad võrreldes H</w:t>
      </w:r>
      <w:r w:rsidRPr="00435D84">
        <w:rPr>
          <w:vertAlign w:val="superscript"/>
        </w:rPr>
        <w:t>+</w:t>
      </w:r>
      <w:r>
        <w:t>, Na</w:t>
      </w:r>
      <w:r w:rsidRPr="00435D84">
        <w:rPr>
          <w:vertAlign w:val="superscript"/>
        </w:rPr>
        <w:t>+</w:t>
      </w:r>
      <w:r>
        <w:t xml:space="preserve"> või K</w:t>
      </w:r>
      <w:r w:rsidRPr="00435D84">
        <w:rPr>
          <w:vertAlign w:val="superscript"/>
        </w:rPr>
        <w:t>+</w:t>
      </w:r>
      <w:r>
        <w:t xml:space="preserve"> katioonidega IPMCga.</w:t>
      </w:r>
    </w:p>
    <w:p w:rsidR="007B73D7" w:rsidRDefault="007B73D7" w:rsidP="00291FA1">
      <w:pPr>
        <w:pStyle w:val="N6uetekohane"/>
        <w:numPr>
          <w:ins w:id="102" w:author="Mart Anton" w:date="2009-05-24T21:53:00Z"/>
        </w:numPr>
        <w:rPr>
          <w:ins w:id="103" w:author="Mart Anton" w:date="2009-05-24T21:53:00Z"/>
        </w:rPr>
      </w:pPr>
      <w:ins w:id="104" w:author="Mart Anton" w:date="2009-05-24T21:53:00Z">
        <w:r>
          <w:t>Polümeeris asuva vee hulk (hüdratsioon) mõjutab</w:t>
        </w:r>
      </w:ins>
      <w:ins w:id="105" w:author="Mart Anton" w:date="2009-05-24T21:54:00Z">
        <w:r>
          <w:t xml:space="preserve"> electripinge toimel tekiva jõumomendi suurust [3]</w:t>
        </w:r>
      </w:ins>
      <w:ins w:id="106" w:author="Mart Anton" w:date="2009-05-24T21:53:00Z">
        <w:r>
          <w:t xml:space="preserve">. Joonisel 5 on kujutatud IPMC täituri poolt tekitatava jõu ajalist sõltuvust siinuselise sisendpinge deformatsiooni puhul, kusjuures mõõtmine on läbi viidud õhus. Jooniselt on näha, et iga järgnev tsükkel toob kaasa amplituudilt väiksema jõu. </w:t>
        </w:r>
      </w:ins>
      <w:ins w:id="107" w:author="Mart Anton" w:date="2009-05-24T21:55:00Z">
        <w:r>
          <w:t>See on põhjustatud veldeliku hulga vähenemisest materjalis.</w:t>
        </w:r>
      </w:ins>
    </w:p>
    <w:tbl>
      <w:tblPr>
        <w:tblW w:w="8788" w:type="dxa"/>
        <w:tblInd w:w="534" w:type="dxa"/>
        <w:tblLook w:val="00A0"/>
      </w:tblPr>
      <w:tblGrid>
        <w:gridCol w:w="8788"/>
      </w:tblGrid>
      <w:tr w:rsidR="007B73D7" w:rsidTr="00013824">
        <w:trPr>
          <w:ins w:id="108" w:author="Mart Anton" w:date="2009-05-24T21:53:00Z"/>
        </w:trPr>
        <w:tc>
          <w:tcPr>
            <w:tcW w:w="8788" w:type="dxa"/>
          </w:tcPr>
          <w:p w:rsidR="007B73D7" w:rsidRPr="00CD019A" w:rsidRDefault="007B73D7" w:rsidP="00013824">
            <w:pPr>
              <w:numPr>
                <w:ins w:id="109" w:author="Mart Anton" w:date="2009-05-24T21:53:00Z"/>
              </w:numPr>
              <w:spacing w:line="360" w:lineRule="auto"/>
              <w:jc w:val="center"/>
              <w:rPr>
                <w:ins w:id="110" w:author="Mart Anton" w:date="2009-05-24T21:53:00Z"/>
                <w:szCs w:val="24"/>
                <w:lang w:val="et-EE"/>
              </w:rPr>
            </w:pPr>
            <w:ins w:id="111" w:author="Mart Anton" w:date="2009-05-24T21:53:00Z">
              <w:r w:rsidRPr="00CD019A">
                <w:rPr>
                  <w:noProof/>
                  <w:szCs w:val="24"/>
                </w:rPr>
                <w:pict>
                  <v:shape id="Picture 52" o:spid="_x0000_i1028" type="#_x0000_t75" style="width:225.75pt;height:173.25pt;visibility:visible">
                    <v:imagedata r:id="rId12" o:title=""/>
                  </v:shape>
                </w:pict>
              </w:r>
            </w:ins>
          </w:p>
        </w:tc>
      </w:tr>
      <w:tr w:rsidR="007B73D7" w:rsidTr="00013824">
        <w:trPr>
          <w:ins w:id="112" w:author="Mart Anton" w:date="2009-05-24T21:53:00Z"/>
        </w:trPr>
        <w:tc>
          <w:tcPr>
            <w:tcW w:w="8788" w:type="dxa"/>
          </w:tcPr>
          <w:p w:rsidR="007B73D7" w:rsidRPr="00CD019A" w:rsidRDefault="007B73D7" w:rsidP="00013824">
            <w:pPr>
              <w:pStyle w:val="Joonis"/>
              <w:numPr>
                <w:ins w:id="113" w:author="Mart Anton" w:date="2009-05-24T21:53:00Z"/>
              </w:numPr>
              <w:rPr>
                <w:ins w:id="114" w:author="Mart Anton" w:date="2009-05-24T21:53:00Z"/>
                <w:lang w:val="et-EE"/>
              </w:rPr>
            </w:pPr>
            <w:ins w:id="115" w:author="Mart Anton" w:date="2009-05-24T21:53:00Z">
              <w:r w:rsidRPr="00CD019A">
                <w:rPr>
                  <w:b/>
                </w:rPr>
                <w:t>Joonis 5</w:t>
              </w:r>
              <w:r>
                <w:t xml:space="preserve">. </w:t>
              </w:r>
              <w:r w:rsidRPr="00CD019A">
                <w:rPr>
                  <w:lang w:val="et-EE"/>
                </w:rPr>
                <w:t>IPMC tekitatav jõud 2V harmoonilise sisendsignaali korral [3].</w:t>
              </w:r>
            </w:ins>
          </w:p>
        </w:tc>
      </w:tr>
    </w:tbl>
    <w:p w:rsidR="007B73D7" w:rsidRDefault="007B73D7" w:rsidP="00ED2035">
      <w:pPr>
        <w:pStyle w:val="N6uetekohane"/>
        <w:numPr>
          <w:ins w:id="116" w:author="Mart Anton" w:date="2009-05-24T21:53:00Z"/>
        </w:numPr>
      </w:pPr>
      <w:del w:id="117" w:author="Mart Anton" w:date="2009-05-24T21:53:00Z">
        <w:r w:rsidDel="00291FA1">
          <w:delText xml:space="preserve"> </w:delText>
        </w:r>
      </w:del>
    </w:p>
    <w:p w:rsidR="007B73D7" w:rsidRDefault="007B73D7" w:rsidP="00ED2035">
      <w:pPr>
        <w:pStyle w:val="Heading3"/>
      </w:pPr>
      <w:bookmarkStart w:id="118" w:name="_Toc230767542"/>
      <w:bookmarkStart w:id="119" w:name="_Toc230971977"/>
      <w:r>
        <w:t>IPMC anduriomadused</w:t>
      </w:r>
      <w:bookmarkEnd w:id="118"/>
      <w:bookmarkEnd w:id="119"/>
    </w:p>
    <w:p w:rsidR="007B73D7" w:rsidRDefault="007B73D7" w:rsidP="00517D89">
      <w:pPr>
        <w:pStyle w:val="N6uetekohane"/>
      </w:pPr>
      <w:r>
        <w:t>Lisaks sellele, et IPMC</w:t>
      </w:r>
      <w:del w:id="120" w:author="a" w:date="2009-05-24T21:53:00Z">
        <w:r>
          <w:delText>d</w:delText>
        </w:r>
      </w:del>
      <w:r>
        <w:t xml:space="preserve"> on võimalik kasutada täiturina, on tal ka anduri omadused. </w:t>
      </w:r>
      <w:r w:rsidRPr="00C45108">
        <w:t>IPMC riba painutamise</w:t>
      </w:r>
      <w:r>
        <w:t xml:space="preserve"> käigus tekivad IPMC pinnal </w:t>
      </w:r>
      <w:ins w:id="121" w:author="a" w:date="2009-05-22T10:51:00Z">
        <w:r>
          <w:t xml:space="preserve">mehhaanilised </w:t>
        </w:r>
      </w:ins>
      <w:r>
        <w:t>pinged, mis toovad kaasa ioonide liikumise polümeermembraanis. Painutusel kumerduva elektroodi poole kogunenud ioonid</w:t>
      </w:r>
      <w:r w:rsidRPr="00C45108">
        <w:t xml:space="preserve"> </w:t>
      </w:r>
      <w:r>
        <w:t xml:space="preserve">tekitavad </w:t>
      </w:r>
      <w:r w:rsidRPr="00C45108">
        <w:t xml:space="preserve">elektroodide vahele </w:t>
      </w:r>
      <w:r>
        <w:t xml:space="preserve">madala </w:t>
      </w:r>
      <w:commentRangeStart w:id="122"/>
      <w:r w:rsidRPr="00C45108">
        <w:t>elektripinge</w:t>
      </w:r>
      <w:commentRangeEnd w:id="122"/>
      <w:r>
        <w:rPr>
          <w:rStyle w:val="CommentReference"/>
          <w:rFonts w:ascii="Calibri" w:hAnsi="Calibri"/>
          <w:lang w:val="en-US"/>
        </w:rPr>
        <w:commentReference w:id="122"/>
      </w:r>
      <w:del w:id="123" w:author="Mart Anton" w:date="2009-05-24T19:58:00Z">
        <w:r w:rsidDel="00517D89">
          <w:delText>, mis on võrdeline painutuse kiiruse muutumisega (kiirendusega) ning mille</w:delText>
        </w:r>
      </w:del>
      <w:ins w:id="124" w:author="Mart Anton" w:date="2009-05-24T19:58:00Z">
        <w:r>
          <w:t>. Antud töös uuritud materjalil on elektripinge</w:t>
        </w:r>
      </w:ins>
      <w:r>
        <w:t xml:space="preserve"> amplituud </w:t>
      </w:r>
      <w:del w:id="125" w:author="Mart Anton" w:date="2009-05-24T19:58:00Z">
        <w:r w:rsidDel="00517D89">
          <w:delText xml:space="preserve">on </w:delText>
        </w:r>
      </w:del>
      <w:r>
        <w:t>mitu suurusjärku väiksem pingest, mis on vajalik sama ulatusega painutuse tekitamiseks</w:t>
      </w:r>
      <w:r w:rsidRPr="00C45108">
        <w:t xml:space="preserve">. </w:t>
      </w:r>
      <w:r>
        <w:t xml:space="preserve">Pinge polaarsus on sama mis täituri korral. IPMC on </w:t>
      </w:r>
      <w:ins w:id="126" w:author="a" w:date="2009-05-22T10:52:00Z">
        <w:r>
          <w:t xml:space="preserve">seega </w:t>
        </w:r>
      </w:ins>
      <w:r>
        <w:t xml:space="preserve">generaator-tüüpi andur; </w:t>
      </w:r>
      <w:ins w:id="127" w:author="a" w:date="2009-05-24T22:56:00Z">
        <w:r w:rsidRPr="00C45108">
          <w:t>IPMC</w:t>
        </w:r>
      </w:ins>
      <w:del w:id="128" w:author="a" w:date="2009-05-24T21:54:00Z">
        <w:r w:rsidRPr="00C45108" w:rsidDel="00E56D5C">
          <w:delText>d</w:delText>
        </w:r>
      </w:del>
      <w:del w:id="129" w:author="a" w:date="2009-05-24T22:56:00Z">
        <w:r w:rsidRPr="00C45108">
          <w:delText>IPMC-d</w:delText>
        </w:r>
      </w:del>
      <w:r w:rsidRPr="00C45108">
        <w:t xml:space="preserve"> </w:t>
      </w:r>
      <w:r>
        <w:t xml:space="preserve">on võimalik potentsiaalselt </w:t>
      </w:r>
      <w:r w:rsidRPr="00C45108">
        <w:t>rakendada</w:t>
      </w:r>
      <w:r>
        <w:t xml:space="preserve"> </w:t>
      </w:r>
      <w:r w:rsidRPr="00C45108">
        <w:t xml:space="preserve">ka energiaallikana. Samuti on võimalik isetundliku </w:t>
      </w:r>
      <w:r>
        <w:t>täituri</w:t>
      </w:r>
      <w:r w:rsidRPr="00C45108">
        <w:t xml:space="preserve"> konstrueerimine</w:t>
      </w:r>
      <w:r>
        <w:t>, kus samal IPMC ribal kasutatakse üheaegselt nii täituri</w:t>
      </w:r>
      <w:ins w:id="130" w:author="a" w:date="2009-05-24T22:56:00Z">
        <w:r>
          <w:t>-</w:t>
        </w:r>
      </w:ins>
      <w:r>
        <w:t xml:space="preserve"> kui anduri</w:t>
      </w:r>
      <w:del w:id="131" w:author="a" w:date="2009-05-24T22:56:00Z">
        <w:r>
          <w:delText xml:space="preserve"> </w:delText>
        </w:r>
      </w:del>
      <w:r>
        <w:t>omadusi.</w:t>
      </w:r>
      <w:r w:rsidRPr="00C45108">
        <w:t xml:space="preserve"> </w:t>
      </w:r>
      <w:r w:rsidRPr="005709C2">
        <w:t>[1</w:t>
      </w:r>
      <w:del w:id="132" w:author="Mart Anton" w:date="2009-05-24T19:59:00Z">
        <w:r w:rsidDel="00517D89">
          <w:delText>,4</w:delText>
        </w:r>
      </w:del>
      <w:r w:rsidRPr="005709C2">
        <w:t>]</w:t>
      </w:r>
      <w:r>
        <w:t xml:space="preserve"> </w:t>
      </w:r>
    </w:p>
    <w:p w:rsidR="007B73D7" w:rsidRDefault="007B73D7" w:rsidP="00526474">
      <w:pPr>
        <w:pStyle w:val="N6uetekohane"/>
      </w:pPr>
      <w:r>
        <w:t xml:space="preserve">Hüdratsioon mõjutab </w:t>
      </w:r>
      <w:ins w:id="133" w:author="a" w:date="2009-05-22T10:52:00Z">
        <w:r>
          <w:t xml:space="preserve">lisaks täituriomadustele </w:t>
        </w:r>
      </w:ins>
      <w:r>
        <w:t>ka anduromadusi.</w:t>
      </w:r>
    </w:p>
    <w:p w:rsidR="007B73D7" w:rsidRPr="0007587E" w:rsidRDefault="007B73D7" w:rsidP="0007587E">
      <w:pPr>
        <w:pStyle w:val="Heading3"/>
      </w:pPr>
      <w:bookmarkStart w:id="134" w:name="_Toc230767543"/>
      <w:bookmarkStart w:id="135" w:name="_Toc230971978"/>
      <w:r w:rsidRPr="0007587E">
        <w:t>IPMC elektrilised omadused</w:t>
      </w:r>
      <w:bookmarkEnd w:id="134"/>
      <w:bookmarkEnd w:id="135"/>
    </w:p>
    <w:p w:rsidR="007B73D7" w:rsidRPr="0007587E" w:rsidRDefault="007B73D7" w:rsidP="0007587E">
      <w:pPr>
        <w:pStyle w:val="N6uetekohane"/>
      </w:pPr>
      <w:r w:rsidRPr="0007587E">
        <w:t>Elektripinge rakendamisel läbib IPMC riba vool. IPMC</w:t>
      </w:r>
      <w:del w:id="136" w:author="a" w:date="2009-05-24T21:53:00Z">
        <w:r w:rsidRPr="0007587E">
          <w:delText>d</w:delText>
        </w:r>
      </w:del>
      <w:r w:rsidRPr="0007587E">
        <w:t xml:space="preserve"> võib vaadelda kui kondensaatorit; pinge rakendamisel esineb kõrge voolutugevus, mis tasakaalulisele olekule lähenedes järsult kahaneb [</w:t>
      </w:r>
      <w:r>
        <w:t>13</w:t>
      </w:r>
      <w:r w:rsidRPr="0007587E">
        <w:t xml:space="preserve">]. </w:t>
      </w:r>
    </w:p>
    <w:p w:rsidR="007B73D7" w:rsidRPr="0007587E" w:rsidRDefault="007B73D7" w:rsidP="00F93833">
      <w:pPr>
        <w:pStyle w:val="N6uetekohane"/>
      </w:pPr>
      <w:r w:rsidRPr="0007587E">
        <w:t xml:space="preserve">IPMC riba iga lõiku saab materjali paksuse suunas kirjeldada ekvivalentskeemiga paralleelsest takistuslikust ja mahtuvuslikust elemendist (joonis </w:t>
      </w:r>
      <w:r>
        <w:t>3</w:t>
      </w:r>
      <w:r w:rsidRPr="0007587E">
        <w:t>) [4]. Neid ahelaid ühendavad omavahel riba pikkuse suunas pinnaelektroodid, mida saab kujutada takistuslike elementidena, mille takistuse väärtus sõltub elektroodi kõverusest [</w:t>
      </w:r>
      <w:r>
        <w:t>12</w:t>
      </w:r>
      <w:r w:rsidRPr="0007587E">
        <w:t xml:space="preserve">]. Pikka </w:t>
      </w:r>
      <w:ins w:id="137" w:author="a" w:date="2009-05-22T10:54:00Z">
        <w:r>
          <w:t xml:space="preserve">IPMC </w:t>
        </w:r>
      </w:ins>
      <w:r w:rsidRPr="0007587E">
        <w:t xml:space="preserve">riba saab seega ette kujutada RC viiteahelana, kus pinge rakendamise punktist kaugemal asuvate elementideni jõuab signaal </w:t>
      </w:r>
      <w:ins w:id="138" w:author="a" w:date="2009-05-22T10:55:00Z">
        <w:r>
          <w:t xml:space="preserve">pikema </w:t>
        </w:r>
      </w:ins>
      <w:r w:rsidRPr="0007587E">
        <w:t xml:space="preserve">viivitusega [4]. Paksem pinnaelektrood </w:t>
      </w:r>
      <w:del w:id="139" w:author="Mart Anton" w:date="2009-05-24T20:01:00Z">
        <w:r w:rsidRPr="0007587E" w:rsidDel="00F93833">
          <w:delText>tingib</w:delText>
        </w:r>
      </w:del>
      <w:ins w:id="140" w:author="Mart Anton" w:date="2009-05-24T20:01:00Z">
        <w:r>
          <w:t>tagab</w:t>
        </w:r>
      </w:ins>
      <w:r w:rsidRPr="0007587E">
        <w:t xml:space="preserve"> </w:t>
      </w:r>
      <w:del w:id="141" w:author="a" w:date="2009-05-24T22:56:00Z">
        <w:r w:rsidRPr="0007587E">
          <w:delText xml:space="preserve">kõrgema </w:delText>
        </w:r>
      </w:del>
      <w:r w:rsidRPr="0007587E">
        <w:t>elektroodi</w:t>
      </w:r>
      <w:ins w:id="142" w:author="a" w:date="2009-05-24T22:56:00Z">
        <w:r w:rsidRPr="0007587E">
          <w:t xml:space="preserve"> </w:t>
        </w:r>
        <w:del w:id="143" w:author="Mart Anton" w:date="2009-05-24T20:01:00Z">
          <w:r w:rsidRPr="0007587E" w:rsidDel="00F93833">
            <w:delText>kõrgema</w:delText>
          </w:r>
        </w:del>
      </w:ins>
      <w:ins w:id="144" w:author="Mart Anton" w:date="2009-05-24T20:01:00Z">
        <w:r>
          <w:t>parema</w:t>
        </w:r>
      </w:ins>
      <w:r w:rsidRPr="0007587E">
        <w:t xml:space="preserve"> juhtivuse ning </w:t>
      </w:r>
      <w:del w:id="145" w:author="Mart Anton" w:date="2009-05-24T20:01:00Z">
        <w:r w:rsidRPr="0007587E" w:rsidDel="00F93833">
          <w:delText>vähendab juhtivuse muutusest tingitud efekte</w:delText>
        </w:r>
      </w:del>
      <w:ins w:id="146" w:author="Mart Anton" w:date="2009-05-24T20:01:00Z">
        <w:r>
          <w:t xml:space="preserve">kiirendab </w:t>
        </w:r>
      </w:ins>
      <w:ins w:id="147" w:author="Mart Anton" w:date="2009-05-24T20:02:00Z">
        <w:r>
          <w:t>elektri</w:t>
        </w:r>
      </w:ins>
      <w:ins w:id="148" w:author="Mart Anton" w:date="2009-05-24T20:01:00Z">
        <w:r>
          <w:t>pinge</w:t>
        </w:r>
      </w:ins>
      <w:ins w:id="149" w:author="Mart Anton" w:date="2009-05-24T20:02:00Z">
        <w:r>
          <w:t xml:space="preserve"> </w:t>
        </w:r>
      </w:ins>
      <w:ins w:id="150" w:author="Mart Anton" w:date="2009-05-24T20:01:00Z">
        <w:r>
          <w:t>impulsi levimist pikki IPMC riba</w:t>
        </w:r>
      </w:ins>
      <w:r w:rsidRPr="0007587E">
        <w:t>.</w:t>
      </w:r>
    </w:p>
    <w:tbl>
      <w:tblPr>
        <w:tblW w:w="0" w:type="auto"/>
        <w:tblInd w:w="1526" w:type="dxa"/>
        <w:tblLook w:val="00A0"/>
      </w:tblPr>
      <w:tblGrid>
        <w:gridCol w:w="5528"/>
      </w:tblGrid>
      <w:tr w:rsidR="007B73D7" w:rsidTr="00CD019A">
        <w:tc>
          <w:tcPr>
            <w:tcW w:w="5528" w:type="dxa"/>
          </w:tcPr>
          <w:p w:rsidR="007B73D7" w:rsidRDefault="007B73D7" w:rsidP="00CD019A">
            <w:pPr>
              <w:pStyle w:val="N6uetekohane"/>
              <w:ind w:firstLine="0"/>
              <w:jc w:val="left"/>
            </w:pPr>
            <w:r w:rsidRPr="00CD019A">
              <w:rPr>
                <w:noProof/>
                <w:lang w:val="en-US"/>
              </w:rPr>
              <w:pict>
                <v:shape id="Picture 2" o:spid="_x0000_i1029" type="#_x0000_t75" style="width:238.5pt;height:115.5pt;visibility:visible">
                  <v:imagedata r:id="rId13" o:title=""/>
                </v:shape>
              </w:pict>
            </w:r>
          </w:p>
        </w:tc>
      </w:tr>
      <w:tr w:rsidR="007B73D7" w:rsidTr="00CD019A">
        <w:tc>
          <w:tcPr>
            <w:tcW w:w="5528" w:type="dxa"/>
          </w:tcPr>
          <w:p w:rsidR="007B73D7" w:rsidRDefault="007B73D7" w:rsidP="00873383">
            <w:pPr>
              <w:pStyle w:val="Joonis"/>
            </w:pPr>
            <w:r w:rsidRPr="00CD019A">
              <w:rPr>
                <w:b/>
              </w:rPr>
              <w:t>Joonis 3</w:t>
            </w:r>
            <w:r>
              <w:t>. IPMC riba ekvivalentskeem [4].</w:t>
            </w:r>
          </w:p>
        </w:tc>
      </w:tr>
    </w:tbl>
    <w:p w:rsidR="007B73D7" w:rsidRPr="0007587E" w:rsidDel="00F93833" w:rsidRDefault="007B73D7" w:rsidP="00F93833">
      <w:pPr>
        <w:pStyle w:val="N6uetekohane"/>
        <w:rPr>
          <w:del w:id="151" w:author="Mart Anton" w:date="2009-05-24T20:03:00Z"/>
        </w:rPr>
      </w:pPr>
      <w:r w:rsidRPr="0007587E">
        <w:t xml:space="preserve">IPMC materjalil võib esineda sissetöötamise efekt, mis väljendub värskelt valmistatud IPMC täituri omaduste erinevuses pikemalt töötanud täituri omadega võrreldes. See efekt on </w:t>
      </w:r>
      <w:ins w:id="152" w:author="Mart Anton" w:date="2009-05-24T20:02:00Z">
        <w:r>
          <w:t xml:space="preserve">kindlasti osaliselt </w:t>
        </w:r>
      </w:ins>
      <w:r w:rsidRPr="0007587E">
        <w:t xml:space="preserve">tingitud pinnaelektroodi pragunemisest painutuste käigus, pragunemise tulemusena </w:t>
      </w:r>
      <w:del w:id="153" w:author="Mart Anton" w:date="2009-05-24T20:02:00Z">
        <w:r w:rsidRPr="0007587E" w:rsidDel="00F93833">
          <w:delText xml:space="preserve">võib </w:delText>
        </w:r>
      </w:del>
      <w:r w:rsidRPr="0007587E">
        <w:t>muutu</w:t>
      </w:r>
      <w:ins w:id="154" w:author="Mart Anton" w:date="2009-05-24T20:02:00Z">
        <w:r>
          <w:t>b</w:t>
        </w:r>
      </w:ins>
      <w:del w:id="155" w:author="Mart Anton" w:date="2009-05-24T20:02:00Z">
        <w:r w:rsidRPr="0007587E" w:rsidDel="00F93833">
          <w:delText>da</w:delText>
        </w:r>
      </w:del>
      <w:r w:rsidRPr="0007587E">
        <w:t xml:space="preserve"> IPMC jäikus ning pinnatakistus.</w:t>
      </w:r>
    </w:p>
    <w:p w:rsidR="007B73D7" w:rsidRPr="0007587E" w:rsidRDefault="007B73D7" w:rsidP="00F93833">
      <w:pPr>
        <w:pStyle w:val="N6uetekohane"/>
      </w:pPr>
      <w:del w:id="156" w:author="Mart Anton" w:date="2009-05-24T20:03:00Z">
        <w:r w:rsidRPr="0007587E" w:rsidDel="00F93833">
          <w:delText xml:space="preserve">IPMC (ning teiste ioonsete EAP) materjali parameetrite standardiseerimine on keeruline, seda peamiselt erinevate valmistamismeetodite tõttu. Elektroodide paksus ning struktuur sõltuvad tugevalt sadestamisel kasutatavast tehnoloogiast. Soovitud parameetritega elektroodi valmistamine on keeruline, isegi sama metoodika abil valmistatud IPMC-de omadused võivad eri partiide korral varieeruda [5, </w:delText>
        </w:r>
        <w:r w:rsidDel="00F93833">
          <w:delText>13</w:delText>
        </w:r>
        <w:r w:rsidRPr="0007587E" w:rsidDel="00F93833">
          <w:delText>].</w:delText>
        </w:r>
      </w:del>
    </w:p>
    <w:p w:rsidR="007B73D7" w:rsidRPr="0007587E" w:rsidRDefault="007B73D7" w:rsidP="00212373">
      <w:pPr>
        <w:pStyle w:val="Heading3"/>
        <w:rPr>
          <w:lang w:val="et-EE"/>
        </w:rPr>
      </w:pPr>
      <w:bookmarkStart w:id="157" w:name="_Toc230767544"/>
      <w:bookmarkStart w:id="158" w:name="_Toc230971979"/>
      <w:r w:rsidRPr="0007587E">
        <w:rPr>
          <w:lang w:val="et-EE"/>
        </w:rPr>
        <w:t>IPMC mehhaanilised omadused</w:t>
      </w:r>
      <w:bookmarkEnd w:id="157"/>
      <w:bookmarkEnd w:id="158"/>
    </w:p>
    <w:p w:rsidR="007B73D7" w:rsidRDefault="007B73D7" w:rsidP="00526474">
      <w:pPr>
        <w:pStyle w:val="N6uetekohane"/>
        <w:rPr>
          <w:ins w:id="159" w:author="Mart Anton" w:date="2009-05-24T20:21:00Z"/>
        </w:rPr>
      </w:pPr>
      <w:r>
        <w:t xml:space="preserve">IPMC materjal omab lisaks elastsetele ka viskoosseid omadusi. Viskoelastsed omadused takistavad IPMC kiiret painutamist ning muutuvad tähtsaks </w:t>
      </w:r>
      <w:ins w:id="160" w:author="a" w:date="2009-05-22T10:56:00Z">
        <w:r>
          <w:t xml:space="preserve">sageduste piirkonnas </w:t>
        </w:r>
      </w:ins>
      <w:r>
        <w:t>ülalpool 20 hertsi [13].</w:t>
      </w:r>
    </w:p>
    <w:p w:rsidR="007B73D7" w:rsidDel="0065429F" w:rsidRDefault="007B73D7" w:rsidP="00212373">
      <w:pPr>
        <w:pStyle w:val="N6uetekohane"/>
        <w:rPr>
          <w:del w:id="161" w:author="Mart Anton" w:date="2009-05-24T20:35:00Z"/>
        </w:rPr>
      </w:pPr>
      <w:ins w:id="162" w:author="Mart Anton" w:date="2009-05-24T21:34:00Z">
        <w:r>
          <w:t xml:space="preserve">Nagu on üldiselt iseloomulik kõigile poorsetele materjalidele </w:t>
        </w:r>
      </w:ins>
      <w:ins w:id="163" w:author="Mart Anton" w:date="2009-05-24T21:35:00Z">
        <w:r>
          <w:t>esineb hüsterees mehhaanilise pinge ja deformatsiooni vahel [39]</w:t>
        </w:r>
      </w:ins>
      <w:ins w:id="164" w:author="Mart Anton" w:date="2009-05-24T21:37:00Z">
        <w:r>
          <w:t xml:space="preserve"> [15]</w:t>
        </w:r>
      </w:ins>
      <w:ins w:id="165" w:author="Mart Anton" w:date="2009-05-24T21:35:00Z">
        <w:r>
          <w:t>.</w:t>
        </w:r>
      </w:ins>
    </w:p>
    <w:p w:rsidR="007B73D7" w:rsidRDefault="007B73D7" w:rsidP="00212373">
      <w:pPr>
        <w:pStyle w:val="N6uetekohane"/>
        <w:rPr>
          <w:ins w:id="166" w:author="Mart Anton" w:date="2009-05-24T21:38:00Z"/>
        </w:rPr>
      </w:pPr>
      <w:del w:id="167" w:author="Mart Anton" w:date="2009-05-24T21:36:00Z">
        <w:r w:rsidDel="003F63C6">
          <w:delText xml:space="preserve">IPMC ga teostatavate mõõtmiste korratavuse </w:delText>
        </w:r>
      </w:del>
      <w:del w:id="168" w:author="Mart Anton" w:date="2009-05-24T20:19:00Z">
        <w:r w:rsidDel="00002CAF">
          <w:delText xml:space="preserve">(ja seega ka kontrollteooria täpse rakendamise) </w:delText>
        </w:r>
      </w:del>
      <w:del w:id="169" w:author="Mart Anton" w:date="2009-05-24T21:36:00Z">
        <w:r w:rsidDel="003F63C6">
          <w:delText>muudab keeruliseks materjali hüsterees</w:delText>
        </w:r>
        <w:r w:rsidRPr="005709C2" w:rsidDel="003F63C6">
          <w:delText xml:space="preserve"> [</w:delText>
        </w:r>
        <w:r w:rsidDel="003F63C6">
          <w:delText>14</w:delText>
        </w:r>
        <w:r w:rsidRPr="005709C2" w:rsidDel="003F63C6">
          <w:delText>]</w:delText>
        </w:r>
        <w:r w:rsidDel="003F63C6">
          <w:delText xml:space="preserve">. </w:delText>
        </w:r>
      </w:del>
      <w:del w:id="170" w:author="Mart Anton" w:date="2009-05-24T20:20:00Z">
        <w:r w:rsidDel="00002CAF">
          <w:delText xml:space="preserve">IPMC materjalidel esineb jääkdeformatsioon veel kaua pärast nullpinge rakendamist. </w:delText>
        </w:r>
      </w:del>
      <w:del w:id="171" w:author="Mart Anton" w:date="2009-05-24T21:36:00Z">
        <w:r w:rsidDel="003F63C6">
          <w:delText xml:space="preserve">Hüstereetiline mehhaanilise pinge ja deformatsiooni vaheline seos on üldiselt iseloomulik kõigile poorsetele materjalidele </w:delText>
        </w:r>
        <w:r w:rsidRPr="005709C2" w:rsidDel="003F63C6">
          <w:delText>[</w:delText>
        </w:r>
        <w:r w:rsidDel="003F63C6">
          <w:delText>15</w:delText>
        </w:r>
        <w:r w:rsidRPr="005709C2" w:rsidDel="003F63C6">
          <w:delText>]</w:delText>
        </w:r>
      </w:del>
      <w:r>
        <w:t xml:space="preserve"> </w:t>
      </w:r>
      <w:del w:id="172" w:author="Mart Anton" w:date="2009-05-24T20:13:00Z">
        <w:r w:rsidDel="00002CAF">
          <w:delText xml:space="preserve">Jääkdeformatsioon on tingitud ühelt poolt materjali viskoelastsetest omadustest ning teiselt poolt hüdrostaatilistest ning elektrostaatilistest protsessidest (materjal käitub kondensaatorina) </w:delText>
        </w:r>
        <w:r w:rsidRPr="005709C2" w:rsidDel="00002CAF">
          <w:delText>[</w:delText>
        </w:r>
        <w:r w:rsidDel="00002CAF">
          <w:delText>14</w:delText>
        </w:r>
        <w:r w:rsidRPr="005709C2" w:rsidDel="00002CAF">
          <w:delText>].</w:delText>
        </w:r>
        <w:r w:rsidDel="00002CAF">
          <w:delText xml:space="preserve"> Hüstereesi arvesse võtmine kontrollteooria rakendamisel on mitmest tekkemehhanismist tingitult keeruline.</w:delText>
        </w:r>
        <w:r w:rsidRPr="00825473" w:rsidDel="00002CAF">
          <w:delText xml:space="preserve"> </w:delText>
        </w:r>
      </w:del>
      <w:r>
        <w:t>Käesolevas töös esitletud mudel on lihtsustatud lineaarne mudel, mis ei arvesta hüstereesiga</w:t>
      </w:r>
      <w:ins w:id="173" w:author="Mart Anton" w:date="2009-05-24T20:14:00Z">
        <w:r>
          <w:t xml:space="preserve">. Hüstereesi kirjeldav mudel on edasisse uurimistöö </w:t>
        </w:r>
      </w:ins>
      <w:commentRangeStart w:id="174"/>
      <w:ins w:id="175" w:author="Mart Anton" w:date="2009-05-24T21:36:00Z">
        <w:r>
          <w:t>teema</w:t>
        </w:r>
      </w:ins>
      <w:commentRangeEnd w:id="174"/>
      <w:ins w:id="176" w:author="Mart Anton" w:date="2009-05-24T21:39:00Z">
        <w:r>
          <w:rPr>
            <w:rStyle w:val="CommentReference"/>
            <w:rFonts w:ascii="Calibri" w:hAnsi="Calibri"/>
            <w:lang w:val="en-US"/>
          </w:rPr>
          <w:commentReference w:id="174"/>
        </w:r>
      </w:ins>
      <w:ins w:id="177" w:author="Mart Anton" w:date="2009-05-24T21:38:00Z">
        <w:r>
          <w:t>.</w:t>
        </w:r>
      </w:ins>
    </w:p>
    <w:p w:rsidR="007B73D7" w:rsidDel="003F63C6" w:rsidRDefault="007B73D7" w:rsidP="00056AF8">
      <w:pPr>
        <w:pStyle w:val="N6uetekohane"/>
        <w:rPr>
          <w:del w:id="178" w:author="Mart Anton" w:date="2009-05-24T21:37:00Z"/>
        </w:rPr>
      </w:pPr>
      <w:del w:id="179" w:author="Mart Anton" w:date="2009-05-24T20:15:00Z">
        <w:r w:rsidDel="00002CAF">
          <w:delText xml:space="preserve">, kuid täpsemate tulemuste saamiseks oleks vajalik </w:delText>
        </w:r>
      </w:del>
      <w:ins w:id="180" w:author="a" w:date="2009-05-22T10:57:00Z">
        <w:del w:id="181" w:author="Mart Anton" w:date="2009-05-24T20:15:00Z">
          <w:r w:rsidDel="00002CAF">
            <w:delText xml:space="preserve">sellega </w:delText>
          </w:r>
        </w:del>
      </w:ins>
      <w:del w:id="182" w:author="Mart Anton" w:date="2009-05-24T20:15:00Z">
        <w:r w:rsidDel="00002CAF">
          <w:delText xml:space="preserve">arvestada. </w:delText>
        </w:r>
      </w:del>
    </w:p>
    <w:tbl>
      <w:tblPr>
        <w:tblW w:w="935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537"/>
        <w:gridCol w:w="4819"/>
      </w:tblGrid>
      <w:tr w:rsidR="007B73D7" w:rsidRPr="00EB4D72" w:rsidDel="003F63C6" w:rsidTr="00CD019A">
        <w:trPr>
          <w:trHeight w:val="3723"/>
          <w:del w:id="183" w:author="Mart Anton" w:date="2009-05-24T21:37:00Z"/>
        </w:trPr>
        <w:tc>
          <w:tcPr>
            <w:tcW w:w="4537" w:type="dxa"/>
            <w:tcBorders>
              <w:top w:val="nil"/>
              <w:left w:val="nil"/>
              <w:bottom w:val="nil"/>
              <w:right w:val="nil"/>
            </w:tcBorders>
          </w:tcPr>
          <w:p w:rsidR="007B73D7" w:rsidRPr="00CD019A" w:rsidDel="003F63C6" w:rsidRDefault="007B73D7" w:rsidP="00056AF8">
            <w:pPr>
              <w:pStyle w:val="N6uetekohane"/>
              <w:rPr>
                <w:del w:id="184" w:author="Mart Anton" w:date="2009-05-24T21:37:00Z"/>
              </w:rPr>
            </w:pPr>
            <w:del w:id="185" w:author="Mart Anton" w:date="2009-05-24T21:37:00Z">
              <w:r w:rsidRPr="00CD019A" w:rsidDel="003F63C6">
                <w:rPr>
                  <w:noProof/>
                </w:rPr>
                <w:pict>
                  <v:shape id="Picture 40" o:spid="_x0000_i1030" type="#_x0000_t75" style="width:221.25pt;height:173.25pt;visibility:visible">
                    <v:imagedata r:id="rId14" o:title=""/>
                  </v:shape>
                </w:pict>
              </w:r>
            </w:del>
          </w:p>
        </w:tc>
        <w:tc>
          <w:tcPr>
            <w:tcW w:w="4819" w:type="dxa"/>
            <w:tcBorders>
              <w:top w:val="nil"/>
              <w:left w:val="nil"/>
              <w:bottom w:val="nil"/>
              <w:right w:val="nil"/>
            </w:tcBorders>
          </w:tcPr>
          <w:p w:rsidR="007B73D7" w:rsidRPr="00CD019A" w:rsidDel="003F63C6" w:rsidRDefault="007B73D7" w:rsidP="00056AF8">
            <w:pPr>
              <w:pStyle w:val="N6uetekohane"/>
              <w:rPr>
                <w:del w:id="186" w:author="Mart Anton" w:date="2009-05-24T21:37:00Z"/>
              </w:rPr>
            </w:pPr>
            <w:del w:id="187" w:author="Mart Anton" w:date="2009-05-24T21:37:00Z">
              <w:r w:rsidRPr="00CD019A" w:rsidDel="003F63C6">
                <w:rPr>
                  <w:noProof/>
                </w:rPr>
                <w:pict>
                  <v:shape id="Picture 43" o:spid="_x0000_i1031" type="#_x0000_t75" style="width:216.75pt;height:173.25pt;visibility:visible">
                    <v:imagedata r:id="rId15" o:title=""/>
                  </v:shape>
                </w:pict>
              </w:r>
            </w:del>
          </w:p>
        </w:tc>
      </w:tr>
      <w:tr w:rsidR="007B73D7" w:rsidDel="003F63C6" w:rsidTr="00CD019A">
        <w:trPr>
          <w:del w:id="188" w:author="Mart Anton" w:date="2009-05-24T21:37:00Z"/>
        </w:trPr>
        <w:tc>
          <w:tcPr>
            <w:tcW w:w="9356" w:type="dxa"/>
            <w:gridSpan w:val="2"/>
            <w:tcBorders>
              <w:top w:val="nil"/>
              <w:left w:val="nil"/>
              <w:bottom w:val="nil"/>
              <w:right w:val="nil"/>
            </w:tcBorders>
          </w:tcPr>
          <w:p w:rsidR="007B73D7" w:rsidRPr="00CD019A" w:rsidDel="003F63C6" w:rsidRDefault="007B73D7" w:rsidP="00056AF8">
            <w:pPr>
              <w:pStyle w:val="N6uetekohane"/>
              <w:rPr>
                <w:del w:id="189" w:author="Mart Anton" w:date="2009-05-24T21:37:00Z"/>
              </w:rPr>
            </w:pPr>
            <w:del w:id="190" w:author="Mart Anton" w:date="2009-05-24T21:37:00Z">
              <w:r w:rsidRPr="00CD019A" w:rsidDel="003F63C6">
                <w:rPr>
                  <w:b/>
                </w:rPr>
                <w:delText>Joonis 4 .</w:delText>
              </w:r>
              <w:r w:rsidDel="003F63C6">
                <w:delText xml:space="preserve"> </w:delText>
              </w:r>
              <w:r w:rsidRPr="00CD019A" w:rsidDel="003F63C6">
                <w:delText>IPMC materjali hüsterees [15].</w:delText>
              </w:r>
            </w:del>
          </w:p>
        </w:tc>
      </w:tr>
    </w:tbl>
    <w:p w:rsidR="007B73D7" w:rsidRPr="0085365B" w:rsidDel="00B25AC3" w:rsidRDefault="007B73D7" w:rsidP="00056AF8">
      <w:pPr>
        <w:pStyle w:val="N6uetekohane"/>
        <w:rPr>
          <w:del w:id="191" w:author="Mart Anton" w:date="2009-05-24T21:38:00Z"/>
        </w:rPr>
      </w:pPr>
      <w:del w:id="192" w:author="Mart Anton" w:date="2009-05-24T21:35:00Z">
        <w:r w:rsidDel="003F63C6">
          <w:delText xml:space="preserve">Joonisel 4 on näha IPMC-le rakendatud kvasistaatilistele pingetele (-1.2V-1.2V ning seejärel vastupidi; joonisel vasakul) vastavad tasakaalulised kõverused (joonisel paremal). Pinge ning kõveruse vahelise seose graafikult on selgesti nähtav hüstereesisilmus </w:delText>
        </w:r>
        <w:r w:rsidRPr="005709C2" w:rsidDel="003F63C6">
          <w:delText>[</w:delText>
        </w:r>
        <w:r w:rsidDel="003F63C6">
          <w:delText>15</w:delText>
        </w:r>
        <w:r w:rsidRPr="005709C2" w:rsidDel="003F63C6">
          <w:delText>]</w:delText>
        </w:r>
        <w:r w:rsidDel="003F63C6">
          <w:delText>.</w:delText>
        </w:r>
        <w:r w:rsidRPr="005709C2" w:rsidDel="003F63C6">
          <w:delText xml:space="preserve"> </w:delText>
        </w:r>
      </w:del>
    </w:p>
    <w:p w:rsidR="007B73D7" w:rsidDel="00D5278E" w:rsidRDefault="007B73D7" w:rsidP="00056AF8">
      <w:pPr>
        <w:pStyle w:val="N6uetekohane"/>
        <w:rPr>
          <w:del w:id="193" w:author="Mart Anton" w:date="2009-05-24T21:53:00Z"/>
        </w:rPr>
      </w:pPr>
      <w:del w:id="194" w:author="Mart Anton" w:date="2009-05-24T21:53:00Z">
        <w:r w:rsidDel="00D5278E">
          <w:delText xml:space="preserve">Polümeeris asuva vee hulk (hüdratsioon) võib mõjutada lisaks vesimantlile polümeeri ning seega kogu materjali </w:delText>
        </w:r>
      </w:del>
      <w:ins w:id="195" w:author="a" w:date="2009-05-24T22:56:00Z">
        <w:del w:id="196" w:author="Mart Anton" w:date="2009-05-24T21:53:00Z">
          <w:r w:rsidDel="00D5278E">
            <w:delText>paindejäikust.</w:delText>
          </w:r>
        </w:del>
      </w:ins>
      <w:del w:id="197" w:author="Mart Anton" w:date="2009-05-24T21:41:00Z">
        <w:r w:rsidDel="00B25AC3">
          <w:delText>paidejäikust.</w:delText>
        </w:r>
      </w:del>
      <w:del w:id="198" w:author="Mart Anton" w:date="2009-05-24T21:44:00Z">
        <w:r w:rsidDel="00BA29E8">
          <w:delText xml:space="preserve"> [6]. </w:delText>
        </w:r>
      </w:del>
      <w:del w:id="199" w:author="Mart Anton" w:date="2009-05-24T21:53:00Z">
        <w:r w:rsidDel="00D5278E">
          <w:delText xml:space="preserve">Joonisel 5 on kujutatud IPMC täituri poolt tekitatava jõu ajalist sõltuvust siinuselise sisendpinge deformatsiooni puhul, kusjuures mõõtmine on läbi viidud õhus. Jooniselt on näha, et iga järgnev tsükkel toob kaasa amplituudilt väiksema jõu. </w:delText>
        </w:r>
      </w:del>
    </w:p>
    <w:tbl>
      <w:tblPr>
        <w:tblW w:w="8788" w:type="dxa"/>
        <w:tblInd w:w="534" w:type="dxa"/>
        <w:tblLook w:val="00A0"/>
      </w:tblPr>
      <w:tblGrid>
        <w:gridCol w:w="8788"/>
      </w:tblGrid>
      <w:tr w:rsidR="007B73D7" w:rsidDel="00D5278E" w:rsidTr="00CD019A">
        <w:trPr>
          <w:del w:id="200" w:author="Mart Anton" w:date="2009-05-24T21:53:00Z"/>
        </w:trPr>
        <w:tc>
          <w:tcPr>
            <w:tcW w:w="8788" w:type="dxa"/>
          </w:tcPr>
          <w:p w:rsidR="007B73D7" w:rsidRPr="00CD019A" w:rsidDel="00D5278E" w:rsidRDefault="007B73D7" w:rsidP="00056AF8">
            <w:pPr>
              <w:pStyle w:val="N6uetekohane"/>
              <w:rPr>
                <w:del w:id="201" w:author="Mart Anton" w:date="2009-05-24T21:53:00Z"/>
              </w:rPr>
            </w:pPr>
            <w:commentRangeStart w:id="202"/>
            <w:del w:id="203" w:author="Mart Anton" w:date="2009-05-24T21:53:00Z">
              <w:r w:rsidRPr="00CD019A" w:rsidDel="00D5278E">
                <w:rPr>
                  <w:noProof/>
                </w:rPr>
                <w:pict>
                  <v:shape id="_x0000_i1032" type="#_x0000_t75" style="width:225.75pt;height:173.25pt;visibility:visible">
                    <v:imagedata r:id="rId12" o:title=""/>
                  </v:shape>
                </w:pict>
              </w:r>
              <w:commentRangeEnd w:id="202"/>
              <w:r w:rsidDel="00D5278E">
                <w:rPr>
                  <w:rStyle w:val="CommentReference"/>
                </w:rPr>
                <w:commentReference w:id="202"/>
              </w:r>
            </w:del>
          </w:p>
        </w:tc>
      </w:tr>
      <w:tr w:rsidR="007B73D7" w:rsidDel="00D5278E" w:rsidTr="00CD019A">
        <w:trPr>
          <w:del w:id="204" w:author="Mart Anton" w:date="2009-05-24T21:53:00Z"/>
        </w:trPr>
        <w:tc>
          <w:tcPr>
            <w:tcW w:w="8788" w:type="dxa"/>
          </w:tcPr>
          <w:p w:rsidR="007B73D7" w:rsidRPr="00CD019A" w:rsidDel="00D5278E" w:rsidRDefault="007B73D7" w:rsidP="00056AF8">
            <w:pPr>
              <w:pStyle w:val="N6uetekohane"/>
              <w:rPr>
                <w:del w:id="205" w:author="Mart Anton" w:date="2009-05-24T21:53:00Z"/>
              </w:rPr>
            </w:pPr>
            <w:del w:id="206" w:author="Mart Anton" w:date="2009-05-24T21:53:00Z">
              <w:r w:rsidRPr="00CD019A" w:rsidDel="00D5278E">
                <w:rPr>
                  <w:b/>
                </w:rPr>
                <w:delText>Joonis 5</w:delText>
              </w:r>
              <w:r w:rsidDel="00D5278E">
                <w:delText xml:space="preserve">. </w:delText>
              </w:r>
              <w:r w:rsidRPr="00CD019A" w:rsidDel="00D5278E">
                <w:delText>IPMC tekitatav jõud 2V harmoonilise sisendsignaali korral [3].</w:delText>
              </w:r>
            </w:del>
          </w:p>
        </w:tc>
      </w:tr>
    </w:tbl>
    <w:p w:rsidR="007B73D7" w:rsidRDefault="007B73D7" w:rsidP="00056AF8">
      <w:pPr>
        <w:pStyle w:val="N6uetekohane"/>
      </w:pPr>
      <w:ins w:id="207" w:author="Mart Anton" w:date="2009-05-24T21:52:00Z">
        <w:r>
          <w:t xml:space="preserve">IPMC ga teostatavaid mõõtmisi raskendab materjali paindejäikuse sõltumine polümeeris asuva vee hulkgast (hüdratsioon) [4]. </w:t>
        </w:r>
      </w:ins>
      <w:r>
        <w:t xml:space="preserve">Muutuvast hüdratsioonist tingitud raskustele materjali karakteriseerimisel viitavad </w:t>
      </w:r>
      <w:r w:rsidRPr="005709C2">
        <w:t>ka [</w:t>
      </w:r>
      <w:r>
        <w:t>14</w:t>
      </w:r>
      <w:r w:rsidRPr="005709C2">
        <w:t>], [</w:t>
      </w:r>
      <w:r>
        <w:t>7</w:t>
      </w:r>
      <w:r w:rsidRPr="005709C2">
        <w:t>], [</w:t>
      </w:r>
      <w:r>
        <w:t>16</w:t>
      </w:r>
      <w:r w:rsidRPr="005709C2">
        <w:t>] [</w:t>
      </w:r>
      <w:r>
        <w:t>17</w:t>
      </w:r>
      <w:r w:rsidRPr="005709C2">
        <w:t>] jt.</w:t>
      </w:r>
    </w:p>
    <w:p w:rsidR="007B73D7" w:rsidRPr="00B11C5C" w:rsidRDefault="007B73D7" w:rsidP="00B11C5C">
      <w:pPr>
        <w:pStyle w:val="Heading3"/>
      </w:pPr>
      <w:bookmarkStart w:id="208" w:name="_Toc230767545"/>
      <w:bookmarkStart w:id="209" w:name="_Toc230971980"/>
      <w:r w:rsidRPr="00B11C5C">
        <w:t>Rakendused</w:t>
      </w:r>
      <w:bookmarkEnd w:id="208"/>
      <w:bookmarkEnd w:id="209"/>
      <w:r w:rsidRPr="00B11C5C">
        <w:t xml:space="preserve"> </w:t>
      </w:r>
    </w:p>
    <w:p w:rsidR="007B73D7" w:rsidRDefault="007B73D7" w:rsidP="001675D2">
      <w:pPr>
        <w:pStyle w:val="N6uetekohane"/>
      </w:pPr>
      <w:r>
        <w:t>IPMC täituritel on mitmeid eksklusiivseid omadusi, mis annavad neile eeliseid kasutamiseks sellistes rakendustes, kus teist tüüpi täiturite kasutamine on mingil põhjusel raskendatud. IPMC eeliste hulka kuuluvad madal tööpinge (pinge suurusjärk mõned voldid), suured paindenurgad, suhteliselt kiired liigutused, pehmus, väikesed mõõtmed, suhteliselt suur</w:t>
      </w:r>
      <w:del w:id="210" w:author="a" w:date="2009-05-24T22:56:00Z">
        <w:r>
          <w:delText>e</w:delText>
        </w:r>
      </w:del>
      <w:r>
        <w:t xml:space="preserve"> vastupidavus, keemiline stabiilsus, elusorganismile mürgiste ainete madal kontsentratsioon ning täituri väga lihtne ehitus. Eelpool mainitud omadused võimaldavad sobiliku kaitsekatte olemasolu korral </w:t>
      </w:r>
      <w:ins w:id="211" w:author="a" w:date="2009-05-22T10:58:00Z">
        <w:r>
          <w:t xml:space="preserve">täiturit rakendada </w:t>
        </w:r>
      </w:ins>
      <w:r>
        <w:t xml:space="preserve">karmides </w:t>
      </w:r>
      <w:r w:rsidRPr="005709C2">
        <w:t xml:space="preserve">keskkonnatingimustes. </w:t>
      </w:r>
    </w:p>
    <w:p w:rsidR="007B73D7" w:rsidRDefault="007B73D7" w:rsidP="001675D2">
      <w:pPr>
        <w:pStyle w:val="N6uetekohane"/>
      </w:pPr>
      <w:r>
        <w:t xml:space="preserve">IPMC ja ka paljud teised EAP täiturid on hästi miniaturiseeritavad, nad on valmistatavad MEMS tehnoloogia komponentidena </w:t>
      </w:r>
      <w:r w:rsidRPr="005709C2">
        <w:t>[</w:t>
      </w:r>
      <w:r>
        <w:t>18</w:t>
      </w:r>
      <w:r w:rsidRPr="005709C2">
        <w:t>].</w:t>
      </w:r>
      <w:r>
        <w:t xml:space="preserve"> </w:t>
      </w:r>
    </w:p>
    <w:p w:rsidR="007B73D7" w:rsidRPr="00056AF8" w:rsidRDefault="007B73D7" w:rsidP="00056AF8">
      <w:pPr>
        <w:pStyle w:val="N6uetekohane"/>
      </w:pPr>
      <w:r w:rsidRPr="00056AF8">
        <w:t xml:space="preserve">Unikaalse kuju ja toimemehhanismi tõttu pakuvad IPMC täiturid palju võimalusi biomimeetiliste ehk loodusest inspireeritud seadmete valmistamiseks. Robootikas pakuvad IPMCd palju uusi võimaluse jäljendada loomade ja putukate liikumist, mis on keerulised lahendada traditsiooniliste meetoditega. Selliste (potentsiaalsete) rakenduste hulka kuuluvad mitmesugused kala, ussi või putukat imiteerivad robotid. Joonisel </w:t>
      </w:r>
      <w:r>
        <w:t>6</w:t>
      </w:r>
      <w:r w:rsidRPr="00056AF8">
        <w:t xml:space="preserve"> on kujutatud kahest IPMC tükist konstrueeritud kala küljeuime imiteeriv täitur [5].</w:t>
      </w:r>
    </w:p>
    <w:tbl>
      <w:tblPr>
        <w:tblW w:w="8930" w:type="dxa"/>
        <w:tblInd w:w="392" w:type="dxa"/>
        <w:tblLook w:val="00A0"/>
      </w:tblPr>
      <w:tblGrid>
        <w:gridCol w:w="8930"/>
      </w:tblGrid>
      <w:tr w:rsidR="007B73D7" w:rsidTr="00CD019A">
        <w:tc>
          <w:tcPr>
            <w:tcW w:w="8930" w:type="dxa"/>
          </w:tcPr>
          <w:p w:rsidR="007B73D7" w:rsidRPr="00CD019A" w:rsidRDefault="007B73D7" w:rsidP="00CD019A">
            <w:pPr>
              <w:spacing w:line="360" w:lineRule="auto"/>
              <w:jc w:val="center"/>
              <w:rPr>
                <w:szCs w:val="24"/>
                <w:lang w:val="et-EE"/>
              </w:rPr>
            </w:pPr>
            <w:r w:rsidRPr="00CD019A">
              <w:rPr>
                <w:noProof/>
                <w:szCs w:val="24"/>
              </w:rPr>
              <w:pict>
                <v:shape id="Picture 13" o:spid="_x0000_i1033" type="#_x0000_t75" style="width:206.25pt;height:187.5pt;visibility:visible">
                  <v:imagedata r:id="rId16" o:title=""/>
                </v:shape>
              </w:pict>
            </w:r>
          </w:p>
        </w:tc>
      </w:tr>
      <w:tr w:rsidR="007B73D7" w:rsidRPr="00137D10" w:rsidTr="00CD019A">
        <w:tc>
          <w:tcPr>
            <w:tcW w:w="8930" w:type="dxa"/>
          </w:tcPr>
          <w:p w:rsidR="007B73D7" w:rsidRPr="00CD019A" w:rsidRDefault="007B73D7" w:rsidP="00873383">
            <w:pPr>
              <w:pStyle w:val="Joonis"/>
              <w:rPr>
                <w:lang w:val="et-EE"/>
              </w:rPr>
            </w:pPr>
            <w:r w:rsidRPr="00CD019A">
              <w:rPr>
                <w:b/>
                <w:lang w:val="et-EE"/>
              </w:rPr>
              <w:t>Joonis 6</w:t>
            </w:r>
            <w:r w:rsidRPr="00CD019A">
              <w:rPr>
                <w:lang w:val="et-EE"/>
              </w:rPr>
              <w:t>. Kala küljeuime jäljendav täitur IPMC materjali baasil [5].</w:t>
            </w:r>
          </w:p>
        </w:tc>
      </w:tr>
    </w:tbl>
    <w:p w:rsidR="007B73D7" w:rsidRPr="00AF3F4C" w:rsidRDefault="007B73D7" w:rsidP="00DF5FAE">
      <w:pPr>
        <w:pStyle w:val="N6uetekohane"/>
      </w:pPr>
      <w:r w:rsidRPr="00AF3F4C">
        <w:t>Esimeseks kommertsiaalse</w:t>
      </w:r>
      <w:ins w:id="212" w:author="a" w:date="2009-05-22T10:59:00Z">
        <w:r>
          <w:t>lt saadaoleva</w:t>
        </w:r>
      </w:ins>
      <w:r w:rsidRPr="00AF3F4C">
        <w:t>ks EAP</w:t>
      </w:r>
      <w:r>
        <w:t>-d kasutavaks tooteks</w:t>
      </w:r>
      <w:r w:rsidRPr="00AF3F4C">
        <w:t xml:space="preserve"> loetakse 2002. aastal Jaapani kompanii EAMEX poolt turule toodud robotkala, mis kasutab sabauime liigutamiseks elektri toimel painduvat </w:t>
      </w:r>
      <w:r>
        <w:t>IPMC</w:t>
      </w:r>
      <w:r w:rsidRPr="00AF3F4C">
        <w:t xml:space="preserve"> </w:t>
      </w:r>
      <w:r>
        <w:t>täiturit</w:t>
      </w:r>
      <w:r w:rsidRPr="005709C2">
        <w:t xml:space="preserve"> [1].</w:t>
      </w:r>
      <w:r>
        <w:t xml:space="preserve"> </w:t>
      </w:r>
    </w:p>
    <w:p w:rsidR="007B73D7" w:rsidRDefault="007B73D7" w:rsidP="00867F42">
      <w:pPr>
        <w:pStyle w:val="N6uetekohane"/>
      </w:pPr>
      <w:r w:rsidRPr="00AF3F4C">
        <w:t>Eelpool toodud omadustest</w:t>
      </w:r>
      <w:r>
        <w:t xml:space="preserve"> (madal tööpinge, </w:t>
      </w:r>
      <w:ins w:id="213" w:author="Mart Anton" w:date="2009-05-24T21:57:00Z">
        <w:r>
          <w:t>elusorganismile mürgiste ainete madal kontsentratsioon</w:t>
        </w:r>
      </w:ins>
      <w:del w:id="214" w:author="Mart Anton" w:date="2009-05-24T21:57:00Z">
        <w:r w:rsidDel="00867F42">
          <w:delText>mittemürgisus</w:delText>
        </w:r>
      </w:del>
      <w:r>
        <w:t>, lihtne ehitus ning vastupidavus)</w:t>
      </w:r>
      <w:r w:rsidRPr="00AF3F4C">
        <w:t xml:space="preserve"> tulenevalt hea biosobivus lubab EAP-sid </w:t>
      </w:r>
      <w:r>
        <w:t xml:space="preserve">potentsiaalselt </w:t>
      </w:r>
      <w:r w:rsidRPr="00AF3F4C">
        <w:t>rakendada meditsiinis näiteks südamestimulaatoritena</w:t>
      </w:r>
      <w:r>
        <w:t xml:space="preserve">, pumpadena, silmaläätse fokusseerimise parandamiseks ning ka skeletilihaste toetamiseks. Samuti võib tulevikus olla võimalik konstrueerida IPMC-del põhinevaid kirurgilisi abivahendeid või miniatuurseid organismis liikuvaid roboteid. </w:t>
      </w:r>
    </w:p>
    <w:p w:rsidR="007B73D7" w:rsidRDefault="007B73D7" w:rsidP="00DF5FAE">
      <w:pPr>
        <w:pStyle w:val="N6uetekohane"/>
      </w:pPr>
      <w:r>
        <w:t xml:space="preserve">IPMC-del põhinevaid seadmeid loodetakse rakendada ka väga väikeste või õrnade objektidega manipuleerimisel. Samuti on EAPdel põhinevatest intelligentsetest materjalidest huvitunud militaar- (müravaba toimimine), kosmose- ning autotööstus. </w:t>
      </w:r>
      <w:r w:rsidRPr="005709C2">
        <w:t>[</w:t>
      </w:r>
      <w:r>
        <w:t>19</w:t>
      </w:r>
      <w:r w:rsidRPr="005709C2">
        <w:t>].</w:t>
      </w:r>
    </w:p>
    <w:p w:rsidR="007B73D7" w:rsidRDefault="007B73D7" w:rsidP="001877CE">
      <w:pPr>
        <w:pStyle w:val="N6uetekohane"/>
      </w:pPr>
      <w:r>
        <w:t xml:space="preserve">Enne IPMC materjali </w:t>
      </w:r>
      <w:del w:id="215" w:author="Mart Anton" w:date="2009-05-24T22:09:00Z">
        <w:r w:rsidDel="00827E75">
          <w:delText xml:space="preserve">kohest </w:delText>
        </w:r>
      </w:del>
      <w:r>
        <w:t>kasutuselevõttu tuleb lahendada mõningad probleemid. IPMC kommertsiaalset kasutamist piirab</w:t>
      </w:r>
      <w:r w:rsidRPr="005709C2">
        <w:t xml:space="preserve"> </w:t>
      </w:r>
      <w:ins w:id="216" w:author="Mart Anton" w:date="2009-05-24T22:25:00Z">
        <w:r>
          <w:t xml:space="preserve">väike </w:t>
        </w:r>
      </w:ins>
      <w:ins w:id="217" w:author="Mart Anton" w:date="2009-05-24T22:09:00Z">
        <w:r>
          <w:t xml:space="preserve">jõud, </w:t>
        </w:r>
      </w:ins>
      <w:ins w:id="218" w:author="Mart Anton" w:date="2009-05-24T22:10:00Z">
        <w:r>
          <w:t xml:space="preserve">raskused </w:t>
        </w:r>
      </w:ins>
      <w:ins w:id="219" w:author="Mart Anton" w:date="2009-05-24T22:11:00Z">
        <w:r>
          <w:t xml:space="preserve">etteantud omadustega materjali valmistamisel, </w:t>
        </w:r>
      </w:ins>
      <w:ins w:id="220" w:author="Mart Anton" w:date="2009-05-24T22:25:00Z">
        <w:r>
          <w:t xml:space="preserve">raskused </w:t>
        </w:r>
      </w:ins>
      <w:ins w:id="221" w:author="Mart Anton" w:date="2009-05-24T22:11:00Z">
        <w:r>
          <w:t>materjali omaduste kindlaks tegemi</w:t>
        </w:r>
      </w:ins>
      <w:ins w:id="222" w:author="Mart Anton" w:date="2009-05-24T22:25:00Z">
        <w:r>
          <w:t>sel</w:t>
        </w:r>
      </w:ins>
      <w:ins w:id="223" w:author="Mart Anton" w:date="2009-05-24T22:11:00Z">
        <w:r>
          <w:t xml:space="preserve">, </w:t>
        </w:r>
      </w:ins>
      <w:ins w:id="224" w:author="Mart Anton" w:date="2009-05-24T22:09:00Z">
        <w:r>
          <w:t xml:space="preserve">omaduste muutumine </w:t>
        </w:r>
      </w:ins>
      <w:ins w:id="225" w:author="Mart Anton" w:date="2009-05-24T22:11:00Z">
        <w:r>
          <w:t>töö käigus ja</w:t>
        </w:r>
      </w:ins>
      <w:ins w:id="226" w:author="Mart Anton" w:date="2009-05-24T22:26:00Z">
        <w:r>
          <w:t xml:space="preserve"> </w:t>
        </w:r>
      </w:ins>
      <w:ins w:id="227" w:author="Mart Anton" w:date="2009-05-24T22:28:00Z">
        <w:r>
          <w:t>raskused</w:t>
        </w:r>
      </w:ins>
      <w:ins w:id="228" w:author="Mart Anton" w:date="2009-05-24T22:27:00Z">
        <w:r>
          <w:t xml:space="preserve"> ioonsete EAP-de juhtimisel</w:t>
        </w:r>
      </w:ins>
      <w:ins w:id="229" w:author="Mart Anton" w:date="2009-05-24T22:12:00Z">
        <w:r>
          <w:t xml:space="preserve">. </w:t>
        </w:r>
      </w:ins>
      <w:ins w:id="230" w:author="Mart Anton" w:date="2009-05-24T22:21:00Z">
        <w:r>
          <w:t>IPMC näol on tegemist suhteliselt uudse materjaliga ja sobilikud valmistamismeetodid on alles väjatöötamisel</w:t>
        </w:r>
        <w:r w:rsidRPr="0007587E">
          <w:t xml:space="preserve">. Elektroodide paksus ning struktuur sõltuvad tugevalt sadestamisel kasutatavast tehnoloogiast. Soovitud parameetritega elektroodi valmistamine on keeruline, isegi sama metoodika abil valmistatud IPMC-de omadused võivad eri partiide korral varieeruda [5, </w:t>
        </w:r>
        <w:r>
          <w:t>13</w:t>
        </w:r>
        <w:r w:rsidRPr="0007587E">
          <w:t>].</w:t>
        </w:r>
        <w:r>
          <w:t xml:space="preserve"> </w:t>
        </w:r>
      </w:ins>
      <w:r>
        <w:t xml:space="preserve">Tööstuslik sektor nõuab materjalilt aga suurt stabiilsust ja </w:t>
      </w:r>
      <w:r w:rsidRPr="005709C2">
        <w:t>usaldusväärsust [</w:t>
      </w:r>
      <w:r>
        <w:t>19</w:t>
      </w:r>
      <w:r w:rsidRPr="005709C2">
        <w:t>].</w:t>
      </w:r>
      <w:del w:id="231" w:author="Mart Anton" w:date="2009-05-24T22:12:00Z">
        <w:r w:rsidDel="00827E75">
          <w:delText xml:space="preserve">väga väike paindejäikus (suurusjärgus 0.1...0.6 GPa), </w:delText>
        </w:r>
        <w:r w:rsidRPr="005709C2" w:rsidDel="00827E75">
          <w:delText>väikesed tekitatavad paindemomendid ning kerge saastumine [</w:delText>
        </w:r>
        <w:r w:rsidDel="00827E75">
          <w:delText>20</w:delText>
        </w:r>
        <w:r w:rsidRPr="005709C2" w:rsidDel="00827E75">
          <w:delText>].</w:delText>
        </w:r>
        <w:r w:rsidDel="00827E75">
          <w:delText xml:space="preserve"> Rakendustes kasutamist piirab ka standardsete protseduuride puudus IPMC materjalide iseloomustamiseks. </w:delText>
        </w:r>
      </w:del>
      <w:del w:id="232" w:author="Mart Anton" w:date="2009-05-24T22:23:00Z">
        <w:r w:rsidDel="00501996">
          <w:delText>Erinevad töögrupid on välja töötanud väga erinevaid karakteriseerimise meetodeid ning materjale iseloomustatakse sageli erinevate parameetrite abil.</w:delText>
        </w:r>
      </w:del>
    </w:p>
    <w:p w:rsidR="007B73D7" w:rsidRPr="00553635" w:rsidDel="001F359E" w:rsidRDefault="007B73D7">
      <w:pPr>
        <w:pStyle w:val="Heading2"/>
        <w:rPr>
          <w:del w:id="233" w:author="Mart Anton" w:date="2009-05-24T22:21:00Z"/>
        </w:rPr>
      </w:pPr>
      <w:del w:id="234" w:author="Mart Anton" w:date="2009-05-24T22:13:00Z">
        <w:r w:rsidRPr="00553635" w:rsidDel="001F359E">
          <w:delText xml:space="preserve"> juures tuleb arvestada </w:delText>
        </w:r>
        <w:r w:rsidDel="001F359E">
          <w:delText>ka</w:delText>
        </w:r>
        <w:r w:rsidRPr="00553635" w:rsidDel="001F359E">
          <w:delText xml:space="preserve"> IPMC töökeskkonnaga. Käesolevas töös kasutatud IPMC kasutab solvendina vett</w:delText>
        </w:r>
        <w:r w:rsidDel="001F359E">
          <w:delText>;</w:delText>
        </w:r>
        <w:r w:rsidRPr="00553635" w:rsidDel="001F359E">
          <w:delText xml:space="preserve"> selline IPMC töötab hästi deioniseeritud vee keskkonnas, </w:delText>
        </w:r>
      </w:del>
      <w:ins w:id="235" w:author="a" w:date="2009-05-22T11:01:00Z">
        <w:del w:id="236" w:author="Mart Anton" w:date="2009-05-24T22:13:00Z">
          <w:r w:rsidDel="001F359E">
            <w:delText xml:space="preserve">kuid </w:delText>
          </w:r>
        </w:del>
      </w:ins>
      <w:del w:id="237" w:author="Mart Anton" w:date="2009-05-24T22:13:00Z">
        <w:r w:rsidRPr="00553635" w:rsidDel="001F359E">
          <w:delText>õhus kuivab materjal üsna kiirelt ning muudab oma omadusi. Kuivamist saab osaliselt kompenseerida niisutussüsteemiga. Rakendustes tuleb arvestada 1.2 voldise pinge juures toimuva hakkava vee elektrolüüsiga. Ioonvedelik</w:delText>
        </w:r>
        <w:r w:rsidDel="001F359E">
          <w:delText>u</w:delText>
        </w:r>
        <w:r w:rsidRPr="00553635" w:rsidDel="001F359E">
          <w:delText xml:space="preserve"> baasil IPMC baasil on aga võimalik väga madala aururõhu ning ühtlasi elektrokeemilise stabiilsuse tõttu konstrueerida ka mittevedeliku keskkonnas pikaajaliselt toimivaid </w:delText>
        </w:r>
        <w:r w:rsidDel="001F359E">
          <w:delText>täitureid</w:delText>
        </w:r>
        <w:r w:rsidRPr="00553635" w:rsidDel="001F359E">
          <w:delText>.</w:delText>
        </w:r>
      </w:del>
      <w:bookmarkStart w:id="238" w:name="_Toc230971981"/>
      <w:bookmarkEnd w:id="238"/>
    </w:p>
    <w:p w:rsidR="007B73D7" w:rsidRDefault="007B73D7">
      <w:pPr>
        <w:pStyle w:val="Heading2"/>
      </w:pPr>
      <w:bookmarkStart w:id="239" w:name="_Toc230767546"/>
      <w:del w:id="240" w:author="a" w:date="2009-05-22T10:25:00Z">
        <w:r w:rsidDel="00137D10">
          <w:delText xml:space="preserve">(kirjanduse ülevaade) </w:delText>
        </w:r>
      </w:del>
      <w:bookmarkStart w:id="241" w:name="_Toc230971982"/>
      <w:r>
        <w:t>EAP</w:t>
      </w:r>
      <w:del w:id="242" w:author="a" w:date="2009-05-24T21:55:00Z">
        <w:r>
          <w:delText>d</w:delText>
        </w:r>
        <w:r w:rsidDel="00E56D5C">
          <w:delText>e</w:delText>
        </w:r>
      </w:del>
      <w:r>
        <w:t xml:space="preserve"> </w:t>
      </w:r>
      <w:ins w:id="243" w:author="Mart Anton" w:date="2009-05-24T22:29:00Z">
        <w:r>
          <w:t xml:space="preserve">täituri </w:t>
        </w:r>
      </w:ins>
      <w:r>
        <w:t>modelleerimine</w:t>
      </w:r>
      <w:bookmarkEnd w:id="239"/>
      <w:bookmarkEnd w:id="241"/>
    </w:p>
    <w:p w:rsidR="007B73D7" w:rsidRDefault="007B73D7" w:rsidP="00D9771D">
      <w:pPr>
        <w:pStyle w:val="N6uetekohane"/>
        <w:numPr>
          <w:ins w:id="244" w:author="Mart Anton" w:date="2009-05-24T23:11:00Z"/>
        </w:numPr>
      </w:pPr>
      <w:ins w:id="245" w:author="Mart Anton" w:date="2009-05-24T23:12:00Z">
        <w:r>
          <w:t xml:space="preserve">Kõige lihtsam </w:t>
        </w:r>
      </w:ins>
      <w:ins w:id="246" w:author="Mart Anton" w:date="2009-05-24T23:10:00Z">
        <w:r>
          <w:t>k</w:t>
        </w:r>
      </w:ins>
      <w:ins w:id="247" w:author="Mart Anton" w:date="2009-05-24T22:31:00Z">
        <w:r>
          <w:t>irjanduse</w:t>
        </w:r>
      </w:ins>
      <w:ins w:id="248" w:author="Mart Anton" w:date="2009-05-24T23:10:00Z">
        <w:r>
          <w:t>s</w:t>
        </w:r>
      </w:ins>
      <w:ins w:id="249" w:author="Mart Anton" w:date="2009-05-24T22:31:00Z">
        <w:r>
          <w:t xml:space="preserve"> </w:t>
        </w:r>
      </w:ins>
      <w:ins w:id="250" w:author="Mart Anton" w:date="2009-05-24T23:10:00Z">
        <w:r>
          <w:t>uuritav EAP täitur kujutab endast</w:t>
        </w:r>
      </w:ins>
      <w:ins w:id="251" w:author="Mart Anton" w:date="2009-05-24T22:31:00Z">
        <w:r>
          <w:t xml:space="preserve"> </w:t>
        </w:r>
      </w:ins>
      <w:ins w:id="252" w:author="Mart Anton" w:date="2009-05-24T22:30:00Z">
        <w:r>
          <w:t>ristküliku</w:t>
        </w:r>
      </w:ins>
      <w:ins w:id="253" w:author="Mart Anton" w:date="2009-05-24T23:11:00Z">
        <w:r>
          <w:t xml:space="preserve"> kujulist</w:t>
        </w:r>
      </w:ins>
      <w:ins w:id="254" w:author="Mart Anton" w:date="2009-05-24T22:30:00Z">
        <w:r>
          <w:t xml:space="preserve"> </w:t>
        </w:r>
      </w:ins>
      <w:ins w:id="255" w:author="Mart Anton" w:date="2009-05-24T22:29:00Z">
        <w:r>
          <w:t>pik</w:t>
        </w:r>
      </w:ins>
      <w:ins w:id="256" w:author="Mart Anton" w:date="2009-05-24T22:32:00Z">
        <w:r>
          <w:t>k</w:t>
        </w:r>
      </w:ins>
      <w:ins w:id="257" w:author="Mart Anton" w:date="2009-05-24T22:29:00Z">
        <w:r>
          <w:t>lik</w:t>
        </w:r>
      </w:ins>
      <w:ins w:id="258" w:author="Mart Anton" w:date="2009-05-24T22:32:00Z">
        <w:r>
          <w:t>u</w:t>
        </w:r>
      </w:ins>
      <w:ins w:id="259" w:author="Mart Anton" w:date="2009-05-24T22:29:00Z">
        <w:r>
          <w:t xml:space="preserve"> </w:t>
        </w:r>
      </w:ins>
      <w:ins w:id="260" w:author="Mart Anton" w:date="2009-05-24T22:30:00Z">
        <w:r>
          <w:t xml:space="preserve">EAP materjali </w:t>
        </w:r>
      </w:ins>
      <w:ins w:id="261" w:author="Mart Anton" w:date="2009-05-24T22:32:00Z">
        <w:r>
          <w:t xml:space="preserve">tükki </w:t>
        </w:r>
      </w:ins>
      <w:ins w:id="262" w:author="Mart Anton" w:date="2009-05-24T22:30:00Z">
        <w:r>
          <w:t xml:space="preserve">kantilever konfiguratsioonis </w:t>
        </w:r>
      </w:ins>
      <w:ins w:id="263" w:author="Mart Anton" w:date="2009-05-24T23:16:00Z">
        <w:r>
          <w:t>elektrikontaktide</w:t>
        </w:r>
      </w:ins>
      <w:ins w:id="264" w:author="Mart Anton" w:date="2009-05-24T22:30:00Z">
        <w:r>
          <w:t xml:space="preserve"> vahel. </w:t>
        </w:r>
      </w:ins>
      <w:ins w:id="265" w:author="Mart Anton" w:date="2009-05-24T22:33:00Z">
        <w:r>
          <w:t>Modelleritakse pinge</w:t>
        </w:r>
      </w:ins>
      <w:ins w:id="266" w:author="Mart Anton" w:date="2009-05-24T23:15:00Z">
        <w:r>
          <w:t>, voolu</w:t>
        </w:r>
      </w:ins>
      <w:ins w:id="267" w:author="Mart Anton" w:date="2009-05-24T22:33:00Z">
        <w:r>
          <w:t xml:space="preserve"> ja jõu/deformatsiooni vahelist seost.</w:t>
        </w:r>
      </w:ins>
      <w:ins w:id="268" w:author="Mart Anton" w:date="2009-05-24T23:14:00Z">
        <w:r>
          <w:t xml:space="preserve"> </w:t>
        </w:r>
      </w:ins>
      <w:r w:rsidRPr="00C45108">
        <w:t xml:space="preserve">Üldiselt võib </w:t>
      </w:r>
      <w:del w:id="269" w:author="Mart Anton" w:date="2009-05-24T23:14:00Z">
        <w:r w:rsidDel="00BE5CAD">
          <w:delText>EAP</w:delText>
        </w:r>
        <w:r w:rsidRPr="00C45108" w:rsidDel="00BE5CAD">
          <w:delText xml:space="preserve"> kontrolliks kasutatavaid</w:delText>
        </w:r>
      </w:del>
      <w:ins w:id="270" w:author="Mart Anton" w:date="2009-05-24T23:14:00Z">
        <w:r>
          <w:t>sellised</w:t>
        </w:r>
      </w:ins>
      <w:r w:rsidRPr="00C45108">
        <w:t xml:space="preserve"> mudeleid jagada kolme </w:t>
      </w:r>
      <w:r w:rsidRPr="005709C2">
        <w:t>klassi [</w:t>
      </w:r>
      <w:r>
        <w:t>5, 21</w:t>
      </w:r>
      <w:r w:rsidRPr="005709C2">
        <w:t>]:</w:t>
      </w:r>
      <w:r w:rsidRPr="00C45108">
        <w:t xml:space="preserve"> </w:t>
      </w:r>
      <w:r>
        <w:t xml:space="preserve">empiirilised, nn. </w:t>
      </w:r>
      <w:r w:rsidRPr="00D81228">
        <w:rPr>
          <w:i/>
        </w:rPr>
        <w:t>musta kasti</w:t>
      </w:r>
      <w:r>
        <w:t xml:space="preserve"> mudelid; poolempiirilised, nn. </w:t>
      </w:r>
      <w:r w:rsidRPr="00D81228">
        <w:rPr>
          <w:i/>
        </w:rPr>
        <w:t>halli kasti</w:t>
      </w:r>
      <w:r>
        <w:t xml:space="preserve"> mudelid ja füüsikalised, nn. </w:t>
      </w:r>
      <w:r w:rsidRPr="00D81228">
        <w:rPr>
          <w:i/>
        </w:rPr>
        <w:t>valge kasti</w:t>
      </w:r>
      <w:r>
        <w:t xml:space="preserve"> mudelid.</w:t>
      </w:r>
    </w:p>
    <w:p w:rsidR="007B73D7" w:rsidRDefault="007B73D7" w:rsidP="007D4F3A">
      <w:pPr>
        <w:pStyle w:val="N6uetekohane"/>
      </w:pPr>
      <w:r>
        <w:t xml:space="preserve">Empiiriliste mudelite puhul </w:t>
      </w:r>
      <w:r w:rsidRPr="00C45108">
        <w:t xml:space="preserve">materjalisiseseid </w:t>
      </w:r>
      <w:r>
        <w:t xml:space="preserve">füüsikalisi </w:t>
      </w:r>
      <w:r w:rsidRPr="00C45108">
        <w:t>protsesse ei modelleerita ning seetõttu ei ole nad ti</w:t>
      </w:r>
      <w:r>
        <w:t xml:space="preserve">hti geomeetriliselt skaleeruvad. Süsteemi kohta on teada üksnes sisend- ja väljundsignaalid ning katseandmete seostamine mudeliga toimub signaalide funktsioonidega lähendamise teel. Selliste mudelite näideteks on Kanno(1994) </w:t>
      </w:r>
      <w:r w:rsidRPr="005709C2">
        <w:t>[</w:t>
      </w:r>
      <w:r>
        <w:t>22</w:t>
      </w:r>
      <w:r w:rsidRPr="005709C2">
        <w:t>]</w:t>
      </w:r>
      <w:r>
        <w:t xml:space="preserve"> ning Mallavarapu (2001) </w:t>
      </w:r>
      <w:r w:rsidRPr="005709C2">
        <w:t>[</w:t>
      </w:r>
      <w:r>
        <w:t>23</w:t>
      </w:r>
      <w:r w:rsidRPr="005709C2">
        <w:t>]</w:t>
      </w:r>
      <w:r>
        <w:t xml:space="preserve"> tööd.</w:t>
      </w:r>
    </w:p>
    <w:p w:rsidR="007B73D7" w:rsidRDefault="007B73D7" w:rsidP="007D4F3A">
      <w:pPr>
        <w:pStyle w:val="N6uetekohane"/>
      </w:pPr>
      <w:r>
        <w:t>P</w:t>
      </w:r>
      <w:r w:rsidRPr="00C45108">
        <w:t>oolempiirilised</w:t>
      </w:r>
      <w:r>
        <w:t xml:space="preserve"> mudelid</w:t>
      </w:r>
      <w:r w:rsidRPr="00C45108">
        <w:t xml:space="preserve"> baseeruvad osaliselt füüsikalistel printsiipidel, kuid (keerulisemate) protsesside arvestamiseks </w:t>
      </w:r>
      <w:r>
        <w:t xml:space="preserve">või mudeli parameetrite täpsustamiseks </w:t>
      </w:r>
      <w:r w:rsidRPr="00C45108">
        <w:t>kasutatakse empiirilisi andmeid</w:t>
      </w:r>
      <w:r>
        <w:t xml:space="preserve">. Sageli kasutatakse ekvivalentskeeme. Olulisematest poolempiirilistest mudelitest võib välja tuua Jung´i (2003; baseerub ekvivalentskeemil) </w:t>
      </w:r>
      <w:r w:rsidRPr="005709C2">
        <w:t>[</w:t>
      </w:r>
      <w:r>
        <w:t>24</w:t>
      </w:r>
      <w:r w:rsidRPr="005709C2">
        <w:t>]</w:t>
      </w:r>
      <w:r>
        <w:t>, Kanno (1996, mudel on jagatud kolme ossa: elektriline, elektromehhaaniline ning mehhaaniline)</w:t>
      </w:r>
      <w:r w:rsidRPr="00AE05C6">
        <w:t xml:space="preserve"> </w:t>
      </w:r>
      <w:r w:rsidRPr="005709C2">
        <w:t>[</w:t>
      </w:r>
      <w:r>
        <w:t>25</w:t>
      </w:r>
      <w:r w:rsidRPr="005709C2">
        <w:t>]</w:t>
      </w:r>
      <w:r>
        <w:t xml:space="preserve">, Newbury ja Leo (2002; modelleeritakse ekvivalentskeemi alusel nii täituri- kui anduri omadusi) </w:t>
      </w:r>
      <w:r w:rsidRPr="005709C2">
        <w:t>[</w:t>
      </w:r>
      <w:r>
        <w:t>8</w:t>
      </w:r>
      <w:r w:rsidRPr="005709C2">
        <w:t>]</w:t>
      </w:r>
      <w:r>
        <w:t xml:space="preserve"> ning de Gennes (2000; eelnevatest kõige füüsikalisem mudel, on lineaarne) </w:t>
      </w:r>
      <w:r w:rsidRPr="005709C2">
        <w:t>[</w:t>
      </w:r>
      <w:r>
        <w:t>26</w:t>
      </w:r>
      <w:r w:rsidRPr="005709C2">
        <w:t>]</w:t>
      </w:r>
      <w:ins w:id="271" w:author="a" w:date="2009-05-24T22:56:00Z">
        <w:r>
          <w:t xml:space="preserve"> mudelid</w:t>
        </w:r>
      </w:ins>
      <w:r>
        <w:t>.</w:t>
      </w:r>
    </w:p>
    <w:p w:rsidR="007B73D7" w:rsidRDefault="007B73D7" w:rsidP="00C109FD">
      <w:pPr>
        <w:pStyle w:val="N6uetekohane"/>
        <w:rPr>
          <w:ins w:id="272" w:author="Mart Anton" w:date="2009-05-24T23:06:00Z"/>
        </w:rPr>
      </w:pPr>
      <w:r w:rsidRPr="007B6A87">
        <w:t xml:space="preserve">Füüsikalised mudelid põhinevad </w:t>
      </w:r>
      <w:ins w:id="273" w:author="a" w:date="2009-05-22T10:28:00Z">
        <w:r>
          <w:t>materjalis</w:t>
        </w:r>
        <w:r w:rsidRPr="007B6A87">
          <w:t xml:space="preserve"> </w:t>
        </w:r>
      </w:ins>
      <w:ins w:id="274" w:author="a" w:date="2009-05-22T11:03:00Z">
        <w:r>
          <w:t>aset leidvaid</w:t>
        </w:r>
      </w:ins>
      <w:ins w:id="275" w:author="a" w:date="2009-05-22T10:28:00Z">
        <w:r w:rsidRPr="007B6A87">
          <w:t xml:space="preserve"> </w:t>
        </w:r>
      </w:ins>
      <w:r w:rsidRPr="007B6A87">
        <w:t>füüsikalisi protsesse kirjeldavatel diffentsiaalvõrranditel. Sellised mudelid on hästi skaleeruvad ning struktureeritud. „Valge kasti” mudelite tuntuimad autorid on Xiao (2001; eeldatakse, et paindumise mehhanismiks on ioonkontsentratsiooni muutus) [</w:t>
      </w:r>
      <w:r>
        <w:t>27</w:t>
      </w:r>
      <w:r w:rsidRPr="007B6A87">
        <w:t>], Asaka (2000, sisendiks on pinge asemel vool) [</w:t>
      </w:r>
      <w:r>
        <w:t>28</w:t>
      </w:r>
      <w:r w:rsidRPr="007B6A87">
        <w:t>], Tadokoro (2000, baseerub ioonide liikumisel elektriväljas, ioonide liikumise poolt tingitud vee liikumisel, membraani paisumisel, inertsil, elektrostaatilistel jõududel ning muutustel konformatsioonis) [</w:t>
      </w:r>
      <w:r>
        <w:t>11</w:t>
      </w:r>
      <w:r w:rsidRPr="007B6A87">
        <w:t>]</w:t>
      </w:r>
      <w:del w:id="276" w:author="Mart Anton" w:date="2009-05-24T22:34:00Z">
        <w:r w:rsidRPr="007B6A87" w:rsidDel="00C109FD">
          <w:delText xml:space="preserve"> ning</w:delText>
        </w:r>
      </w:del>
      <w:ins w:id="277" w:author="Mart Anton" w:date="2009-05-24T22:34:00Z">
        <w:r>
          <w:t>,</w:t>
        </w:r>
      </w:ins>
      <w:r w:rsidRPr="007B6A87">
        <w:t xml:space="preserve"> Nemat-Nasser (2002, üks täiuslikumaid mudeleid; pinged membraanis jagatakse polümeeri elastsest paindumisest tulenevaks ning laengutihedusest põhjustatuks, peamine laengute tihedus on lokaliseeritud polümeeri ja elektroodi piirpinnale) [</w:t>
      </w:r>
      <w:r>
        <w:t>9</w:t>
      </w:r>
      <w:r w:rsidRPr="007B6A87">
        <w:t>]</w:t>
      </w:r>
      <w:ins w:id="278" w:author="Mart Anton" w:date="2009-05-24T22:35:00Z">
        <w:r>
          <w:t xml:space="preserve"> ja Zheng </w:t>
        </w:r>
      </w:ins>
      <w:ins w:id="279" w:author="Mart Anton" w:date="2009-05-24T22:36:00Z">
        <w:r>
          <w:t>C</w:t>
        </w:r>
      </w:ins>
      <w:ins w:id="280" w:author="Mart Anton" w:date="2009-05-24T22:35:00Z">
        <w:r>
          <w:t>hen (</w:t>
        </w:r>
      </w:ins>
      <w:ins w:id="281" w:author="Mart Anton" w:date="2009-05-24T22:36:00Z">
        <w:r>
          <w:t xml:space="preserve">2009, esitatakse </w:t>
        </w:r>
      </w:ins>
      <w:ins w:id="282" w:author="Mart Anton" w:date="2009-05-24T22:37:00Z">
        <w:r>
          <w:t xml:space="preserve">mittelinearne mudel, </w:t>
        </w:r>
      </w:ins>
      <w:ins w:id="283" w:author="Mart Anton" w:date="2009-05-24T22:38:00Z">
        <w:r>
          <w:t xml:space="preserve">mille baasil </w:t>
        </w:r>
      </w:ins>
      <w:ins w:id="284" w:author="Mart Anton" w:date="2009-05-24T22:37:00Z">
        <w:r>
          <w:t xml:space="preserve">oleks võimalik </w:t>
        </w:r>
      </w:ins>
      <w:ins w:id="285" w:author="Mart Anton" w:date="2009-05-24T22:38:00Z">
        <w:r>
          <w:t>koostada mitelineaarne kontroller</w:t>
        </w:r>
      </w:ins>
      <w:ins w:id="286" w:author="Mart Anton" w:date="2009-05-24T22:35:00Z">
        <w:r>
          <w:t>)</w:t>
        </w:r>
      </w:ins>
      <w:ins w:id="287" w:author="Mart Anton" w:date="2009-05-24T22:41:00Z">
        <w:r>
          <w:t xml:space="preserve"> [40]</w:t>
        </w:r>
      </w:ins>
      <w:r w:rsidRPr="007B6A87">
        <w:t>. Füüsikalised mudelid on praktilistes rakendustes kasutamiseks sageli liiga keerulised</w:t>
      </w:r>
      <w:ins w:id="288" w:author="Mart Anton" w:date="2009-05-24T22:38:00Z">
        <w:r>
          <w:t xml:space="preserve">, </w:t>
        </w:r>
      </w:ins>
      <w:ins w:id="289" w:author="Mart Anton" w:date="2009-05-24T22:39:00Z">
        <w:r>
          <w:t xml:space="preserve">sisaldades suure hulga väärtustamist vajavaid parameetried. </w:t>
        </w:r>
      </w:ins>
      <w:del w:id="290" w:author="Mart Anton" w:date="2009-05-24T22:40:00Z">
        <w:r w:rsidRPr="007B6A87" w:rsidDel="00C109FD">
          <w:delText xml:space="preserve">, samas kui empiirilised ei võimalda </w:delText>
        </w:r>
        <w:r w:rsidRPr="007B6A87" w:rsidDel="00C109FD">
          <w:delText>vajaliku täpsusega</w:delText>
        </w:r>
        <w:r w:rsidRPr="007B6A87" w:rsidDel="00C109FD">
          <w:delText xml:space="preserve"> </w:delText>
        </w:r>
        <w:r w:rsidDel="00C109FD">
          <w:delText>täituri</w:delText>
        </w:r>
        <w:r w:rsidRPr="007B6A87" w:rsidDel="00C109FD">
          <w:delText xml:space="preserve"> parameetreid</w:delText>
        </w:r>
      </w:del>
      <w:ins w:id="291" w:author="a" w:date="2009-05-24T22:56:00Z">
        <w:del w:id="292" w:author="Mart Anton" w:date="2009-05-24T22:40:00Z">
          <w:r w:rsidRPr="007B6A87" w:rsidDel="00C109FD">
            <w:delText xml:space="preserve"> </w:delText>
          </w:r>
          <w:r w:rsidDel="00C109FD">
            <w:delText>vajaliku täpsusega</w:delText>
          </w:r>
        </w:del>
      </w:ins>
      <w:del w:id="293" w:author="Mart Anton" w:date="2009-05-24T22:40:00Z">
        <w:r w:rsidRPr="007B6A87" w:rsidDel="00C109FD">
          <w:delText xml:space="preserve"> prognoosida</w:delText>
        </w:r>
      </w:del>
      <w:ins w:id="294" w:author="Mart Anton" w:date="2009-05-24T22:40:00Z">
        <w:r>
          <w:t>Samas pakuvad füüsikalised mudelid värtusliku informatsiooni keemikutele ja materjaliteadlastele</w:t>
        </w:r>
      </w:ins>
      <w:ins w:id="295" w:author="Mart Anton" w:date="2009-05-24T22:41:00Z">
        <w:r>
          <w:t xml:space="preserve"> materjali tundmaõppimiseks</w:t>
        </w:r>
      </w:ins>
      <w:r w:rsidRPr="007B6A87">
        <w:t>.</w:t>
      </w:r>
    </w:p>
    <w:p w:rsidR="007B73D7" w:rsidRPr="007B6A87" w:rsidRDefault="007B73D7" w:rsidP="00C109FD">
      <w:pPr>
        <w:pStyle w:val="N6uetekohane"/>
        <w:numPr>
          <w:ins w:id="296" w:author="Mart Anton" w:date="2009-05-24T23:06:00Z"/>
        </w:numPr>
      </w:pPr>
    </w:p>
    <w:p w:rsidR="007B73D7" w:rsidRDefault="007B73D7" w:rsidP="00E55587">
      <w:pPr>
        <w:pStyle w:val="Heading2"/>
        <w:rPr>
          <w:ins w:id="297" w:author="a" w:date="2009-05-22T09:50:00Z"/>
        </w:rPr>
      </w:pPr>
      <w:bookmarkStart w:id="298" w:name="_Toc230971983"/>
      <w:ins w:id="299" w:author="a" w:date="2009-05-24T23:53:00Z">
        <w:r>
          <w:t xml:space="preserve">Lineaarne dünaamiline </w:t>
        </w:r>
      </w:ins>
      <w:ins w:id="300" w:author="a" w:date="2009-05-24T23:54:00Z">
        <w:r>
          <w:t>(</w:t>
        </w:r>
      </w:ins>
      <w:ins w:id="301" w:author="a" w:date="2009-05-24T23:53:00Z">
        <w:r>
          <w:t>suurte painete</w:t>
        </w:r>
      </w:ins>
      <w:ins w:id="302" w:author="a" w:date="2009-05-24T23:54:00Z">
        <w:r>
          <w:t>)</w:t>
        </w:r>
      </w:ins>
      <w:ins w:id="303" w:author="a" w:date="2009-05-24T23:53:00Z">
        <w:r>
          <w:t xml:space="preserve"> mudel</w:t>
        </w:r>
      </w:ins>
      <w:bookmarkEnd w:id="298"/>
    </w:p>
    <w:p w:rsidR="007B73D7" w:rsidRPr="00C210A0" w:rsidRDefault="007B73D7" w:rsidP="0048421B">
      <w:pPr>
        <w:pStyle w:val="N6uetekohane"/>
        <w:rPr>
          <w:ins w:id="304" w:author="a" w:date="2009-05-22T10:00:00Z"/>
        </w:rPr>
      </w:pPr>
      <w:ins w:id="305" w:author="a" w:date="2009-05-22T09:58:00Z">
        <w:r w:rsidRPr="00C210A0">
          <w:t xml:space="preserve">Käesoleva töö eesmärgiks on välja pakkuda EAP materjali kirjeldav mudel, millel oleksid </w:t>
        </w:r>
      </w:ins>
      <w:ins w:id="306" w:author="a" w:date="2009-05-22T10:00:00Z">
        <w:r w:rsidRPr="00C210A0">
          <w:t xml:space="preserve">esindatud </w:t>
        </w:r>
      </w:ins>
      <w:ins w:id="307" w:author="a" w:date="2009-05-22T09:58:00Z">
        <w:r w:rsidRPr="00C210A0">
          <w:t>järgnevad omadused:</w:t>
        </w:r>
      </w:ins>
    </w:p>
    <w:p w:rsidR="007B73D7" w:rsidRPr="00C210A0" w:rsidRDefault="007B73D7" w:rsidP="00C210A0">
      <w:pPr>
        <w:pStyle w:val="N6uetekohane"/>
        <w:numPr>
          <w:ilvl w:val="0"/>
          <w:numId w:val="10"/>
        </w:numPr>
        <w:rPr>
          <w:ins w:id="308" w:author="a" w:date="2009-05-22T10:00:00Z"/>
        </w:rPr>
      </w:pPr>
      <w:ins w:id="309" w:author="a" w:date="2009-05-22T10:00:00Z">
        <w:r w:rsidRPr="00C210A0">
          <w:t>Lineaarne</w:t>
        </w:r>
      </w:ins>
    </w:p>
    <w:p w:rsidR="007B73D7" w:rsidRPr="00C210A0" w:rsidRDefault="007B73D7" w:rsidP="00C210A0">
      <w:pPr>
        <w:pStyle w:val="N6uetekohane"/>
        <w:numPr>
          <w:ilvl w:val="0"/>
          <w:numId w:val="10"/>
        </w:numPr>
        <w:rPr>
          <w:ins w:id="310" w:author="a" w:date="2009-05-22T10:00:00Z"/>
        </w:rPr>
      </w:pPr>
      <w:ins w:id="311" w:author="a" w:date="2009-05-22T10:00:00Z">
        <w:r w:rsidRPr="00C210A0">
          <w:t>Dünaamiline</w:t>
        </w:r>
      </w:ins>
    </w:p>
    <w:p w:rsidR="007B73D7" w:rsidRPr="00C210A0" w:rsidRDefault="007B73D7" w:rsidP="00C210A0">
      <w:pPr>
        <w:pStyle w:val="N6uetekohane"/>
        <w:numPr>
          <w:ilvl w:val="0"/>
          <w:numId w:val="10"/>
        </w:numPr>
        <w:rPr>
          <w:ins w:id="312" w:author="a" w:date="2009-05-22T10:01:00Z"/>
        </w:rPr>
      </w:pPr>
      <w:ins w:id="313" w:author="a" w:date="2009-05-22T10:01:00Z">
        <w:r w:rsidRPr="00C210A0">
          <w:t>Kasutatav suurte paindenurkade korral</w:t>
        </w:r>
      </w:ins>
    </w:p>
    <w:p w:rsidR="007B73D7" w:rsidRPr="007B6A87" w:rsidRDefault="007B73D7" w:rsidP="0048421B">
      <w:pPr>
        <w:pStyle w:val="N6uetekohane"/>
        <w:rPr>
          <w:ins w:id="314" w:author="a" w:date="2009-05-22T10:17:00Z"/>
        </w:rPr>
      </w:pPr>
      <w:ins w:id="315" w:author="a" w:date="2009-05-22T10:08:00Z">
        <w:r>
          <w:t>Lineaarne mudel</w:t>
        </w:r>
      </w:ins>
      <w:ins w:id="316" w:author="a" w:date="2009-05-22T10:06:00Z">
        <w:r w:rsidRPr="00C210A0">
          <w:t xml:space="preserve"> teeb võimalikuks </w:t>
        </w:r>
      </w:ins>
      <w:ins w:id="317" w:author="a" w:date="2009-05-22T10:08:00Z">
        <w:r>
          <w:t xml:space="preserve">mudeli kasutamise </w:t>
        </w:r>
      </w:ins>
      <w:ins w:id="318" w:author="a" w:date="2009-05-22T10:06:00Z">
        <w:r w:rsidRPr="00C210A0">
          <w:t xml:space="preserve">EAP </w:t>
        </w:r>
      </w:ins>
      <w:ins w:id="319" w:author="a" w:date="2009-05-22T10:13:00Z">
        <w:r>
          <w:t>täituri</w:t>
        </w:r>
      </w:ins>
      <w:ins w:id="320" w:author="a" w:date="2009-05-22T10:06:00Z">
        <w:r w:rsidRPr="00C210A0">
          <w:t xml:space="preserve"> </w:t>
        </w:r>
      </w:ins>
      <w:ins w:id="321" w:author="a" w:date="2009-05-22T10:09:00Z">
        <w:r>
          <w:t>kontrolliks</w:t>
        </w:r>
      </w:ins>
      <w:ins w:id="322" w:author="a" w:date="2009-05-22T10:06:00Z">
        <w:r w:rsidRPr="00C210A0">
          <w:t xml:space="preserve"> reeaalajalistes, automaatjuhtimisega süsteemides.</w:t>
        </w:r>
      </w:ins>
      <w:ins w:id="323" w:author="a" w:date="2009-05-22T10:07:00Z">
        <w:r>
          <w:t xml:space="preserve"> Dünaamiline mudel</w:t>
        </w:r>
      </w:ins>
      <w:ins w:id="324" w:author="a" w:date="2009-05-22T10:08:00Z">
        <w:r>
          <w:t xml:space="preserve"> </w:t>
        </w:r>
      </w:ins>
      <w:ins w:id="325" w:author="a" w:date="2009-05-22T10:09:00Z">
        <w:r>
          <w:t>on vajalik</w:t>
        </w:r>
      </w:ins>
      <w:ins w:id="326" w:author="a" w:date="2009-05-22T10:11:00Z">
        <w:r>
          <w:t xml:space="preserve">, sest materjal on oma olemuselt dünaamiline süsteem. </w:t>
        </w:r>
      </w:ins>
      <w:ins w:id="327" w:author="a" w:date="2009-05-22T10:12:00Z">
        <w:r>
          <w:t xml:space="preserve">Painduvatel EAPdel põhinevatel </w:t>
        </w:r>
      </w:ins>
      <w:ins w:id="328" w:author="a" w:date="2009-05-22T10:13:00Z">
        <w:r>
          <w:t>täituritel</w:t>
        </w:r>
      </w:ins>
      <w:ins w:id="329" w:author="a" w:date="2009-05-22T10:12:00Z">
        <w:r>
          <w:t xml:space="preserve"> on eksk</w:t>
        </w:r>
      </w:ins>
      <w:ins w:id="330" w:author="a" w:date="2009-05-24T21:33:00Z">
        <w:r>
          <w:t>l</w:t>
        </w:r>
      </w:ins>
      <w:ins w:id="331" w:author="a" w:date="2009-05-22T10:12:00Z">
        <w:r>
          <w:t xml:space="preserve">usiivneekskusiivne omadus </w:t>
        </w:r>
      </w:ins>
      <w:ins w:id="332" w:author="a" w:date="2009-05-22T10:13:00Z">
        <w:r>
          <w:t>töötada suurte paindenurkade korral; ka mudel</w:t>
        </w:r>
      </w:ins>
      <w:ins w:id="333" w:author="a" w:date="2009-05-22T10:14:00Z">
        <w:r>
          <w:t xml:space="preserve"> võiks kirjeldada </w:t>
        </w:r>
      </w:ins>
      <w:ins w:id="334" w:author="a" w:date="2009-05-22T10:15:00Z">
        <w:r>
          <w:t xml:space="preserve">täiturit mis tahes paindenurga korral. Eraldi võttes on olemas </w:t>
        </w:r>
      </w:ins>
      <w:ins w:id="335" w:author="a" w:date="2009-05-22T10:16:00Z">
        <w:r>
          <w:t xml:space="preserve">loetletud omadustega </w:t>
        </w:r>
      </w:ins>
      <w:ins w:id="336" w:author="a" w:date="2009-05-22T10:15:00Z">
        <w:r>
          <w:t>mudeleid</w:t>
        </w:r>
      </w:ins>
      <w:ins w:id="337" w:author="a" w:date="2009-05-22T10:16:00Z">
        <w:r>
          <w:t xml:space="preserve">, kuid </w:t>
        </w:r>
      </w:ins>
      <w:ins w:id="338" w:author="a" w:date="2009-05-22T10:17:00Z">
        <w:r w:rsidRPr="007B6A87">
          <w:t>mudelit, mis oleks samal ajal lineaarne, dünaamiline ning suurte deformatsioonide korral rakendatav, ei ole seni välja pakutud.</w:t>
        </w:r>
      </w:ins>
    </w:p>
    <w:p w:rsidR="007B73D7" w:rsidRDefault="007B73D7" w:rsidP="007B6A87">
      <w:pPr>
        <w:pStyle w:val="N6uetekohane"/>
        <w:rPr>
          <w:ins w:id="339" w:author="a" w:date="2009-05-22T10:21:00Z"/>
        </w:rPr>
      </w:pPr>
      <w:r w:rsidRPr="007B6A87">
        <w:t>Käesolev töö pakub välja poolempiirilise</w:t>
      </w:r>
      <w:ins w:id="340" w:author="a" w:date="2009-05-22T09:52:00Z">
        <w:r>
          <w:t xml:space="preserve"> ehk </w:t>
        </w:r>
      </w:ins>
      <w:ins w:id="341" w:author="a" w:date="2009-05-22T09:53:00Z">
        <w:r>
          <w:t xml:space="preserve">nn. </w:t>
        </w:r>
      </w:ins>
      <w:ins w:id="342" w:author="a" w:date="2009-05-22T09:52:00Z">
        <w:r>
          <w:t>„halli kasti” mudeli.</w:t>
        </w:r>
      </w:ins>
      <w:r w:rsidRPr="007B6A87">
        <w:t xml:space="preserve"> </w:t>
      </w:r>
      <w:ins w:id="343" w:author="a" w:date="2009-05-22T09:53:00Z">
        <w:r>
          <w:t xml:space="preserve">Mudel ei kirjelda </w:t>
        </w:r>
      </w:ins>
      <w:ins w:id="344" w:author="a" w:date="2009-05-22T09:56:00Z">
        <w:r>
          <w:t>komposiit</w:t>
        </w:r>
      </w:ins>
      <w:ins w:id="345" w:author="a" w:date="2009-05-22T09:53:00Z">
        <w:r>
          <w:t>materjali sisemuses toimuva</w:t>
        </w:r>
      </w:ins>
      <w:ins w:id="346" w:author="a" w:date="2009-05-22T09:57:00Z">
        <w:r>
          <w:t>t</w:t>
        </w:r>
      </w:ins>
      <w:ins w:id="347" w:author="a" w:date="2009-05-22T09:53:00Z">
        <w:r>
          <w:t xml:space="preserve"> </w:t>
        </w:r>
      </w:ins>
      <w:ins w:id="348" w:author="a" w:date="2009-05-22T09:55:00Z">
        <w:r>
          <w:t>laengute ning vee liikumis</w:t>
        </w:r>
      </w:ins>
      <w:ins w:id="349" w:author="a" w:date="2009-05-22T09:57:00Z">
        <w:r>
          <w:t>t</w:t>
        </w:r>
      </w:ins>
      <w:ins w:id="350" w:author="a" w:date="2009-05-22T10:19:00Z">
        <w:r>
          <w:t xml:space="preserve"> (ne</w:t>
        </w:r>
      </w:ins>
      <w:ins w:id="351" w:author="a" w:date="2009-05-22T10:20:00Z">
        <w:r>
          <w:t>nde</w:t>
        </w:r>
      </w:ins>
      <w:ins w:id="352" w:author="a" w:date="2009-05-22T10:19:00Z">
        <w:r>
          <w:t xml:space="preserve"> </w:t>
        </w:r>
      </w:ins>
      <w:ins w:id="353" w:author="a" w:date="2009-05-22T10:20:00Z">
        <w:r>
          <w:t>protsesside mõju</w:t>
        </w:r>
      </w:ins>
      <w:ins w:id="354" w:author="a" w:date="2009-05-22T10:19:00Z">
        <w:r>
          <w:t xml:space="preserve"> lähendatakse empiiriliselt)</w:t>
        </w:r>
      </w:ins>
      <w:ins w:id="355" w:author="a" w:date="2009-05-22T09:57:00Z">
        <w:r>
          <w:t xml:space="preserve">; muus osas on tegu füüsikalise mudeliga. </w:t>
        </w:r>
      </w:ins>
      <w:ins w:id="356" w:author="a" w:date="2009-05-22T10:19:00Z">
        <w:r>
          <w:t>Mudel</w:t>
        </w:r>
      </w:ins>
      <w:r>
        <w:t xml:space="preserve"> põhineb neljal materjali füüsikalisel parameetril: elektromehhaaniline sidestus (</w:t>
      </w:r>
      <w:r w:rsidRPr="00553635">
        <w:rPr>
          <w:i/>
        </w:rPr>
        <w:t>electromechanical coupling term</w:t>
      </w:r>
      <w:r>
        <w:t>), elektriline impedants (</w:t>
      </w:r>
      <w:r w:rsidRPr="00553635">
        <w:rPr>
          <w:i/>
        </w:rPr>
        <w:t>electrical impedance</w:t>
      </w:r>
      <w:r>
        <w:t>), paindejäikus (</w:t>
      </w:r>
      <w:r w:rsidRPr="00553635">
        <w:rPr>
          <w:i/>
        </w:rPr>
        <w:t>bending stiffness</w:t>
      </w:r>
      <w:r>
        <w:t>) ning algkõverus(</w:t>
      </w:r>
      <w:r w:rsidRPr="00553635">
        <w:rPr>
          <w:i/>
        </w:rPr>
        <w:t>zero curvature</w:t>
      </w:r>
      <w:r>
        <w:t>).</w:t>
      </w:r>
    </w:p>
    <w:p w:rsidR="007B73D7" w:rsidDel="00BE5CAD" w:rsidRDefault="007B73D7" w:rsidP="003F4CE1">
      <w:pPr>
        <w:pStyle w:val="N6uetekohane"/>
        <w:rPr>
          <w:ins w:id="357" w:author="a" w:date="2009-05-22T10:25:00Z"/>
          <w:del w:id="358" w:author="Mart Anton" w:date="2009-05-24T23:09:00Z"/>
        </w:rPr>
      </w:pPr>
      <w:ins w:id="359" w:author="Mart Anton" w:date="2009-05-24T23:30:00Z">
        <w:r>
          <w:t xml:space="preserve">Erinevad töögrupid on välja töötanud väga erinevaid karakteriseerimise meetodeid ning materjale iseloomustatakse sageli erinevate parameetrite abil. Antud töös kirjeldatud mudel </w:t>
        </w:r>
      </w:ins>
      <w:ins w:id="360" w:author="a" w:date="2009-05-22T10:21:00Z">
        <w:del w:id="361" w:author="Mart Anton" w:date="2009-05-24T23:30:00Z">
          <w:r w:rsidDel="003F4CE1">
            <w:delText xml:space="preserve">Mudel </w:delText>
          </w:r>
        </w:del>
      </w:ins>
      <w:r>
        <w:t xml:space="preserve">on </w:t>
      </w:r>
      <w:ins w:id="362" w:author="a" w:date="2009-05-22T10:24:00Z">
        <w:r>
          <w:t xml:space="preserve">kasutatavate füüsikaliste materjali parameetrite tõttu </w:t>
        </w:r>
      </w:ins>
      <w:r>
        <w:t>geomeetriliselt skaleeruv</w:t>
      </w:r>
      <w:ins w:id="363" w:author="a" w:date="2009-05-22T10:22:00Z">
        <w:r>
          <w:t xml:space="preserve"> ning</w:t>
        </w:r>
      </w:ins>
      <w:r>
        <w:t xml:space="preserve"> kirjeldab</w:t>
      </w:r>
      <w:ins w:id="364" w:author="Mart Anton" w:date="2009-05-24T23:08:00Z">
        <w:r>
          <w:t xml:space="preserve"> kõigi</w:t>
        </w:r>
      </w:ins>
      <w:r>
        <w:t xml:space="preserve"> selliste parameetrite mõju, mida insener saab seadme projekteerimisel muuta.</w:t>
      </w:r>
    </w:p>
    <w:p w:rsidR="007B73D7" w:rsidRDefault="007B73D7" w:rsidP="003F4CE1">
      <w:pPr>
        <w:pStyle w:val="N6uetekohane"/>
      </w:pPr>
      <w:del w:id="365" w:author="Mart Anton" w:date="2009-05-24T23:09:00Z">
        <w:r w:rsidDel="00BE5CAD">
          <w:delText>Mudeli täpsem kirjeldus asub alajaotuses 3</w:delText>
        </w:r>
      </w:del>
      <w:r>
        <w:t>.</w:t>
      </w:r>
      <w:ins w:id="366" w:author="Mart Anton" w:date="2009-05-24T23:30:00Z">
        <w:r>
          <w:t xml:space="preserve"> </w:t>
        </w:r>
      </w:ins>
      <w:ins w:id="367" w:author="Mart Anton" w:date="2009-05-24T23:31:00Z">
        <w:r>
          <w:t>Samas on mudel piisavalt üldine võimladmaks kirjeldada erinevaid EAP materjale.</w:t>
        </w:r>
      </w:ins>
    </w:p>
    <w:p w:rsidR="007B73D7" w:rsidRDefault="007B73D7" w:rsidP="0048421B">
      <w:pPr>
        <w:pStyle w:val="Heading2"/>
      </w:pPr>
      <w:bookmarkStart w:id="368" w:name="_Toc230971984"/>
      <w:bookmarkStart w:id="369" w:name="_Toc230767548"/>
      <w:r>
        <w:t>Jäiga pikendusega täitur</w:t>
      </w:r>
      <w:bookmarkEnd w:id="368"/>
      <w:del w:id="370" w:author="Mart Anton" w:date="2009-05-24T22:59:00Z">
        <w:r w:rsidDel="0048421B">
          <w:delText>i modelleerimine</w:delText>
        </w:r>
      </w:del>
      <w:bookmarkEnd w:id="369"/>
    </w:p>
    <w:p w:rsidR="007B73D7" w:rsidRDefault="007B73D7" w:rsidP="0037404D">
      <w:pPr>
        <w:pStyle w:val="N6uetekohane"/>
      </w:pPr>
      <w:ins w:id="371" w:author="Mart Anton" w:date="2009-05-24T23:26:00Z">
        <w:r>
          <w:t xml:space="preserve">Antud töös uuritav täitur koosneb lühikesest EAP materjali tükki kantilever konfiguratsioonis elektrikontaktide vahel, mille otsa on kinnitatud jäik pikendus (joonis </w:t>
        </w:r>
      </w:ins>
      <w:ins w:id="372" w:author="Mart Anton" w:date="2009-05-24T23:39:00Z">
        <w:r>
          <w:t>7</w:t>
        </w:r>
      </w:ins>
      <w:ins w:id="373" w:author="Mart Anton" w:date="2009-05-24T23:26:00Z">
        <w:r>
          <w:t>).</w:t>
        </w:r>
      </w:ins>
    </w:p>
    <w:tbl>
      <w:tblPr>
        <w:tblW w:w="0" w:type="auto"/>
        <w:tblInd w:w="1526" w:type="dxa"/>
        <w:tblLook w:val="00A0"/>
      </w:tblPr>
      <w:tblGrid>
        <w:gridCol w:w="6520"/>
      </w:tblGrid>
      <w:tr w:rsidR="007B73D7" w:rsidTr="00013824">
        <w:tc>
          <w:tcPr>
            <w:tcW w:w="6520" w:type="dxa"/>
          </w:tcPr>
          <w:p w:rsidR="007B73D7" w:rsidRDefault="007B73D7" w:rsidP="00013824">
            <w:pPr>
              <w:pStyle w:val="N6uetekohane"/>
              <w:ind w:firstLine="0"/>
            </w:pPr>
            <w:r w:rsidRPr="00CD019A">
              <w:rPr>
                <w:noProof/>
                <w:lang w:val="en-US"/>
              </w:rPr>
              <w:pict>
                <v:shape id="Picture 73" o:spid="_x0000_i1034" type="#_x0000_t75" style="width:285.75pt;height:149.25pt;visibility:visible">
                  <v:imagedata r:id="rId17" o:title=""/>
                </v:shape>
              </w:pict>
            </w:r>
          </w:p>
        </w:tc>
      </w:tr>
      <w:tr w:rsidR="007B73D7" w:rsidTr="00013824">
        <w:tc>
          <w:tcPr>
            <w:tcW w:w="6520" w:type="dxa"/>
          </w:tcPr>
          <w:p w:rsidR="007B73D7" w:rsidRDefault="007B73D7" w:rsidP="0037404D">
            <w:pPr>
              <w:pStyle w:val="Joonis"/>
            </w:pPr>
            <w:r w:rsidRPr="00CD019A">
              <w:rPr>
                <w:b/>
              </w:rPr>
              <w:t xml:space="preserve">Joonis </w:t>
            </w:r>
            <w:del w:id="374" w:author="Mart Anton" w:date="2009-05-24T23:39:00Z">
              <w:r w:rsidRPr="00CD019A" w:rsidDel="0037404D">
                <w:rPr>
                  <w:b/>
                </w:rPr>
                <w:delText>8</w:delText>
              </w:r>
            </w:del>
            <w:ins w:id="375" w:author="Mart Anton" w:date="2009-05-24T23:39:00Z">
              <w:r>
                <w:rPr>
                  <w:b/>
                </w:rPr>
                <w:t>7</w:t>
              </w:r>
            </w:ins>
            <w:r>
              <w:t>. Pikendusega EAP täitur.</w:t>
            </w:r>
          </w:p>
        </w:tc>
      </w:tr>
    </w:tbl>
    <w:p w:rsidR="007B73D7" w:rsidRDefault="007B73D7" w:rsidP="003F4CE1">
      <w:pPr>
        <w:pStyle w:val="N6uetekohane"/>
        <w:numPr>
          <w:ins w:id="376" w:author="Mart Anton" w:date="2009-05-24T23:29:00Z"/>
        </w:numPr>
        <w:rPr>
          <w:ins w:id="377" w:author="Mart Anton" w:date="2009-05-24T23:29:00Z"/>
        </w:rPr>
      </w:pPr>
    </w:p>
    <w:p w:rsidR="007B73D7" w:rsidRDefault="007B73D7" w:rsidP="0037404D">
      <w:pPr>
        <w:pStyle w:val="N6uetekohane"/>
      </w:pPr>
      <w:ins w:id="378" w:author="Mart Anton" w:date="2009-05-24T23:26:00Z">
        <w:r>
          <w:t>Selle</w:t>
        </w:r>
      </w:ins>
      <w:ins w:id="379" w:author="Mart Anton" w:date="2009-05-24T23:34:00Z">
        <w:r>
          <w:t>l</w:t>
        </w:r>
      </w:ins>
      <w:ins w:id="380" w:author="Mart Anton" w:date="2009-05-24T23:26:00Z">
        <w:r>
          <w:t xml:space="preserve"> konstruktsioonil on võrreldes pikka EAP</w:t>
        </w:r>
      </w:ins>
      <w:ins w:id="381" w:author="Mart Anton" w:date="2009-05-24T23:34:00Z">
        <w:r>
          <w:t xml:space="preserve"> materjali</w:t>
        </w:r>
      </w:ins>
      <w:ins w:id="382" w:author="Mart Anton" w:date="2009-05-24T23:26:00Z">
        <w:r>
          <w:t xml:space="preserve"> riba</w:t>
        </w:r>
      </w:ins>
      <w:ins w:id="383" w:author="Mart Anton" w:date="2009-05-24T23:35:00Z">
        <w:r>
          <w:t xml:space="preserve"> kujul täituriga</w:t>
        </w:r>
      </w:ins>
      <w:ins w:id="384" w:author="Mart Anton" w:date="2009-05-24T23:26:00Z">
        <w:r>
          <w:t xml:space="preserve"> mitmeid </w:t>
        </w:r>
      </w:ins>
      <w:ins w:id="385" w:author="Mart Anton" w:date="2009-05-24T23:27:00Z">
        <w:r>
          <w:t>eeliseid.</w:t>
        </w:r>
      </w:ins>
      <w:ins w:id="386" w:author="Mart Anton" w:date="2009-05-24T23:29:00Z">
        <w:r>
          <w:t xml:space="preserve"> </w:t>
        </w:r>
      </w:ins>
      <w:del w:id="387" w:author="Mart Anton" w:date="2009-05-24T23:36:00Z">
        <w:r w:rsidDel="0037404D">
          <w:delText xml:space="preserve">On näidatud </w:delText>
        </w:r>
        <w:r w:rsidRPr="005709C2" w:rsidDel="0037404D">
          <w:delText>[</w:delText>
        </w:r>
        <w:r w:rsidDel="0037404D">
          <w:delText>10, 29</w:delText>
        </w:r>
        <w:r w:rsidRPr="005709C2" w:rsidDel="0037404D">
          <w:delText>]</w:delText>
        </w:r>
        <w:r w:rsidDel="0037404D">
          <w:delText xml:space="preserve">, et sellise konstruktsiooni puhul ei kaotata summaarses jõus ega paindes. Tekitatav jõud on võrdeline riba laiusega. </w:delText>
        </w:r>
      </w:del>
      <w:r>
        <w:t xml:space="preserve">Tehtav töö ühikulise pindala kohta on suurem pika ribaga võrreldes, Pikendusega täituri kuju on peaaegu üheselt määratud, s.t kindlale täituri tipp-punkti koordinaadile vastava EAP riba kuju võib lugeda konstantseks. </w:t>
      </w:r>
      <w:ins w:id="388" w:author="Mart Anton" w:date="2009-05-24T23:37:00Z">
        <w:r>
          <w:t xml:space="preserve">Sellise konstruktsiooni puhul ei kaotata me jõus kuna tekitatav jõud on võrdeline riba laiusega </w:t>
        </w:r>
        <w:r w:rsidRPr="005709C2">
          <w:t>[</w:t>
        </w:r>
        <w:r>
          <w:t>10, 29</w:t>
        </w:r>
        <w:r w:rsidRPr="005709C2">
          <w:t>]</w:t>
        </w:r>
        <w:r>
          <w:t xml:space="preserve">. </w:t>
        </w:r>
      </w:ins>
      <w:del w:id="389" w:author="Mart Anton" w:date="2009-05-24T23:37:00Z">
        <w:r w:rsidDel="0037404D">
          <w:delText xml:space="preserve">Suhet pinge ja paindenurga vahel koormuseta olekus võib lugeda lineaarseks. </w:delText>
        </w:r>
      </w:del>
      <w:r>
        <w:t xml:space="preserve">Jõu ja asukoha vahelist suhet saab </w:t>
      </w:r>
      <w:del w:id="390" w:author="Mart Anton" w:date="2009-05-24T23:37:00Z">
        <w:r w:rsidDel="0037404D">
          <w:delText xml:space="preserve">samuti </w:delText>
        </w:r>
      </w:del>
      <w:r>
        <w:t xml:space="preserve">piisava täpsusega lähendada lineaarse funktsiooniga. </w:t>
      </w:r>
      <w:r w:rsidRPr="005709C2">
        <w:t>[</w:t>
      </w:r>
      <w:r>
        <w:t>10</w:t>
      </w:r>
      <w:r w:rsidRPr="005709C2">
        <w:t xml:space="preserve">; </w:t>
      </w:r>
      <w:r>
        <w:t>29</w:t>
      </w:r>
      <w:r w:rsidRPr="005709C2">
        <w:t>]</w:t>
      </w:r>
      <w:r>
        <w:t>. Piisavalt lühikese EAP riba puhul saab kõiki parameetreid kogu EAP riba ulatuses lugeda konstantseks. Pinnaelektroodide takistuse võib lugeda nullilähedaseks ja jätta arvestamata. Võib eeldada konstantset elektriliselt indutseeritud paindemomenti ning riba kõverust</w:t>
      </w:r>
      <w:ins w:id="391" w:author="Mart Anton" w:date="2009-05-24T23:39:00Z">
        <w:r>
          <w:t xml:space="preserve"> (joonis 8)</w:t>
        </w:r>
      </w:ins>
      <w:r>
        <w:t xml:space="preserve">. </w:t>
      </w:r>
    </w:p>
    <w:tbl>
      <w:tblPr>
        <w:tblW w:w="7655" w:type="dxa"/>
        <w:tblInd w:w="817" w:type="dxa"/>
        <w:tblLook w:val="00A0"/>
      </w:tblPr>
      <w:tblGrid>
        <w:gridCol w:w="7655"/>
      </w:tblGrid>
      <w:tr w:rsidR="007B73D7" w:rsidTr="00CD019A">
        <w:tc>
          <w:tcPr>
            <w:tcW w:w="7655" w:type="dxa"/>
          </w:tcPr>
          <w:p w:rsidR="007B73D7" w:rsidRPr="00CD019A" w:rsidRDefault="007B73D7" w:rsidP="00CD019A">
            <w:pPr>
              <w:spacing w:line="360" w:lineRule="auto"/>
              <w:rPr>
                <w:szCs w:val="24"/>
                <w:lang w:val="et-EE"/>
              </w:rPr>
            </w:pPr>
            <w:r w:rsidRPr="00CD019A">
              <w:rPr>
                <w:noProof/>
                <w:szCs w:val="24"/>
              </w:rPr>
              <w:pict>
                <v:shape id="Picture 6" o:spid="_x0000_i1035" type="#_x0000_t75" style="width:343.5pt;height:192pt;visibility:visible">
                  <v:imagedata r:id="rId18" o:title=""/>
                </v:shape>
              </w:pict>
            </w:r>
          </w:p>
        </w:tc>
      </w:tr>
      <w:tr w:rsidR="007B73D7" w:rsidRPr="00147F55" w:rsidTr="00CD019A">
        <w:tc>
          <w:tcPr>
            <w:tcW w:w="7655" w:type="dxa"/>
          </w:tcPr>
          <w:p w:rsidR="007B73D7" w:rsidRPr="00CD019A" w:rsidRDefault="007B73D7" w:rsidP="00660646">
            <w:pPr>
              <w:pStyle w:val="Joonis"/>
              <w:rPr>
                <w:lang w:val="et-EE"/>
              </w:rPr>
            </w:pPr>
            <w:r w:rsidRPr="00CD019A">
              <w:rPr>
                <w:b/>
                <w:lang w:val="et-EE"/>
              </w:rPr>
              <w:t xml:space="preserve">Joonis </w:t>
            </w:r>
            <w:del w:id="392" w:author="Mart Anton" w:date="2009-05-24T23:39:00Z">
              <w:r w:rsidRPr="00CD019A" w:rsidDel="0037404D">
                <w:rPr>
                  <w:b/>
                  <w:lang w:val="et-EE"/>
                </w:rPr>
                <w:delText>7</w:delText>
              </w:r>
            </w:del>
            <w:ins w:id="393" w:author="Mart Anton" w:date="2009-05-24T23:39:00Z">
              <w:r>
                <w:rPr>
                  <w:b/>
                  <w:lang w:val="et-EE"/>
                </w:rPr>
                <w:t>8</w:t>
              </w:r>
            </w:ins>
            <w:r w:rsidRPr="00CD019A">
              <w:rPr>
                <w:lang w:val="et-EE"/>
              </w:rPr>
              <w:t>. Pika (vasakul) ja lühikese (paremal) painduva EAP riba kuju [20].</w:t>
            </w:r>
          </w:p>
        </w:tc>
      </w:tr>
    </w:tbl>
    <w:p w:rsidR="007B73D7" w:rsidRPr="0037404D" w:rsidDel="0037404D" w:rsidRDefault="007B73D7" w:rsidP="007B73D7">
      <w:pPr>
        <w:pStyle w:val="N6uetekohane"/>
        <w:numPr>
          <w:ins w:id="394" w:author="Mart Anton" w:date="2009-05-24T23:29:00Z"/>
        </w:numPr>
        <w:rPr>
          <w:del w:id="395" w:author="Mart Anton" w:date="2009-05-24T23:40:00Z"/>
          <w:b/>
          <w:bCs/>
        </w:rPr>
        <w:pPrChange w:id="396" w:author="Mart Anton" w:date="2009-05-24T22:24:00Z">
          <w:pPr>
            <w:pStyle w:val="Heading1"/>
            <w:contextualSpacing/>
          </w:pPr>
        </w:pPrChange>
      </w:pPr>
      <w:del w:id="397" w:author="Mart Anton" w:date="2009-05-24T23:42:00Z">
        <w:r w:rsidDel="0037404D">
          <w:delText xml:space="preserve">Lühikesest IPMC ribast ning jäigast pikendusest koostatud täituril (joonis 8) on mitmeid eeliseid. </w:delText>
        </w:r>
      </w:del>
      <w:ins w:id="398" w:author="Mart Anton" w:date="2009-05-24T23:41:00Z">
        <w:r w:rsidRPr="0037404D">
          <w:t>Pika painduva EAP riba korral võib teoreetiliselt esineda sama riba tipu koordinaadi korral mitu erinevat tasakaalulist riba kuju (vt joonis 7) [20]. Riba käitumise korral tuleb arvestada pinnaelektroodide takistuse muutumisest tingitud efektidega. Vastavalt alajaotuses 2.2.4 kirjeldatule tekib riba elektrikontaktidest kaugel asuvates punktides signaalidel viivis, mis tingib sellise täituri hüstereesi [4].</w:t>
        </w:r>
      </w:ins>
      <w:del w:id="399" w:author="Mart Anton" w:date="2009-05-24T23:34:00Z">
        <w:r w:rsidRPr="0037404D" w:rsidDel="0077774A">
          <w:delText>On näidatud [10, 29], et sellise konstruktsiooni puhul ei kaotata summaarses jõus ega paindes</w:delText>
        </w:r>
      </w:del>
      <w:ins w:id="400" w:author="a" w:date="2009-05-22T11:06:00Z">
        <w:del w:id="401" w:author="Mart Anton" w:date="2009-05-24T23:34:00Z">
          <w:r w:rsidRPr="0037404D" w:rsidDel="0077774A">
            <w:delText xml:space="preserve">. Tekitatav </w:delText>
          </w:r>
        </w:del>
      </w:ins>
      <w:del w:id="402" w:author="Mart Anton" w:date="2009-05-24T23:34:00Z">
        <w:r w:rsidRPr="0037404D" w:rsidDel="0077774A">
          <w:delText xml:space="preserve">jõud on võrdeline riba laiusega. </w:delText>
        </w:r>
      </w:del>
      <w:ins w:id="403" w:author="a" w:date="2009-05-22T11:07:00Z">
        <w:del w:id="404" w:author="Mart Anton" w:date="2009-05-24T23:34:00Z">
          <w:r w:rsidRPr="0037404D" w:rsidDel="0077774A">
            <w:delText xml:space="preserve">Tehtav </w:delText>
          </w:r>
        </w:del>
      </w:ins>
      <w:del w:id="405" w:author="Mart Anton" w:date="2009-05-24T23:34:00Z">
        <w:r w:rsidRPr="0037404D" w:rsidDel="0077774A">
          <w:delText xml:space="preserve">töö ühikulise pindala kohta on suurem </w:delText>
        </w:r>
      </w:del>
      <w:ins w:id="406" w:author="a" w:date="2009-05-22T11:07:00Z">
        <w:del w:id="407" w:author="Mart Anton" w:date="2009-05-24T23:34:00Z">
          <w:r w:rsidRPr="0037404D" w:rsidDel="0077774A">
            <w:delText xml:space="preserve">pika ribaga </w:delText>
          </w:r>
        </w:del>
      </w:ins>
      <w:del w:id="408" w:author="Mart Anton" w:date="2009-05-24T23:34:00Z">
        <w:r w:rsidRPr="0037404D" w:rsidDel="0077774A">
          <w:delText>võrreldes, Pikendusega täituri kuju</w:delText>
        </w:r>
      </w:del>
      <w:ins w:id="409" w:author="a" w:date="2009-05-24T22:56:00Z">
        <w:del w:id="410" w:author="Mart Anton" w:date="2009-05-24T23:34:00Z">
          <w:r w:rsidRPr="0037404D" w:rsidDel="0077774A">
            <w:delText xml:space="preserve"> on</w:delText>
          </w:r>
        </w:del>
      </w:ins>
      <w:del w:id="411" w:author="Mart Anton" w:date="2009-05-24T23:34:00Z">
        <w:r w:rsidRPr="0037404D" w:rsidDel="0077774A">
          <w:delText xml:space="preserve"> peaaegu üheselt määratud, s.t kindlale täituri tipp-punkti koordinaadile vastava EAP riba kuju võib lugeda konstantseks. Suhet pinge ja paindenurga vahel koormuseta olekus võib lugeda lineaarseks. Jõu ja asukoha vahelist suhet saab samuti piisava täpsusega lähendada lineaarse funktsiooniga. [10; 29]</w:delText>
        </w:r>
      </w:del>
    </w:p>
    <w:p w:rsidR="007B73D7" w:rsidRPr="0037404D" w:rsidRDefault="007B73D7" w:rsidP="007B73D7">
      <w:pPr>
        <w:pStyle w:val="N6uetekohane"/>
        <w:numPr>
          <w:ins w:id="412" w:author="Mart Anton" w:date="2009-05-24T23:29:00Z"/>
        </w:numPr>
        <w:rPr>
          <w:ins w:id="413" w:author="Mart Anton" w:date="2009-05-24T23:29:00Z"/>
          <w:b/>
          <w:bCs/>
        </w:rPr>
        <w:pPrChange w:id="414" w:author="Mart Anton" w:date="2009-05-24T22:24:00Z">
          <w:pPr>
            <w:pStyle w:val="Heading1"/>
            <w:contextualSpacing/>
          </w:pPr>
        </w:pPrChange>
      </w:pPr>
    </w:p>
    <w:p w:rsidR="007B73D7" w:rsidRPr="007B73D7" w:rsidRDefault="007B73D7" w:rsidP="007B73D7">
      <w:pPr>
        <w:numPr>
          <w:ins w:id="415" w:author="Mart Anton" w:date="2009-05-24T22:24:00Z"/>
        </w:numPr>
        <w:rPr>
          <w:ins w:id="416" w:author="Mart Anton" w:date="2009-05-24T22:24:00Z"/>
          <w:bCs/>
          <w:rPrChange w:id="417" w:author="Mart Anton" w:date="2009-05-24T23:41:00Z">
            <w:rPr>
              <w:ins w:id="418" w:author="Mart Anton" w:date="2009-05-24T22:24:00Z"/>
              <w:bCs w:val="0"/>
              <w:sz w:val="24"/>
              <w:szCs w:val="22"/>
            </w:rPr>
          </w:rPrChange>
        </w:rPr>
        <w:pPrChange w:id="419" w:author="Mart Anton" w:date="2009-05-24T23:42:00Z">
          <w:pPr>
            <w:pStyle w:val="Heading1"/>
          </w:pPr>
        </w:pPrChange>
      </w:pPr>
    </w:p>
    <w:p w:rsidR="007B73D7" w:rsidRDefault="007B73D7" w:rsidP="00F030EF">
      <w:pPr>
        <w:pStyle w:val="Heading1"/>
      </w:pPr>
      <w:r>
        <w:rPr>
          <w:sz w:val="24"/>
          <w:szCs w:val="24"/>
        </w:rPr>
        <w:br w:type="page"/>
      </w:r>
      <w:bookmarkStart w:id="420" w:name="_Toc230767549"/>
      <w:bookmarkStart w:id="421" w:name="_Toc230971985"/>
      <w:r>
        <w:t>Täituri m</w:t>
      </w:r>
      <w:r w:rsidRPr="00CF58E0">
        <w:t>udel ja geomeetria</w:t>
      </w:r>
      <w:bookmarkEnd w:id="420"/>
      <w:bookmarkEnd w:id="421"/>
    </w:p>
    <w:p w:rsidR="007B73D7" w:rsidRDefault="007B73D7" w:rsidP="009B4976">
      <w:pPr>
        <w:pStyle w:val="N6uetekohane"/>
      </w:pPr>
      <w:r>
        <w:t xml:space="preserve">Selles peatükis </w:t>
      </w:r>
      <w:ins w:id="422" w:author="a" w:date="2009-05-24T22:56:00Z">
        <w:r>
          <w:t>tutvustatakse</w:t>
        </w:r>
      </w:ins>
      <w:del w:id="423" w:author="a" w:date="2009-05-24T22:56:00Z">
        <w:r>
          <w:delText>tutvustame</w:delText>
        </w:r>
      </w:del>
      <w:r>
        <w:t xml:space="preserve"> </w:t>
      </w:r>
      <w:ins w:id="424" w:author="a" w:date="2009-05-22T11:07:00Z">
        <w:r>
          <w:t xml:space="preserve">käesolevas </w:t>
        </w:r>
      </w:ins>
      <w:r>
        <w:t xml:space="preserve">töös uuritava painduva EAP täituri mudelit. Esimeses kahes alapeatükis defineeritakse täituri parameetrid. Viimases alapeatükis </w:t>
      </w:r>
      <w:ins w:id="425" w:author="a" w:date="2009-05-24T22:56:00Z">
        <w:r>
          <w:t>esitatakse</w:t>
        </w:r>
      </w:ins>
      <w:del w:id="426" w:author="a" w:date="2009-05-24T22:56:00Z">
        <w:r>
          <w:delText>eistatakse</w:delText>
        </w:r>
      </w:del>
      <w:r>
        <w:t xml:space="preserve"> sisendite ja väljundite vahelised seosed.</w:t>
      </w:r>
    </w:p>
    <w:p w:rsidR="007B73D7" w:rsidRDefault="007B73D7" w:rsidP="009B4976">
      <w:pPr>
        <w:pStyle w:val="N6uetekohane"/>
      </w:pPr>
      <w:r>
        <w:t>Rakendusliku</w:t>
      </w:r>
      <w:ins w:id="427" w:author="a" w:date="2009-05-24T22:56:00Z">
        <w:r>
          <w:t xml:space="preserve"> poole</w:t>
        </w:r>
      </w:ins>
      <w:del w:id="428" w:author="a" w:date="2009-05-24T22:56:00Z">
        <w:r>
          <w:delText>lt poolel</w:delText>
        </w:r>
      </w:del>
      <w:r>
        <w:t xml:space="preserve"> pealt pakuvad huvi eeskät lineaarsed mudelid. Linearse mudeli korral on olemas meetodid </w:t>
      </w:r>
      <w:r w:rsidRPr="00C45108">
        <w:t>EAP täituri reaalajas juhtimiseks, rakendades erinevaid kontroll</w:t>
      </w:r>
      <w:del w:id="429" w:author="a" w:date="2009-05-24T22:56:00Z">
        <w:r>
          <w:delText xml:space="preserve"> </w:delText>
        </w:r>
      </w:del>
      <w:r>
        <w:t>algortime</w:t>
      </w:r>
      <w:r w:rsidRPr="00C45108">
        <w:t>, näiteks PID, PI, H</w:t>
      </w:r>
      <w:r w:rsidRPr="00C45108">
        <w:rPr>
          <w:vertAlign w:val="subscript"/>
        </w:rPr>
        <w:t>∞</w:t>
      </w:r>
      <w:r w:rsidRPr="00C45108">
        <w:t xml:space="preserve">. </w:t>
      </w:r>
      <w:r>
        <w:t xml:space="preserve">Linearse mudeli all peetakse silmas, et süsteemi sisendid ja väljundid on omavahel seotud ja leidub vastav teisendusfunktsioon (ing. k. </w:t>
      </w:r>
      <w:r w:rsidRPr="0058483F">
        <w:rPr>
          <w:i/>
          <w:iCs/>
        </w:rPr>
        <w:t>transfer function</w:t>
      </w:r>
      <w:r>
        <w:t>). Tagasisidega kontrolliks praktiliselt kasutatav teisendusfunktsioon peab olema lõplikujärguline ja ratsionaalne funktsioon. Mitmed seni välja pakutud füüsikalised mudelid on reaalajakontrolliks sobilikud pärast lihtsustamist</w:t>
      </w:r>
      <w:ins w:id="430" w:author="a" w:date="2009-05-22T11:28:00Z">
        <w:r>
          <w:t xml:space="preserve"> või </w:t>
        </w:r>
      </w:ins>
      <w:r w:rsidRPr="005709C2">
        <w:t>lähendamist. [</w:t>
      </w:r>
      <w:r>
        <w:t>21</w:t>
      </w:r>
      <w:r w:rsidRPr="005709C2">
        <w:t>]</w:t>
      </w:r>
    </w:p>
    <w:p w:rsidR="007B73D7" w:rsidRDefault="007B73D7" w:rsidP="008445A2">
      <w:pPr>
        <w:pStyle w:val="N6uetekohane"/>
      </w:pPr>
      <w:r>
        <w:t xml:space="preserve">Käesolev töö esitab poolempiirilise mudeli, kus EAP materjalis toimuvad keerulised protsessid (erinevat tüüpi EAP-de korral </w:t>
      </w:r>
      <w:ins w:id="431" w:author="a" w:date="2009-05-24T22:56:00Z">
        <w:r>
          <w:t>erinevad)</w:t>
        </w:r>
      </w:ins>
      <w:del w:id="432" w:author="a" w:date="2009-05-24T22:56:00Z">
        <w:r>
          <w:delText>erinevead)</w:delText>
        </w:r>
      </w:del>
      <w:r>
        <w:t xml:space="preserve"> lähendatakse empiiriliselt</w:t>
      </w:r>
      <w:ins w:id="433" w:author="a" w:date="2009-05-24T22:56:00Z">
        <w:r>
          <w:t>,</w:t>
        </w:r>
      </w:ins>
      <w:r>
        <w:t xml:space="preserve"> aga muus osas põhineb mudel füüsikalistel parameetritel. </w:t>
      </w:r>
    </w:p>
    <w:p w:rsidR="007B73D7" w:rsidRDefault="007B73D7" w:rsidP="00B446B1">
      <w:pPr>
        <w:pStyle w:val="Heading2"/>
      </w:pPr>
      <w:bookmarkStart w:id="434" w:name="_Toc230767550"/>
      <w:bookmarkStart w:id="435" w:name="_Toc230971986"/>
      <w:r>
        <w:t>Materjali parameetrid</w:t>
      </w:r>
      <w:bookmarkEnd w:id="434"/>
      <w:bookmarkEnd w:id="435"/>
    </w:p>
    <w:p w:rsidR="007B73D7" w:rsidRPr="006E0081" w:rsidRDefault="007B73D7" w:rsidP="006E0081">
      <w:pPr>
        <w:pStyle w:val="N6uetekohane"/>
      </w:pPr>
      <w:r w:rsidRPr="006E0081">
        <w:t xml:space="preserve">Käesolevas </w:t>
      </w:r>
      <w:r>
        <w:t>t</w:t>
      </w:r>
      <w:r w:rsidRPr="006E0081">
        <w:t xml:space="preserve">äituri mudelis kirjeldatakse painduva EAP tüki omadused </w:t>
      </w:r>
      <w:r>
        <w:t>nelja, tüki suur</w:t>
      </w:r>
      <w:r w:rsidRPr="006E0081">
        <w:t>usest sõltumatu par</w:t>
      </w:r>
      <w:r>
        <w:t>am</w:t>
      </w:r>
      <w:r w:rsidRPr="006E0081">
        <w:t xml:space="preserve">eetri kaudu: </w:t>
      </w:r>
      <w:r>
        <w:t xml:space="preserve">normaliseeritud </w:t>
      </w:r>
      <w:r w:rsidRPr="006E0081">
        <w:t>elektromehhaaniline sidestus</w:t>
      </w:r>
      <w:r>
        <w:t xml:space="preserve"> (</w:t>
      </w:r>
      <w:r w:rsidRPr="00D2089E">
        <w:rPr>
          <w:i/>
        </w:rPr>
        <w:t>electromechanical coupling</w:t>
      </w:r>
      <w:r>
        <w:t>)</w:t>
      </w:r>
      <w:r w:rsidRPr="006E0081">
        <w:t xml:space="preserve">, normaliseeritud elektriline impedants </w:t>
      </w:r>
      <w:r>
        <w:t>(</w:t>
      </w:r>
      <w:r w:rsidRPr="00D2089E">
        <w:rPr>
          <w:i/>
        </w:rPr>
        <w:t>electrical impedance</w:t>
      </w:r>
      <w:r>
        <w:t xml:space="preserve">); </w:t>
      </w:r>
      <w:r w:rsidRPr="006E0081">
        <w:t>normaliseeritud paindejäikus</w:t>
      </w:r>
      <w:r>
        <w:t xml:space="preserve"> (</w:t>
      </w:r>
      <w:r w:rsidRPr="00D2089E">
        <w:rPr>
          <w:i/>
        </w:rPr>
        <w:t>bending stiffness</w:t>
      </w:r>
      <w:r>
        <w:t>)</w:t>
      </w:r>
      <w:r w:rsidRPr="006E0081">
        <w:t>, ja algkõverus</w:t>
      </w:r>
      <w:r>
        <w:t xml:space="preserve"> (</w:t>
      </w:r>
      <w:r w:rsidRPr="00FA78B3">
        <w:rPr>
          <w:i/>
        </w:rPr>
        <w:t>zero curvature</w:t>
      </w:r>
      <w:r>
        <w:t>)</w:t>
      </w:r>
      <w:r w:rsidRPr="006E0081">
        <w:t>.</w:t>
      </w:r>
    </w:p>
    <w:p w:rsidR="007B73D7" w:rsidRDefault="007B73D7" w:rsidP="00CE1B82">
      <w:pPr>
        <w:pStyle w:val="Heading3"/>
        <w:rPr>
          <w:lang w:val="et-EE"/>
        </w:rPr>
      </w:pPr>
      <w:bookmarkStart w:id="436" w:name="_Toc230767551"/>
      <w:bookmarkStart w:id="437" w:name="_Toc230971987"/>
      <w:r>
        <w:rPr>
          <w:lang w:val="et-EE"/>
        </w:rPr>
        <w:t>Elektromehhaaniline sidestus</w:t>
      </w:r>
      <w:bookmarkEnd w:id="436"/>
      <w:bookmarkEnd w:id="437"/>
    </w:p>
    <w:p w:rsidR="007B73D7" w:rsidRDefault="007B73D7" w:rsidP="00123B52">
      <w:pPr>
        <w:spacing w:line="360" w:lineRule="auto"/>
        <w:ind w:firstLine="284"/>
        <w:jc w:val="both"/>
        <w:rPr>
          <w:szCs w:val="24"/>
          <w:lang w:val="et-EE"/>
        </w:rPr>
      </w:pPr>
      <w:r>
        <w:rPr>
          <w:szCs w:val="24"/>
          <w:lang w:val="et-EE"/>
        </w:rPr>
        <w:t xml:space="preserve">Kõiki painduvaid EAP-d seob omadus, et voolu toimel tekib materjalis paindemoment. Juhul, kui EAP liikumine pole takistatud, paneb paindemoment materjali painduma. </w:t>
      </w:r>
      <w:ins w:id="438" w:author="a" w:date="2009-05-22T11:23:00Z">
        <w:r>
          <w:rPr>
            <w:szCs w:val="24"/>
            <w:lang w:val="et-EE"/>
          </w:rPr>
          <w:t xml:space="preserve">On näidatud </w:t>
        </w:r>
        <w:r w:rsidRPr="005709C2">
          <w:rPr>
            <w:szCs w:val="24"/>
            <w:lang w:val="et-EE"/>
          </w:rPr>
          <w:t>[</w:t>
        </w:r>
      </w:ins>
      <w:ins w:id="439" w:author="a" w:date="2009-05-22T14:18:00Z">
        <w:r>
          <w:rPr>
            <w:szCs w:val="24"/>
            <w:lang w:val="et-EE"/>
          </w:rPr>
          <w:t>30</w:t>
        </w:r>
      </w:ins>
      <w:ins w:id="440" w:author="a" w:date="2009-05-22T11:23:00Z">
        <w:r w:rsidRPr="005709C2">
          <w:rPr>
            <w:szCs w:val="24"/>
            <w:lang w:val="et-EE"/>
          </w:rPr>
          <w:t>]</w:t>
        </w:r>
        <w:r>
          <w:rPr>
            <w:szCs w:val="24"/>
            <w:lang w:val="et-EE"/>
          </w:rPr>
          <w:t xml:space="preserve">, et materjaliriba paine vabas olekus või tekitatav jõud on võrdeline materjaliriba läbiva vooluga. </w:t>
        </w:r>
      </w:ins>
      <w:r>
        <w:rPr>
          <w:szCs w:val="24"/>
          <w:lang w:val="et-EE"/>
        </w:rPr>
        <w:t xml:space="preserve">Erinevat liiki EAP-del on rakendatava pinge mõjul tekkiva paindemomendi taga mitmeid füüsikalis-keemilisi protsesse, erinevaid mudeleid on nii juhtivate polümeeride kui IPMC-de </w:t>
      </w:r>
      <w:r w:rsidRPr="005709C2">
        <w:rPr>
          <w:szCs w:val="24"/>
          <w:lang w:val="et-EE"/>
        </w:rPr>
        <w:t xml:space="preserve">jaoks </w:t>
      </w:r>
      <w:r w:rsidRPr="00267F79">
        <w:rPr>
          <w:szCs w:val="24"/>
          <w:lang w:val="et-EE"/>
        </w:rPr>
        <w:t>[</w:t>
      </w:r>
      <w:r>
        <w:rPr>
          <w:szCs w:val="24"/>
          <w:lang w:val="et-EE"/>
        </w:rPr>
        <w:t>21</w:t>
      </w:r>
      <w:r w:rsidRPr="00267F79">
        <w:rPr>
          <w:szCs w:val="24"/>
          <w:lang w:val="et-EE"/>
        </w:rPr>
        <w:t xml:space="preserve">; </w:t>
      </w:r>
      <w:r>
        <w:rPr>
          <w:szCs w:val="24"/>
          <w:lang w:val="et-EE"/>
        </w:rPr>
        <w:t>31</w:t>
      </w:r>
      <w:r w:rsidRPr="00267F79">
        <w:rPr>
          <w:szCs w:val="24"/>
          <w:lang w:val="et-EE"/>
        </w:rPr>
        <w:t xml:space="preserve">; </w:t>
      </w:r>
      <w:r>
        <w:rPr>
          <w:szCs w:val="24"/>
          <w:lang w:val="et-EE"/>
        </w:rPr>
        <w:t>32</w:t>
      </w:r>
      <w:r w:rsidRPr="00267F79">
        <w:rPr>
          <w:szCs w:val="24"/>
          <w:lang w:val="et-EE"/>
        </w:rPr>
        <w:t>].</w:t>
      </w:r>
      <w:r>
        <w:rPr>
          <w:szCs w:val="24"/>
          <w:lang w:val="et-EE"/>
        </w:rPr>
        <w:t xml:space="preserve"> </w:t>
      </w:r>
      <w:r w:rsidRPr="00267F79">
        <w:rPr>
          <w:szCs w:val="24"/>
          <w:lang w:val="et-EE"/>
        </w:rPr>
        <w:t xml:space="preserve">Voolu ning jõu või paindenurga suhet erinevatel sagedustel kirjeldab elektromehhaaniline sidestus (electromechanical coupling). </w:t>
      </w:r>
      <w:r>
        <w:rPr>
          <w:szCs w:val="24"/>
          <w:lang w:val="et-EE"/>
        </w:rPr>
        <w:t xml:space="preserve">Käesolevas mudelis on eeldatud lineaarset seost elektriliselt indutseeritud paindemomendi </w:t>
      </w:r>
      <w:r w:rsidRPr="00CD019A">
        <w:rPr>
          <w:szCs w:val="24"/>
          <w:lang w:val="et-EE"/>
        </w:rPr>
        <w:fldChar w:fldCharType="begin"/>
      </w:r>
      <w:r w:rsidRPr="00CD019A">
        <w:rPr>
          <w:szCs w:val="24"/>
          <w:lang w:val="et-EE"/>
        </w:rPr>
        <w:instrText xml:space="preserve"> QUOTE </w:instrText>
      </w:r>
      <w:r w:rsidRPr="00CD019A">
        <w:pict>
          <v:shape id="_x0000_i1036" type="#_x0000_t75" style="width:17.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0EFE&quot;/&gt;&lt;wsp:rsid wsp:val=&quot;00002692&quot;/&gt;&lt;wsp:rsid wsp:val=&quot;00016588&quot;/&gt;&lt;wsp:rsid wsp:val=&quot;0001716A&quot;/&gt;&lt;wsp:rsid wsp:val=&quot;00020D39&quot;/&gt;&lt;wsp:rsid wsp:val=&quot;00024DF9&quot;/&gt;&lt;wsp:rsid wsp:val=&quot;00030151&quot;/&gt;&lt;wsp:rsid wsp:val=&quot;000510EA&quot;/&gt;&lt;wsp:rsid wsp:val=&quot;00056AF8&quot;/&gt;&lt;wsp:rsid wsp:val=&quot;0007587E&quot;/&gt;&lt;wsp:rsid wsp:val=&quot;00096EDA&quot;/&gt;&lt;wsp:rsid wsp:val=&quot;000A13AA&quot;/&gt;&lt;wsp:rsid wsp:val=&quot;000A2613&quot;/&gt;&lt;wsp:rsid wsp:val=&quot;000A5597&quot;/&gt;&lt;wsp:rsid wsp:val=&quot;000A76BA&quot;/&gt;&lt;wsp:rsid wsp:val=&quot;000A7E7B&quot;/&gt;&lt;wsp:rsid wsp:val=&quot;000B1D84&quot;/&gt;&lt;wsp:rsid wsp:val=&quot;000C4CC6&quot;/&gt;&lt;wsp:rsid wsp:val=&quot;000C5BEA&quot;/&gt;&lt;wsp:rsid wsp:val=&quot;000D74C1&quot;/&gt;&lt;wsp:rsid wsp:val=&quot;000D7AC4&quot;/&gt;&lt;wsp:rsid wsp:val=&quot;000E1C54&quot;/&gt;&lt;wsp:rsid wsp:val=&quot;000E2440&quot;/&gt;&lt;wsp:rsid wsp:val=&quot;000F3653&quot;/&gt;&lt;wsp:rsid wsp:val=&quot;001019D3&quot;/&gt;&lt;wsp:rsid wsp:val=&quot;0011395F&quot;/&gt;&lt;wsp:rsid wsp:val=&quot;00120CB4&quot;/&gt;&lt;wsp:rsid wsp:val=&quot;0012323D&quot;/&gt;&lt;wsp:rsid wsp:val=&quot;00123B52&quot;/&gt;&lt;wsp:rsid wsp:val=&quot;00132F75&quot;/&gt;&lt;wsp:rsid wsp:val=&quot;00137502&quot;/&gt;&lt;wsp:rsid wsp:val=&quot;00137D10&quot;/&gt;&lt;wsp:rsid wsp:val=&quot;00147CF4&quot;/&gt;&lt;wsp:rsid wsp:val=&quot;00147F55&quot;/&gt;&lt;wsp:rsid wsp:val=&quot;001507D2&quot;/&gt;&lt;wsp:rsid wsp:val=&quot;00155553&quot;/&gt;&lt;wsp:rsid wsp:val=&quot;001570C6&quot;/&gt;&lt;wsp:rsid wsp:val=&quot;00163F0C&quot;/&gt;&lt;wsp:rsid wsp:val=&quot;001675D2&quot;/&gt;&lt;wsp:rsid wsp:val=&quot;00172E81&quot;/&gt;&lt;wsp:rsid wsp:val=&quot;001739A9&quot;/&gt;&lt;wsp:rsid wsp:val=&quot;00175D15&quot;/&gt;&lt;wsp:rsid wsp:val=&quot;00177B04&quot;/&gt;&lt;wsp:rsid wsp:val=&quot;00186DC7&quot;/&gt;&lt;wsp:rsid wsp:val=&quot;001A1753&quot;/&gt;&lt;wsp:rsid wsp:val=&quot;001A1756&quot;/&gt;&lt;wsp:rsid wsp:val=&quot;001B11CE&quot;/&gt;&lt;wsp:rsid wsp:val=&quot;001B209B&quot;/&gt;&lt;wsp:rsid wsp:val=&quot;001C54CC&quot;/&gt;&lt;wsp:rsid wsp:val=&quot;001C618E&quot;/&gt;&lt;wsp:rsid wsp:val=&quot;001D2466&quot;/&gt;&lt;wsp:rsid wsp:val=&quot;001F0DE4&quot;/&gt;&lt;wsp:rsid wsp:val=&quot;00200D53&quot;/&gt;&lt;wsp:rsid wsp:val=&quot;002016F0&quot;/&gt;&lt;wsp:rsid wsp:val=&quot;0020696A&quot;/&gt;&lt;wsp:rsid wsp:val=&quot;00212373&quot;/&gt;&lt;wsp:rsid wsp:val=&quot;00212901&quot;/&gt;&lt;wsp:rsid wsp:val=&quot;0021509E&quot;/&gt;&lt;wsp:rsid wsp:val=&quot;00220014&quot;/&gt;&lt;wsp:rsid wsp:val=&quot;00232D42&quot;/&gt;&lt;wsp:rsid wsp:val=&quot;00232E16&quot;/&gt;&lt;wsp:rsid wsp:val=&quot;0024236A&quot;/&gt;&lt;wsp:rsid wsp:val=&quot;00242811&quot;/&gt;&lt;wsp:rsid wsp:val=&quot;0024308C&quot;/&gt;&lt;wsp:rsid wsp:val=&quot;00265BFC&quot;/&gt;&lt;wsp:rsid wsp:val=&quot;00267F79&quot;/&gt;&lt;wsp:rsid wsp:val=&quot;002873ED&quot;/&gt;&lt;wsp:rsid wsp:val=&quot;002B5B98&quot;/&gt;&lt;wsp:rsid wsp:val=&quot;002C21B3&quot;/&gt;&lt;wsp:rsid wsp:val=&quot;002D3BEA&quot;/&gt;&lt;wsp:rsid wsp:val=&quot;002D486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0E45&quot;/&gt;&lt;wsp:rsid wsp:val=&quot;00342C04&quot;/&gt;&lt;wsp:rsid wsp:val=&quot;0034302F&quot;/&gt;&lt;wsp:rsid wsp:val=&quot;00347826&quot;/&gt;&lt;wsp:rsid wsp:val=&quot;00350D19&quot;/&gt;&lt;wsp:rsid wsp:val=&quot;003576F8&quot;/&gt;&lt;wsp:rsid wsp:val=&quot;00360742&quot;/&gt;&lt;wsp:rsid wsp:val=&quot;003611B8&quot;/&gt;&lt;wsp:rsid wsp:val=&quot;00365D63&quot;/&gt;&lt;wsp:rsid wsp:val=&quot;00367445&quot;/&gt;&lt;wsp:rsid wsp:val=&quot;00373D00&quot;/&gt;&lt;wsp:rsid wsp:val=&quot;00380D28&quot;/&gt;&lt;wsp:rsid wsp:val=&quot;00384D57&quot;/&gt;&lt;wsp:rsid wsp:val=&quot;00384F61&quot;/&gt;&lt;wsp:rsid wsp:val=&quot;003A7115&quot;/&gt;&lt;wsp:rsid wsp:val=&quot;003B06B7&quot;/&gt;&lt;wsp:rsid wsp:val=&quot;003B11AB&quot;/&gt;&lt;wsp:rsid wsp:val=&quot;003B3B56&quot;/&gt;&lt;wsp:rsid wsp:val=&quot;003B5FF8&quot;/&gt;&lt;wsp:rsid wsp:val=&quot;003D1D0F&quot;/&gt;&lt;wsp:rsid wsp:val=&quot;003D2D63&quot;/&gt;&lt;wsp:rsid wsp:val=&quot;003E2FE3&quot;/&gt;&lt;wsp:rsid wsp:val=&quot;003F1939&quot;/&gt;&lt;wsp:rsid wsp:val=&quot;00400840&quot;/&gt;&lt;wsp:rsid wsp:val=&quot;00406D20&quot;/&gt;&lt;wsp:rsid wsp:val=&quot;004106F6&quot;/&gt;&lt;wsp:rsid wsp:val=&quot;00426907&quot;/&gt;&lt;wsp:rsid wsp:val=&quot;004337D0&quot;/&gt;&lt;wsp:rsid wsp:val=&quot;0043593E&quot;/&gt;&lt;wsp:rsid wsp:val=&quot;00435D84&quot;/&gt;&lt;wsp:rsid wsp:val=&quot;0044042D&quot;/&gt;&lt;wsp:rsid wsp:val=&quot;00447504&quot;/&gt;&lt;wsp:rsid wsp:val=&quot;004526E8&quot;/&gt;&lt;wsp:rsid wsp:val=&quot;00454CD2&quot;/&gt;&lt;wsp:rsid wsp:val=&quot;0045590B&quot;/&gt;&lt;wsp:rsid wsp:val=&quot;00455D13&quot;/&gt;&lt;wsp:rsid wsp:val=&quot;00471B01&quot;/&gt;&lt;wsp:rsid wsp:val=&quot;00477A0D&quot;/&gt;&lt;wsp:rsid wsp:val=&quot;00481B69&quot;/&gt;&lt;wsp:rsid wsp:val=&quot;00482840&quot;/&gt;&lt;wsp:rsid wsp:val=&quot;00483F6F&quot;/&gt;&lt;wsp:rsid wsp:val=&quot;00490499&quot;/&gt;&lt;wsp:rsid wsp:val=&quot;004A2A65&quot;/&gt;&lt;wsp:rsid wsp:val=&quot;004B0293&quot;/&gt;&lt;wsp:rsid wsp:val=&quot;004D3F7F&quot;/&gt;&lt;wsp:rsid wsp:val=&quot;004E4230&quot;/&gt;&lt;wsp:rsid wsp:val=&quot;004E6189&quot;/&gt;&lt;wsp:rsid wsp:val=&quot;004F7925&quot;/&gt;&lt;wsp:rsid wsp:val=&quot;00503C54&quot;/&gt;&lt;wsp:rsid wsp:val=&quot;005041E4&quot;/&gt;&lt;wsp:rsid wsp:val=&quot;00520209&quot;/&gt;&lt;wsp:rsid wsp:val=&quot;005225AE&quot;/&gt;&lt;wsp:rsid wsp:val=&quot;005228D4&quot;/&gt;&lt;wsp:rsid wsp:val=&quot;00522DA5&quot;/&gt;&lt;wsp:rsid wsp:val=&quot;00526474&quot;/&gt;&lt;wsp:rsid wsp:val=&quot;00535F03&quot;/&gt;&lt;wsp:rsid wsp:val=&quot;00543316&quot;/&gt;&lt;wsp:rsid wsp:val=&quot;005447AC&quot;/&gt;&lt;wsp:rsid wsp:val=&quot;00544FE2&quot;/&gt;&lt;wsp:rsid wsp:val=&quot;00553635&quot;/&gt;&lt;wsp:rsid wsp:val=&quot;00563D48&quot;/&gt;&lt;wsp:rsid wsp:val=&quot;005644EC&quot;/&gt;&lt;wsp:rsid wsp:val=&quot;0056732F&quot;/&gt;&lt;wsp:rsid wsp:val=&quot;005709C2&quot;/&gt;&lt;wsp:rsid wsp:val=&quot;0058341A&quot;/&gt;&lt;wsp:rsid wsp:val=&quot;0058780B&quot;/&gt;&lt;wsp:rsid wsp:val=&quot;00587D1F&quot;/&gt;&lt;wsp:rsid wsp:val=&quot;00592C2E&quot;/&gt;&lt;wsp:rsid wsp:val=&quot;005974C9&quot;/&gt;&lt;wsp:rsid wsp:val=&quot;005A5128&quot;/&gt;&lt;wsp:rsid wsp:val=&quot;005B2386&quot;/&gt;&lt;wsp:rsid wsp:val=&quot;005B4347&quot;/&gt;&lt;wsp:rsid wsp:val=&quot;005C079C&quot;/&gt;&lt;wsp:rsid wsp:val=&quot;005C0F59&quot;/&gt;&lt;wsp:rsid wsp:val=&quot;005C72DD&quot;/&gt;&lt;wsp:rsid wsp:val=&quot;005E00E6&quot;/&gt;&lt;wsp:rsid wsp:val=&quot;005F2A9B&quot;/&gt;&lt;wsp:rsid wsp:val=&quot;005F3E10&quot;/&gt;&lt;wsp:rsid wsp:val=&quot;006011ED&quot;/&gt;&lt;wsp:rsid wsp:val=&quot;0060173D&quot;/&gt;&lt;wsp:rsid wsp:val=&quot;00602314&quot;/&gt;&lt;wsp:rsid wsp:val=&quot;00612E3B&quot;/&gt;&lt;wsp:rsid wsp:val=&quot;00624737&quot;/&gt;&lt;wsp:rsid wsp:val=&quot;00660646&quot;/&gt;&lt;wsp:rsid wsp:val=&quot;00661119&quot;/&gt;&lt;wsp:rsid wsp:val=&quot;00666758&quot;/&gt;&lt;wsp:rsid wsp:val=&quot;00681E9A&quot;/&gt;&lt;wsp:rsid wsp:val=&quot;006832E5&quot;/&gt;&lt;wsp:rsid wsp:val=&quot;006846D1&quot;/&gt;&lt;wsp:rsid wsp:val=&quot;0069040C&quot;/&gt;&lt;wsp:rsid wsp:val=&quot;00697F38&quot;/&gt;&lt;wsp:rsid wsp:val=&quot;006A577B&quot;/&gt;&lt;wsp:rsid wsp:val=&quot;006A7E0F&quot;/&gt;&lt;wsp:rsid wsp:val=&quot;006C063A&quot;/&gt;&lt;wsp:rsid wsp:val=&quot;006C7282&quot;/&gt;&lt;wsp:rsid wsp:val=&quot;006C799B&quot;/&gt;&lt;wsp:rsid wsp:val=&quot;006D2D30&quot;/&gt;&lt;wsp:rsid wsp:val=&quot;006D4441&quot;/&gt;&lt;wsp:rsid wsp:val=&quot;006D7960&quot;/&gt;&lt;wsp:rsid wsp:val=&quot;006E0081&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36207&quot;/&gt;&lt;wsp:rsid wsp:val=&quot;0074124E&quot;/&gt;&lt;wsp:rsid wsp:val=&quot;00747EE3&quot;/&gt;&lt;wsp:rsid wsp:val=&quot;00781A96&quot;/&gt;&lt;wsp:rsid wsp:val=&quot;00785A97&quot;/&gt;&lt;wsp:rsid wsp:val=&quot;00791457&quot;/&gt;&lt;wsp:rsid wsp:val=&quot;0079200D&quot;/&gt;&lt;wsp:rsid wsp:val=&quot;00795939&quot;/&gt;&lt;wsp:rsid wsp:val=&quot;00797426&quot;/&gt;&lt;wsp:rsid wsp:val=&quot;007A6754&quot;/&gt;&lt;wsp:rsid wsp:val=&quot;007B610C&quot;/&gt;&lt;wsp:rsid wsp:val=&quot;007B6A87&quot;/&gt;&lt;wsp:rsid wsp:val=&quot;007D0139&quot;/&gt;&lt;wsp:rsid wsp:val=&quot;007D0761&quot;/&gt;&lt;wsp:rsid wsp:val=&quot;007D4F3A&quot;/&gt;&lt;wsp:rsid wsp:val=&quot;007F2101&quot;/&gt;&lt;wsp:rsid wsp:val=&quot;007F4766&quot;/&gt;&lt;wsp:rsid wsp:val=&quot;007F5BFC&quot;/&gt;&lt;wsp:rsid wsp:val=&quot;00825473&quot;/&gt;&lt;wsp:rsid wsp:val=&quot;00831264&quot;/&gt;&lt;wsp:rsid wsp:val=&quot;00832AD1&quot;/&gt;&lt;wsp:rsid wsp:val=&quot;00836757&quot;/&gt;&lt;wsp:rsid wsp:val=&quot;008374DA&quot;/&gt;&lt;wsp:rsid wsp:val=&quot;008445A2&quot;/&gt;&lt;wsp:rsid wsp:val=&quot;0084638B&quot;/&gt;&lt;wsp:rsid wsp:val=&quot;0084762A&quot;/&gt;&lt;wsp:rsid wsp:val=&quot;0085365B&quot;/&gt;&lt;wsp:rsid wsp:val=&quot;00853C7A&quot;/&gt;&lt;wsp:rsid wsp:val=&quot;00857714&quot;/&gt;&lt;wsp:rsid wsp:val=&quot;00863A81&quot;/&gt;&lt;wsp:rsid wsp:val=&quot;0086627D&quot;/&gt;&lt;wsp:rsid wsp:val=&quot;00867834&quot;/&gt;&lt;wsp:rsid wsp:val=&quot;00873383&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E5758&quot;/&gt;&lt;wsp:rsid wsp:val=&quot;008F2CBE&quot;/&gt;&lt;wsp:rsid wsp:val=&quot;008F5615&quot;/&gt;&lt;wsp:rsid wsp:val=&quot;008F6143&quot;/&gt;&lt;wsp:rsid wsp:val=&quot;008F7B3C&quot;/&gt;&lt;wsp:rsid wsp:val=&quot;0090304C&quot;/&gt;&lt;wsp:rsid wsp:val=&quot;00903AA5&quot;/&gt;&lt;wsp:rsid wsp:val=&quot;009076F5&quot;/&gt;&lt;wsp:rsid wsp:val=&quot;00913DCC&quot;/&gt;&lt;wsp:rsid wsp:val=&quot;009202C2&quot;/&gt;&lt;wsp:rsid wsp:val=&quot;0092759A&quot;/&gt;&lt;wsp:rsid wsp:val=&quot;00931204&quot;/&gt;&lt;wsp:rsid wsp:val=&quot;00937243&quot;/&gt;&lt;wsp:rsid wsp:val=&quot;00953DB0&quot;/&gt;&lt;wsp:rsid wsp:val=&quot;00956B88&quot;/&gt;&lt;wsp:rsid wsp:val=&quot;00957511&quot;/&gt;&lt;wsp:rsid wsp:val=&quot;00961684&quot;/&gt;&lt;wsp:rsid wsp:val=&quot;00964597&quot;/&gt;&lt;wsp:rsid wsp:val=&quot;00967639&quot;/&gt;&lt;wsp:rsid wsp:val=&quot;00970AED&quot;/&gt;&lt;wsp:rsid wsp:val=&quot;0097122A&quot;/&gt;&lt;wsp:rsid wsp:val=&quot;009718E6&quot;/&gt;&lt;wsp:rsid wsp:val=&quot;00974F10&quot;/&gt;&lt;wsp:rsid wsp:val=&quot;00977993&quot;/&gt;&lt;wsp:rsid wsp:val=&quot;00983C04&quot;/&gt;&lt;wsp:rsid wsp:val=&quot;00990938&quot;/&gt;&lt;wsp:rsid wsp:val=&quot;00994525&quot;/&gt;&lt;wsp:rsid wsp:val=&quot;009B4976&quot;/&gt;&lt;wsp:rsid wsp:val=&quot;00A021AB&quot;/&gt;&lt;wsp:rsid wsp:val=&quot;00A14502&quot;/&gt;&lt;wsp:rsid wsp:val=&quot;00A15B4C&quot;/&gt;&lt;wsp:rsid wsp:val=&quot;00A23E93&quot;/&gt;&lt;wsp:rsid wsp:val=&quot;00A25D41&quot;/&gt;&lt;wsp:rsid wsp:val=&quot;00A26C03&quot;/&gt;&lt;wsp:rsid wsp:val=&quot;00A31943&quot;/&gt;&lt;wsp:rsid wsp:val=&quot;00A34555&quot;/&gt;&lt;wsp:rsid wsp:val=&quot;00A3552C&quot;/&gt;&lt;wsp:rsid wsp:val=&quot;00A43E57&quot;/&gt;&lt;wsp:rsid wsp:val=&quot;00A52194&quot;/&gt;&lt;wsp:rsid wsp:val=&quot;00A54A77&quot;/&gt;&lt;wsp:rsid wsp:val=&quot;00A57EC8&quot;/&gt;&lt;wsp:rsid wsp:val=&quot;00A640A2&quot;/&gt;&lt;wsp:rsid wsp:val=&quot;00A84FF4&quot;/&gt;&lt;wsp:rsid wsp:val=&quot;00A878FD&quot;/&gt;&lt;wsp:rsid wsp:val=&quot;00AA4D66&quot;/&gt;&lt;wsp:rsid wsp:val=&quot;00AB1850&quot;/&gt;&lt;wsp:rsid wsp:val=&quot;00AB3CB2&quot;/&gt;&lt;wsp:rsid wsp:val=&quot;00AB75DB&quot;/&gt;&lt;wsp:rsid wsp:val=&quot;00AC45EB&quot;/&gt;&lt;wsp:rsid wsp:val=&quot;00AD5914&quot;/&gt;&lt;wsp:rsid wsp:val=&quot;00AE05C6&quot;/&gt;&lt;wsp:rsid wsp:val=&quot;00AE4F90&quot;/&gt;&lt;wsp:rsid wsp:val=&quot;00AE6862&quot;/&gt;&lt;wsp:rsid wsp:val=&quot;00AF0393&quot;/&gt;&lt;wsp:rsid wsp:val=&quot;00AF3F4C&quot;/&gt;&lt;wsp:rsid wsp:val=&quot;00B01FF4&quot;/&gt;&lt;wsp:rsid wsp:val=&quot;00B04C93&quot;/&gt;&lt;wsp:rsid wsp:val=&quot;00B11C5C&quot;/&gt;&lt;wsp:rsid wsp:val=&quot;00B125D7&quot;/&gt;&lt;wsp:rsid wsp:val=&quot;00B13E0A&quot;/&gt;&lt;wsp:rsid wsp:val=&quot;00B22EF3&quot;/&gt;&lt;wsp:rsid wsp:val=&quot;00B348B7&quot;/&gt;&lt;wsp:rsid wsp:val=&quot;00B34AE8&quot;/&gt;&lt;wsp:rsid wsp:val=&quot;00B36067&quot;/&gt;&lt;wsp:rsid wsp:val=&quot;00B3661C&quot;/&gt;&lt;wsp:rsid wsp:val=&quot;00B446B1&quot;/&gt;&lt;wsp:rsid wsp:val=&quot;00B55D9A&quot;/&gt;&lt;wsp:rsid wsp:val=&quot;00B62CA9&quot;/&gt;&lt;wsp:rsid wsp:val=&quot;00B67CD3&quot;/&gt;&lt;wsp:rsid wsp:val=&quot;00B729C2&quot;/&gt;&lt;wsp:rsid wsp:val=&quot;00B83710&quot;/&gt;&lt;wsp:rsid wsp:val=&quot;00BA0952&quot;/&gt;&lt;wsp:rsid wsp:val=&quot;00BA70E9&quot;/&gt;&lt;wsp:rsid wsp:val=&quot;00BB4E38&quot;/&gt;&lt;wsp:rsid wsp:val=&quot;00BC2696&quot;/&gt;&lt;wsp:rsid wsp:val=&quot;00BC7995&quot;/&gt;&lt;wsp:rsid wsp:val=&quot;00BE1319&quot;/&gt;&lt;wsp:rsid wsp:val=&quot;00BE2336&quot;/&gt;&lt;wsp:rsid wsp:val=&quot;00BE37DD&quot;/&gt;&lt;wsp:rsid wsp:val=&quot;00BE5522&quot;/&gt;&lt;wsp:rsid wsp:val=&quot;00BF68BA&quot;/&gt;&lt;wsp:rsid wsp:val=&quot;00C210A0&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77666&quot;/&gt;&lt;wsp:rsid wsp:val=&quot;00C829CC&quot;/&gt;&lt;wsp:rsid wsp:val=&quot;00C82B67&quot;/&gt;&lt;wsp:rsid wsp:val=&quot;00C936A8&quot;/&gt;&lt;wsp:rsid wsp:val=&quot;00CA3049&quot;/&gt;&lt;wsp:rsid wsp:val=&quot;00CA39E8&quot;/&gt;&lt;wsp:rsid wsp:val=&quot;00CA4E88&quot;/&gt;&lt;wsp:rsid wsp:val=&quot;00CB01EB&quot;/&gt;&lt;wsp:rsid wsp:val=&quot;00CC3021&quot;/&gt;&lt;wsp:rsid wsp:val=&quot;00CC4695&quot;/&gt;&lt;wsp:rsid wsp:val=&quot;00CD019A&quot;/&gt;&lt;wsp:rsid wsp:val=&quot;00CD4F07&quot;/&gt;&lt;wsp:rsid wsp:val=&quot;00CD5FFD&quot;/&gt;&lt;wsp:rsid wsp:val=&quot;00CE1B82&quot;/&gt;&lt;wsp:rsid wsp:val=&quot;00CF58E0&quot;/&gt;&lt;wsp:rsid wsp:val=&quot;00D011E9&quot;/&gt;&lt;wsp:rsid wsp:val=&quot;00D02D41&quot;/&gt;&lt;wsp:rsid wsp:val=&quot;00D123B4&quot;/&gt;&lt;wsp:rsid wsp:val=&quot;00D13916&quot;/&gt;&lt;wsp:rsid wsp:val=&quot;00D142FE&quot;/&gt;&lt;wsp:rsid wsp:val=&quot;00D1581C&quot;/&gt;&lt;wsp:rsid wsp:val=&quot;00D2089E&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61CC7&quot;/&gt;&lt;wsp:rsid wsp:val=&quot;00D635AC&quot;/&gt;&lt;wsp:rsid wsp:val=&quot;00D652A8&quot;/&gt;&lt;wsp:rsid wsp:val=&quot;00D70AE7&quot;/&gt;&lt;wsp:rsid wsp:val=&quot;00D71E71&quot;/&gt;&lt;wsp:rsid wsp:val=&quot;00D73194&quot;/&gt;&lt;wsp:rsid wsp:val=&quot;00D81228&quot;/&gt;&lt;wsp:rsid wsp:val=&quot;00D836B8&quot;/&gt;&lt;wsp:rsid wsp:val=&quot;00D90553&quot;/&gt;&lt;wsp:rsid wsp:val=&quot;00D93F45&quot;/&gt;&lt;wsp:rsid wsp:val=&quot;00D95E2F&quot;/&gt;&lt;wsp:rsid wsp:val=&quot;00DA1A14&quot;/&gt;&lt;wsp:rsid wsp:val=&quot;00DD053A&quot;/&gt;&lt;wsp:rsid wsp:val=&quot;00DD2DC1&quot;/&gt;&lt;wsp:rsid wsp:val=&quot;00DE611D&quot;/&gt;&lt;wsp:rsid wsp:val=&quot;00DF34FD&quot;/&gt;&lt;wsp:rsid wsp:val=&quot;00DF5F74&quot;/&gt;&lt;wsp:rsid wsp:val=&quot;00DF5FAE&quot;/&gt;&lt;wsp:rsid wsp:val=&quot;00DF689B&quot;/&gt;&lt;wsp:rsid wsp:val=&quot;00E04A27&quot;/&gt;&lt;wsp:rsid wsp:val=&quot;00E11446&quot;/&gt;&lt;wsp:rsid wsp:val=&quot;00E146E4&quot;/&gt;&lt;wsp:rsid wsp:val=&quot;00E25236&quot;/&gt;&lt;wsp:rsid wsp:val=&quot;00E369E3&quot;/&gt;&lt;wsp:rsid wsp:val=&quot;00E4368D&quot;/&gt;&lt;wsp:rsid wsp:val=&quot;00E45FC6&quot;/&gt;&lt;wsp:rsid wsp:val=&quot;00E53D78&quot;/&gt;&lt;wsp:rsid wsp:val=&quot;00E55587&quot;/&gt;&lt;wsp:rsid wsp:val=&quot;00E56D5C&quot;/&gt;&lt;wsp:rsid wsp:val=&quot;00E61437&quot;/&gt;&lt;wsp:rsid wsp:val=&quot;00E64AE9&quot;/&gt;&lt;wsp:rsid wsp:val=&quot;00E64B55&quot;/&gt;&lt;wsp:rsid wsp:val=&quot;00E67ABC&quot;/&gt;&lt;wsp:rsid wsp:val=&quot;00E711A7&quot;/&gt;&lt;wsp:rsid wsp:val=&quot;00E77F08&quot;/&gt;&lt;wsp:rsid wsp:val=&quot;00E81750&quot;/&gt;&lt;wsp:rsid wsp:val=&quot;00E825B2&quot;/&gt;&lt;wsp:rsid wsp:val=&quot;00E90E1A&quot;/&gt;&lt;wsp:rsid wsp:val=&quot;00E95EC4&quot;/&gt;&lt;wsp:rsid wsp:val=&quot;00EA2C4E&quot;/&gt;&lt;wsp:rsid wsp:val=&quot;00EA532E&quot;/&gt;&lt;wsp:rsid wsp:val=&quot;00EB03A0&quot;/&gt;&lt;wsp:rsid wsp:val=&quot;00EB3972&quot;/&gt;&lt;wsp:rsid wsp:val=&quot;00EB41DD&quot;/&gt;&lt;wsp:rsid wsp:val=&quot;00EB4D72&quot;/&gt;&lt;wsp:rsid wsp:val=&quot;00EC7687&quot;/&gt;&lt;wsp:rsid wsp:val=&quot;00ED2035&quot;/&gt;&lt;wsp:rsid wsp:val=&quot;00ED2E3C&quot;/&gt;&lt;wsp:rsid wsp:val=&quot;00ED36F3&quot;/&gt;&lt;wsp:rsid wsp:val=&quot;00EE7118&quot;/&gt;&lt;wsp:rsid wsp:val=&quot;00EF0399&quot;/&gt;&lt;wsp:rsid wsp:val=&quot;00EF4996&quot;/&gt;&lt;wsp:rsid wsp:val=&quot;00EF7072&quot;/&gt;&lt;wsp:rsid wsp:val=&quot;00F00B35&quot;/&gt;&lt;wsp:rsid wsp:val=&quot;00F030EF&quot;/&gt;&lt;wsp:rsid wsp:val=&quot;00F103EF&quot;/&gt;&lt;wsp:rsid wsp:val=&quot;00F1160F&quot;/&gt;&lt;wsp:rsid wsp:val=&quot;00F16A2D&quot;/&gt;&lt;wsp:rsid wsp:val=&quot;00F378CB&quot;/&gt;&lt;wsp:rsid wsp:val=&quot;00F43AC1&quot;/&gt;&lt;wsp:rsid wsp:val=&quot;00F5026D&quot;/&gt;&lt;wsp:rsid wsp:val=&quot;00F6495E&quot;/&gt;&lt;wsp:rsid wsp:val=&quot;00F67A47&quot;/&gt;&lt;wsp:rsid wsp:val=&quot;00F931E5&quot;/&gt;&lt;wsp:rsid wsp:val=&quot;00F97D55&quot;/&gt;&lt;wsp:rsid wsp:val=&quot;00FA78B3&quot;/&gt;&lt;wsp:rsid wsp:val=&quot;00FB1D19&quot;/&gt;&lt;wsp:rsid wsp:val=&quot;00FB78F3&quot;/&gt;&lt;wsp:rsid wsp:val=&quot;00FC717B&quot;/&gt;&lt;wsp:rsid wsp:val=&quot;00FD1F81&quot;/&gt;&lt;wsp:rsid wsp:val=&quot;00FF3257&quot;/&gt;&lt;/wsp:rsids&gt;&lt;/w:docPr&gt;&lt;w:body&gt;&lt;w:p wsp:rsidR=&quot;00000000&quot; wsp:rsidRDefault=&quot;001507D2&quot;&gt;&lt;m:oMathPara&gt;&lt;m:oMath&gt;&lt;m:sSub&gt;&lt;m:sSubPr&gt;&lt;m:ctrlPr&gt;&lt;w:rPr&gt;&lt;w:rFonts w:ascii=&quot;Cambria Math&quot; w:h-ansi=&quot;Cambria Math&quot;/&gt;&lt;wx:font wx:val=&quot;Cambria Math&quot;/&gt;&lt;w:i/&gt;&lt;w:sz w:val=&quot;24&quot;/&gt;&lt;w:sz-cs w:val=&quot;24&quot;/&gt;&lt;w:lang w:val=&quot;ET&quot;/&gt;&lt;/w:rPr&gt;&lt;/m:ctrlPr&gt;&lt;/m:sSubPr&gt;&lt;m:e&gt;&lt;m:r&gt;&lt;w:rPr&gt;&lt;w:rFonts w:ascii=&quot;Cambria Math&quot; w:h-ansi=&quot;Cambria Math&quot;/&gt;&lt;wx:font wx:val=&quot;Cambria Math&quot;/&gt;&lt;w:i/&gt;&lt;w:sz w:val=&quot;24&quot;/&gt;&lt;w:sz-cs w:val=&quot;24&quot;/&gt;&lt;w:lang w:val=&quot;ET&quot;/&gt;&lt;/w:rPr&gt;&lt;m:t&gt;M&lt;/m:t&gt;&lt;/m:r&gt;&lt;/m:e&gt;&lt;m:sub&gt;&lt;m:r&gt;&lt;w:rPr&gt;&lt;w:rFonts w:ascii=&quot;Cambria Math&quot; w:h-ansi=&quot;Cambria Math&quot;/&gt;&lt;wx:font wx:val=&quot;Cambria Math&quot;/&gt;&lt;w:i/&gt;&lt;w:sz w:val=&quot;24&quot;/&gt;&lt;w:sz-cs w:val=&quot;24&quot;/&gt;&lt;w:lang w:val=&quot;ET&quot;/&gt;&lt;/w:rPr&gt;&lt;m:t&gt;e&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9" o:title="" chromakey="white"/>
          </v:shape>
        </w:pict>
      </w:r>
      <w:r w:rsidRPr="00CD019A">
        <w:rPr>
          <w:szCs w:val="24"/>
          <w:lang w:val="et-EE"/>
        </w:rPr>
        <w:instrText xml:space="preserve"> </w:instrText>
      </w:r>
      <w:r w:rsidRPr="00CD019A">
        <w:rPr>
          <w:szCs w:val="24"/>
          <w:lang w:val="et-EE"/>
        </w:rPr>
        <w:fldChar w:fldCharType="separate"/>
      </w:r>
      <w:r w:rsidRPr="00CD019A">
        <w:pict>
          <v:shape id="_x0000_i1037" type="#_x0000_t75" style="width:17.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0EFE&quot;/&gt;&lt;wsp:rsid wsp:val=&quot;00002692&quot;/&gt;&lt;wsp:rsid wsp:val=&quot;00016588&quot;/&gt;&lt;wsp:rsid wsp:val=&quot;0001716A&quot;/&gt;&lt;wsp:rsid wsp:val=&quot;00020D39&quot;/&gt;&lt;wsp:rsid wsp:val=&quot;00024DF9&quot;/&gt;&lt;wsp:rsid wsp:val=&quot;00030151&quot;/&gt;&lt;wsp:rsid wsp:val=&quot;000510EA&quot;/&gt;&lt;wsp:rsid wsp:val=&quot;00056AF8&quot;/&gt;&lt;wsp:rsid wsp:val=&quot;0007587E&quot;/&gt;&lt;wsp:rsid wsp:val=&quot;00096EDA&quot;/&gt;&lt;wsp:rsid wsp:val=&quot;000A13AA&quot;/&gt;&lt;wsp:rsid wsp:val=&quot;000A2613&quot;/&gt;&lt;wsp:rsid wsp:val=&quot;000A5597&quot;/&gt;&lt;wsp:rsid wsp:val=&quot;000A76BA&quot;/&gt;&lt;wsp:rsid wsp:val=&quot;000A7E7B&quot;/&gt;&lt;wsp:rsid wsp:val=&quot;000B1D84&quot;/&gt;&lt;wsp:rsid wsp:val=&quot;000C4CC6&quot;/&gt;&lt;wsp:rsid wsp:val=&quot;000C5BEA&quot;/&gt;&lt;wsp:rsid wsp:val=&quot;000D74C1&quot;/&gt;&lt;wsp:rsid wsp:val=&quot;000D7AC4&quot;/&gt;&lt;wsp:rsid wsp:val=&quot;000E1C54&quot;/&gt;&lt;wsp:rsid wsp:val=&quot;000E2440&quot;/&gt;&lt;wsp:rsid wsp:val=&quot;000F3653&quot;/&gt;&lt;wsp:rsid wsp:val=&quot;001019D3&quot;/&gt;&lt;wsp:rsid wsp:val=&quot;0011395F&quot;/&gt;&lt;wsp:rsid wsp:val=&quot;00120CB4&quot;/&gt;&lt;wsp:rsid wsp:val=&quot;0012323D&quot;/&gt;&lt;wsp:rsid wsp:val=&quot;00123B52&quot;/&gt;&lt;wsp:rsid wsp:val=&quot;00132F75&quot;/&gt;&lt;wsp:rsid wsp:val=&quot;00137502&quot;/&gt;&lt;wsp:rsid wsp:val=&quot;00137D10&quot;/&gt;&lt;wsp:rsid wsp:val=&quot;00147CF4&quot;/&gt;&lt;wsp:rsid wsp:val=&quot;00147F55&quot;/&gt;&lt;wsp:rsid wsp:val=&quot;001507D2&quot;/&gt;&lt;wsp:rsid wsp:val=&quot;00155553&quot;/&gt;&lt;wsp:rsid wsp:val=&quot;001570C6&quot;/&gt;&lt;wsp:rsid wsp:val=&quot;00163F0C&quot;/&gt;&lt;wsp:rsid wsp:val=&quot;001675D2&quot;/&gt;&lt;wsp:rsid wsp:val=&quot;00172E81&quot;/&gt;&lt;wsp:rsid wsp:val=&quot;001739A9&quot;/&gt;&lt;wsp:rsid wsp:val=&quot;00175D15&quot;/&gt;&lt;wsp:rsid wsp:val=&quot;00177B04&quot;/&gt;&lt;wsp:rsid wsp:val=&quot;00186DC7&quot;/&gt;&lt;wsp:rsid wsp:val=&quot;001A1753&quot;/&gt;&lt;wsp:rsid wsp:val=&quot;001A1756&quot;/&gt;&lt;wsp:rsid wsp:val=&quot;001B11CE&quot;/&gt;&lt;wsp:rsid wsp:val=&quot;001B209B&quot;/&gt;&lt;wsp:rsid wsp:val=&quot;001C54CC&quot;/&gt;&lt;wsp:rsid wsp:val=&quot;001C618E&quot;/&gt;&lt;wsp:rsid wsp:val=&quot;001D2466&quot;/&gt;&lt;wsp:rsid wsp:val=&quot;001F0DE4&quot;/&gt;&lt;wsp:rsid wsp:val=&quot;00200D53&quot;/&gt;&lt;wsp:rsid wsp:val=&quot;002016F0&quot;/&gt;&lt;wsp:rsid wsp:val=&quot;0020696A&quot;/&gt;&lt;wsp:rsid wsp:val=&quot;00212373&quot;/&gt;&lt;wsp:rsid wsp:val=&quot;00212901&quot;/&gt;&lt;wsp:rsid wsp:val=&quot;0021509E&quot;/&gt;&lt;wsp:rsid wsp:val=&quot;00220014&quot;/&gt;&lt;wsp:rsid wsp:val=&quot;00232D42&quot;/&gt;&lt;wsp:rsid wsp:val=&quot;00232E16&quot;/&gt;&lt;wsp:rsid wsp:val=&quot;0024236A&quot;/&gt;&lt;wsp:rsid wsp:val=&quot;00242811&quot;/&gt;&lt;wsp:rsid wsp:val=&quot;0024308C&quot;/&gt;&lt;wsp:rsid wsp:val=&quot;00265BFC&quot;/&gt;&lt;wsp:rsid wsp:val=&quot;00267F79&quot;/&gt;&lt;wsp:rsid wsp:val=&quot;002873ED&quot;/&gt;&lt;wsp:rsid wsp:val=&quot;002B5B98&quot;/&gt;&lt;wsp:rsid wsp:val=&quot;002C21B3&quot;/&gt;&lt;wsp:rsid wsp:val=&quot;002D3BEA&quot;/&gt;&lt;wsp:rsid wsp:val=&quot;002D486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0E45&quot;/&gt;&lt;wsp:rsid wsp:val=&quot;00342C04&quot;/&gt;&lt;wsp:rsid wsp:val=&quot;0034302F&quot;/&gt;&lt;wsp:rsid wsp:val=&quot;00347826&quot;/&gt;&lt;wsp:rsid wsp:val=&quot;00350D19&quot;/&gt;&lt;wsp:rsid wsp:val=&quot;003576F8&quot;/&gt;&lt;wsp:rsid wsp:val=&quot;00360742&quot;/&gt;&lt;wsp:rsid wsp:val=&quot;003611B8&quot;/&gt;&lt;wsp:rsid wsp:val=&quot;00365D63&quot;/&gt;&lt;wsp:rsid wsp:val=&quot;00367445&quot;/&gt;&lt;wsp:rsid wsp:val=&quot;00373D00&quot;/&gt;&lt;wsp:rsid wsp:val=&quot;00380D28&quot;/&gt;&lt;wsp:rsid wsp:val=&quot;00384D57&quot;/&gt;&lt;wsp:rsid wsp:val=&quot;00384F61&quot;/&gt;&lt;wsp:rsid wsp:val=&quot;003A7115&quot;/&gt;&lt;wsp:rsid wsp:val=&quot;003B06B7&quot;/&gt;&lt;wsp:rsid wsp:val=&quot;003B11AB&quot;/&gt;&lt;wsp:rsid wsp:val=&quot;003B3B56&quot;/&gt;&lt;wsp:rsid wsp:val=&quot;003B5FF8&quot;/&gt;&lt;wsp:rsid wsp:val=&quot;003D1D0F&quot;/&gt;&lt;wsp:rsid wsp:val=&quot;003D2D63&quot;/&gt;&lt;wsp:rsid wsp:val=&quot;003E2FE3&quot;/&gt;&lt;wsp:rsid wsp:val=&quot;003F1939&quot;/&gt;&lt;wsp:rsid wsp:val=&quot;00400840&quot;/&gt;&lt;wsp:rsid wsp:val=&quot;00406D20&quot;/&gt;&lt;wsp:rsid wsp:val=&quot;004106F6&quot;/&gt;&lt;wsp:rsid wsp:val=&quot;00426907&quot;/&gt;&lt;wsp:rsid wsp:val=&quot;004337D0&quot;/&gt;&lt;wsp:rsid wsp:val=&quot;0043593E&quot;/&gt;&lt;wsp:rsid wsp:val=&quot;00435D84&quot;/&gt;&lt;wsp:rsid wsp:val=&quot;0044042D&quot;/&gt;&lt;wsp:rsid wsp:val=&quot;00447504&quot;/&gt;&lt;wsp:rsid wsp:val=&quot;004526E8&quot;/&gt;&lt;wsp:rsid wsp:val=&quot;00454CD2&quot;/&gt;&lt;wsp:rsid wsp:val=&quot;0045590B&quot;/&gt;&lt;wsp:rsid wsp:val=&quot;00455D13&quot;/&gt;&lt;wsp:rsid wsp:val=&quot;00471B01&quot;/&gt;&lt;wsp:rsid wsp:val=&quot;00477A0D&quot;/&gt;&lt;wsp:rsid wsp:val=&quot;00481B69&quot;/&gt;&lt;wsp:rsid wsp:val=&quot;00482840&quot;/&gt;&lt;wsp:rsid wsp:val=&quot;00483F6F&quot;/&gt;&lt;wsp:rsid wsp:val=&quot;00490499&quot;/&gt;&lt;wsp:rsid wsp:val=&quot;004A2A65&quot;/&gt;&lt;wsp:rsid wsp:val=&quot;004B0293&quot;/&gt;&lt;wsp:rsid wsp:val=&quot;004D3F7F&quot;/&gt;&lt;wsp:rsid wsp:val=&quot;004E4230&quot;/&gt;&lt;wsp:rsid wsp:val=&quot;004E6189&quot;/&gt;&lt;wsp:rsid wsp:val=&quot;004F7925&quot;/&gt;&lt;wsp:rsid wsp:val=&quot;00503C54&quot;/&gt;&lt;wsp:rsid wsp:val=&quot;005041E4&quot;/&gt;&lt;wsp:rsid wsp:val=&quot;00520209&quot;/&gt;&lt;wsp:rsid wsp:val=&quot;005225AE&quot;/&gt;&lt;wsp:rsid wsp:val=&quot;005228D4&quot;/&gt;&lt;wsp:rsid wsp:val=&quot;00522DA5&quot;/&gt;&lt;wsp:rsid wsp:val=&quot;00526474&quot;/&gt;&lt;wsp:rsid wsp:val=&quot;00535F03&quot;/&gt;&lt;wsp:rsid wsp:val=&quot;00543316&quot;/&gt;&lt;wsp:rsid wsp:val=&quot;005447AC&quot;/&gt;&lt;wsp:rsid wsp:val=&quot;00544FE2&quot;/&gt;&lt;wsp:rsid wsp:val=&quot;00553635&quot;/&gt;&lt;wsp:rsid wsp:val=&quot;00563D48&quot;/&gt;&lt;wsp:rsid wsp:val=&quot;005644EC&quot;/&gt;&lt;wsp:rsid wsp:val=&quot;0056732F&quot;/&gt;&lt;wsp:rsid wsp:val=&quot;005709C2&quot;/&gt;&lt;wsp:rsid wsp:val=&quot;0058341A&quot;/&gt;&lt;wsp:rsid wsp:val=&quot;0058780B&quot;/&gt;&lt;wsp:rsid wsp:val=&quot;00587D1F&quot;/&gt;&lt;wsp:rsid wsp:val=&quot;00592C2E&quot;/&gt;&lt;wsp:rsid wsp:val=&quot;005974C9&quot;/&gt;&lt;wsp:rsid wsp:val=&quot;005A5128&quot;/&gt;&lt;wsp:rsid wsp:val=&quot;005B2386&quot;/&gt;&lt;wsp:rsid wsp:val=&quot;005B4347&quot;/&gt;&lt;wsp:rsid wsp:val=&quot;005C079C&quot;/&gt;&lt;wsp:rsid wsp:val=&quot;005C0F59&quot;/&gt;&lt;wsp:rsid wsp:val=&quot;005C72DD&quot;/&gt;&lt;wsp:rsid wsp:val=&quot;005E00E6&quot;/&gt;&lt;wsp:rsid wsp:val=&quot;005F2A9B&quot;/&gt;&lt;wsp:rsid wsp:val=&quot;005F3E10&quot;/&gt;&lt;wsp:rsid wsp:val=&quot;006011ED&quot;/&gt;&lt;wsp:rsid wsp:val=&quot;0060173D&quot;/&gt;&lt;wsp:rsid wsp:val=&quot;00602314&quot;/&gt;&lt;wsp:rsid wsp:val=&quot;00612E3B&quot;/&gt;&lt;wsp:rsid wsp:val=&quot;00624737&quot;/&gt;&lt;wsp:rsid wsp:val=&quot;00660646&quot;/&gt;&lt;wsp:rsid wsp:val=&quot;00661119&quot;/&gt;&lt;wsp:rsid wsp:val=&quot;00666758&quot;/&gt;&lt;wsp:rsid wsp:val=&quot;00681E9A&quot;/&gt;&lt;wsp:rsid wsp:val=&quot;006832E5&quot;/&gt;&lt;wsp:rsid wsp:val=&quot;006846D1&quot;/&gt;&lt;wsp:rsid wsp:val=&quot;0069040C&quot;/&gt;&lt;wsp:rsid wsp:val=&quot;00697F38&quot;/&gt;&lt;wsp:rsid wsp:val=&quot;006A577B&quot;/&gt;&lt;wsp:rsid wsp:val=&quot;006A7E0F&quot;/&gt;&lt;wsp:rsid wsp:val=&quot;006C063A&quot;/&gt;&lt;wsp:rsid wsp:val=&quot;006C7282&quot;/&gt;&lt;wsp:rsid wsp:val=&quot;006C799B&quot;/&gt;&lt;wsp:rsid wsp:val=&quot;006D2D30&quot;/&gt;&lt;wsp:rsid wsp:val=&quot;006D4441&quot;/&gt;&lt;wsp:rsid wsp:val=&quot;006D7960&quot;/&gt;&lt;wsp:rsid wsp:val=&quot;006E0081&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36207&quot;/&gt;&lt;wsp:rsid wsp:val=&quot;0074124E&quot;/&gt;&lt;wsp:rsid wsp:val=&quot;00747EE3&quot;/&gt;&lt;wsp:rsid wsp:val=&quot;00781A96&quot;/&gt;&lt;wsp:rsid wsp:val=&quot;00785A97&quot;/&gt;&lt;wsp:rsid wsp:val=&quot;00791457&quot;/&gt;&lt;wsp:rsid wsp:val=&quot;0079200D&quot;/&gt;&lt;wsp:rsid wsp:val=&quot;00795939&quot;/&gt;&lt;wsp:rsid wsp:val=&quot;00797426&quot;/&gt;&lt;wsp:rsid wsp:val=&quot;007A6754&quot;/&gt;&lt;wsp:rsid wsp:val=&quot;007B610C&quot;/&gt;&lt;wsp:rsid wsp:val=&quot;007B6A87&quot;/&gt;&lt;wsp:rsid wsp:val=&quot;007D0139&quot;/&gt;&lt;wsp:rsid wsp:val=&quot;007D0761&quot;/&gt;&lt;wsp:rsid wsp:val=&quot;007D4F3A&quot;/&gt;&lt;wsp:rsid wsp:val=&quot;007F2101&quot;/&gt;&lt;wsp:rsid wsp:val=&quot;007F4766&quot;/&gt;&lt;wsp:rsid wsp:val=&quot;007F5BFC&quot;/&gt;&lt;wsp:rsid wsp:val=&quot;00825473&quot;/&gt;&lt;wsp:rsid wsp:val=&quot;00831264&quot;/&gt;&lt;wsp:rsid wsp:val=&quot;00832AD1&quot;/&gt;&lt;wsp:rsid wsp:val=&quot;00836757&quot;/&gt;&lt;wsp:rsid wsp:val=&quot;008374DA&quot;/&gt;&lt;wsp:rsid wsp:val=&quot;008445A2&quot;/&gt;&lt;wsp:rsid wsp:val=&quot;0084638B&quot;/&gt;&lt;wsp:rsid wsp:val=&quot;0084762A&quot;/&gt;&lt;wsp:rsid wsp:val=&quot;0085365B&quot;/&gt;&lt;wsp:rsid wsp:val=&quot;00853C7A&quot;/&gt;&lt;wsp:rsid wsp:val=&quot;00857714&quot;/&gt;&lt;wsp:rsid wsp:val=&quot;00863A81&quot;/&gt;&lt;wsp:rsid wsp:val=&quot;0086627D&quot;/&gt;&lt;wsp:rsid wsp:val=&quot;00867834&quot;/&gt;&lt;wsp:rsid wsp:val=&quot;00873383&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E5758&quot;/&gt;&lt;wsp:rsid wsp:val=&quot;008F2CBE&quot;/&gt;&lt;wsp:rsid wsp:val=&quot;008F5615&quot;/&gt;&lt;wsp:rsid wsp:val=&quot;008F6143&quot;/&gt;&lt;wsp:rsid wsp:val=&quot;008F7B3C&quot;/&gt;&lt;wsp:rsid wsp:val=&quot;0090304C&quot;/&gt;&lt;wsp:rsid wsp:val=&quot;00903AA5&quot;/&gt;&lt;wsp:rsid wsp:val=&quot;009076F5&quot;/&gt;&lt;wsp:rsid wsp:val=&quot;00913DCC&quot;/&gt;&lt;wsp:rsid wsp:val=&quot;009202C2&quot;/&gt;&lt;wsp:rsid wsp:val=&quot;0092759A&quot;/&gt;&lt;wsp:rsid wsp:val=&quot;00931204&quot;/&gt;&lt;wsp:rsid wsp:val=&quot;00937243&quot;/&gt;&lt;wsp:rsid wsp:val=&quot;00953DB0&quot;/&gt;&lt;wsp:rsid wsp:val=&quot;00956B88&quot;/&gt;&lt;wsp:rsid wsp:val=&quot;00957511&quot;/&gt;&lt;wsp:rsid wsp:val=&quot;00961684&quot;/&gt;&lt;wsp:rsid wsp:val=&quot;00964597&quot;/&gt;&lt;wsp:rsid wsp:val=&quot;00967639&quot;/&gt;&lt;wsp:rsid wsp:val=&quot;00970AED&quot;/&gt;&lt;wsp:rsid wsp:val=&quot;0097122A&quot;/&gt;&lt;wsp:rsid wsp:val=&quot;009718E6&quot;/&gt;&lt;wsp:rsid wsp:val=&quot;00974F10&quot;/&gt;&lt;wsp:rsid wsp:val=&quot;00977993&quot;/&gt;&lt;wsp:rsid wsp:val=&quot;00983C04&quot;/&gt;&lt;wsp:rsid wsp:val=&quot;00990938&quot;/&gt;&lt;wsp:rsid wsp:val=&quot;00994525&quot;/&gt;&lt;wsp:rsid wsp:val=&quot;009B4976&quot;/&gt;&lt;wsp:rsid wsp:val=&quot;00A021AB&quot;/&gt;&lt;wsp:rsid wsp:val=&quot;00A14502&quot;/&gt;&lt;wsp:rsid wsp:val=&quot;00A15B4C&quot;/&gt;&lt;wsp:rsid wsp:val=&quot;00A23E93&quot;/&gt;&lt;wsp:rsid wsp:val=&quot;00A25D41&quot;/&gt;&lt;wsp:rsid wsp:val=&quot;00A26C03&quot;/&gt;&lt;wsp:rsid wsp:val=&quot;00A31943&quot;/&gt;&lt;wsp:rsid wsp:val=&quot;00A34555&quot;/&gt;&lt;wsp:rsid wsp:val=&quot;00A3552C&quot;/&gt;&lt;wsp:rsid wsp:val=&quot;00A43E57&quot;/&gt;&lt;wsp:rsid wsp:val=&quot;00A52194&quot;/&gt;&lt;wsp:rsid wsp:val=&quot;00A54A77&quot;/&gt;&lt;wsp:rsid wsp:val=&quot;00A57EC8&quot;/&gt;&lt;wsp:rsid wsp:val=&quot;00A640A2&quot;/&gt;&lt;wsp:rsid wsp:val=&quot;00A84FF4&quot;/&gt;&lt;wsp:rsid wsp:val=&quot;00A878FD&quot;/&gt;&lt;wsp:rsid wsp:val=&quot;00AA4D66&quot;/&gt;&lt;wsp:rsid wsp:val=&quot;00AB1850&quot;/&gt;&lt;wsp:rsid wsp:val=&quot;00AB3CB2&quot;/&gt;&lt;wsp:rsid wsp:val=&quot;00AB75DB&quot;/&gt;&lt;wsp:rsid wsp:val=&quot;00AC45EB&quot;/&gt;&lt;wsp:rsid wsp:val=&quot;00AD5914&quot;/&gt;&lt;wsp:rsid wsp:val=&quot;00AE05C6&quot;/&gt;&lt;wsp:rsid wsp:val=&quot;00AE4F90&quot;/&gt;&lt;wsp:rsid wsp:val=&quot;00AE6862&quot;/&gt;&lt;wsp:rsid wsp:val=&quot;00AF0393&quot;/&gt;&lt;wsp:rsid wsp:val=&quot;00AF3F4C&quot;/&gt;&lt;wsp:rsid wsp:val=&quot;00B01FF4&quot;/&gt;&lt;wsp:rsid wsp:val=&quot;00B04C93&quot;/&gt;&lt;wsp:rsid wsp:val=&quot;00B11C5C&quot;/&gt;&lt;wsp:rsid wsp:val=&quot;00B125D7&quot;/&gt;&lt;wsp:rsid wsp:val=&quot;00B13E0A&quot;/&gt;&lt;wsp:rsid wsp:val=&quot;00B22EF3&quot;/&gt;&lt;wsp:rsid wsp:val=&quot;00B348B7&quot;/&gt;&lt;wsp:rsid wsp:val=&quot;00B34AE8&quot;/&gt;&lt;wsp:rsid wsp:val=&quot;00B36067&quot;/&gt;&lt;wsp:rsid wsp:val=&quot;00B3661C&quot;/&gt;&lt;wsp:rsid wsp:val=&quot;00B446B1&quot;/&gt;&lt;wsp:rsid wsp:val=&quot;00B55D9A&quot;/&gt;&lt;wsp:rsid wsp:val=&quot;00B62CA9&quot;/&gt;&lt;wsp:rsid wsp:val=&quot;00B67CD3&quot;/&gt;&lt;wsp:rsid wsp:val=&quot;00B729C2&quot;/&gt;&lt;wsp:rsid wsp:val=&quot;00B83710&quot;/&gt;&lt;wsp:rsid wsp:val=&quot;00BA0952&quot;/&gt;&lt;wsp:rsid wsp:val=&quot;00BA70E9&quot;/&gt;&lt;wsp:rsid wsp:val=&quot;00BB4E38&quot;/&gt;&lt;wsp:rsid wsp:val=&quot;00BC2696&quot;/&gt;&lt;wsp:rsid wsp:val=&quot;00BC7995&quot;/&gt;&lt;wsp:rsid wsp:val=&quot;00BE1319&quot;/&gt;&lt;wsp:rsid wsp:val=&quot;00BE2336&quot;/&gt;&lt;wsp:rsid wsp:val=&quot;00BE37DD&quot;/&gt;&lt;wsp:rsid wsp:val=&quot;00BE5522&quot;/&gt;&lt;wsp:rsid wsp:val=&quot;00BF68BA&quot;/&gt;&lt;wsp:rsid wsp:val=&quot;00C210A0&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77666&quot;/&gt;&lt;wsp:rsid wsp:val=&quot;00C829CC&quot;/&gt;&lt;wsp:rsid wsp:val=&quot;00C82B67&quot;/&gt;&lt;wsp:rsid wsp:val=&quot;00C936A8&quot;/&gt;&lt;wsp:rsid wsp:val=&quot;00CA3049&quot;/&gt;&lt;wsp:rsid wsp:val=&quot;00CA39E8&quot;/&gt;&lt;wsp:rsid wsp:val=&quot;00CA4E88&quot;/&gt;&lt;wsp:rsid wsp:val=&quot;00CB01EB&quot;/&gt;&lt;wsp:rsid wsp:val=&quot;00CC3021&quot;/&gt;&lt;wsp:rsid wsp:val=&quot;00CC4695&quot;/&gt;&lt;wsp:rsid wsp:val=&quot;00CD019A&quot;/&gt;&lt;wsp:rsid wsp:val=&quot;00CD4F07&quot;/&gt;&lt;wsp:rsid wsp:val=&quot;00CD5FFD&quot;/&gt;&lt;wsp:rsid wsp:val=&quot;00CE1B82&quot;/&gt;&lt;wsp:rsid wsp:val=&quot;00CF58E0&quot;/&gt;&lt;wsp:rsid wsp:val=&quot;00D011E9&quot;/&gt;&lt;wsp:rsid wsp:val=&quot;00D02D41&quot;/&gt;&lt;wsp:rsid wsp:val=&quot;00D123B4&quot;/&gt;&lt;wsp:rsid wsp:val=&quot;00D13916&quot;/&gt;&lt;wsp:rsid wsp:val=&quot;00D142FE&quot;/&gt;&lt;wsp:rsid wsp:val=&quot;00D1581C&quot;/&gt;&lt;wsp:rsid wsp:val=&quot;00D2089E&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61CC7&quot;/&gt;&lt;wsp:rsid wsp:val=&quot;00D635AC&quot;/&gt;&lt;wsp:rsid wsp:val=&quot;00D652A8&quot;/&gt;&lt;wsp:rsid wsp:val=&quot;00D70AE7&quot;/&gt;&lt;wsp:rsid wsp:val=&quot;00D71E71&quot;/&gt;&lt;wsp:rsid wsp:val=&quot;00D73194&quot;/&gt;&lt;wsp:rsid wsp:val=&quot;00D81228&quot;/&gt;&lt;wsp:rsid wsp:val=&quot;00D836B8&quot;/&gt;&lt;wsp:rsid wsp:val=&quot;00D90553&quot;/&gt;&lt;wsp:rsid wsp:val=&quot;00D93F45&quot;/&gt;&lt;wsp:rsid wsp:val=&quot;00D95E2F&quot;/&gt;&lt;wsp:rsid wsp:val=&quot;00DA1A14&quot;/&gt;&lt;wsp:rsid wsp:val=&quot;00DD053A&quot;/&gt;&lt;wsp:rsid wsp:val=&quot;00DD2DC1&quot;/&gt;&lt;wsp:rsid wsp:val=&quot;00DE611D&quot;/&gt;&lt;wsp:rsid wsp:val=&quot;00DF34FD&quot;/&gt;&lt;wsp:rsid wsp:val=&quot;00DF5F74&quot;/&gt;&lt;wsp:rsid wsp:val=&quot;00DF5FAE&quot;/&gt;&lt;wsp:rsid wsp:val=&quot;00DF689B&quot;/&gt;&lt;wsp:rsid wsp:val=&quot;00E04A27&quot;/&gt;&lt;wsp:rsid wsp:val=&quot;00E11446&quot;/&gt;&lt;wsp:rsid wsp:val=&quot;00E146E4&quot;/&gt;&lt;wsp:rsid wsp:val=&quot;00E25236&quot;/&gt;&lt;wsp:rsid wsp:val=&quot;00E369E3&quot;/&gt;&lt;wsp:rsid wsp:val=&quot;00E4368D&quot;/&gt;&lt;wsp:rsid wsp:val=&quot;00E45FC6&quot;/&gt;&lt;wsp:rsid wsp:val=&quot;00E53D78&quot;/&gt;&lt;wsp:rsid wsp:val=&quot;00E55587&quot;/&gt;&lt;wsp:rsid wsp:val=&quot;00E56D5C&quot;/&gt;&lt;wsp:rsid wsp:val=&quot;00E61437&quot;/&gt;&lt;wsp:rsid wsp:val=&quot;00E64AE9&quot;/&gt;&lt;wsp:rsid wsp:val=&quot;00E64B55&quot;/&gt;&lt;wsp:rsid wsp:val=&quot;00E67ABC&quot;/&gt;&lt;wsp:rsid wsp:val=&quot;00E711A7&quot;/&gt;&lt;wsp:rsid wsp:val=&quot;00E77F08&quot;/&gt;&lt;wsp:rsid wsp:val=&quot;00E81750&quot;/&gt;&lt;wsp:rsid wsp:val=&quot;00E825B2&quot;/&gt;&lt;wsp:rsid wsp:val=&quot;00E90E1A&quot;/&gt;&lt;wsp:rsid wsp:val=&quot;00E95EC4&quot;/&gt;&lt;wsp:rsid wsp:val=&quot;00EA2C4E&quot;/&gt;&lt;wsp:rsid wsp:val=&quot;00EA532E&quot;/&gt;&lt;wsp:rsid wsp:val=&quot;00EB03A0&quot;/&gt;&lt;wsp:rsid wsp:val=&quot;00EB3972&quot;/&gt;&lt;wsp:rsid wsp:val=&quot;00EB41DD&quot;/&gt;&lt;wsp:rsid wsp:val=&quot;00EB4D72&quot;/&gt;&lt;wsp:rsid wsp:val=&quot;00EC7687&quot;/&gt;&lt;wsp:rsid wsp:val=&quot;00ED2035&quot;/&gt;&lt;wsp:rsid wsp:val=&quot;00ED2E3C&quot;/&gt;&lt;wsp:rsid wsp:val=&quot;00ED36F3&quot;/&gt;&lt;wsp:rsid wsp:val=&quot;00EE7118&quot;/&gt;&lt;wsp:rsid wsp:val=&quot;00EF0399&quot;/&gt;&lt;wsp:rsid wsp:val=&quot;00EF4996&quot;/&gt;&lt;wsp:rsid wsp:val=&quot;00EF7072&quot;/&gt;&lt;wsp:rsid wsp:val=&quot;00F00B35&quot;/&gt;&lt;wsp:rsid wsp:val=&quot;00F030EF&quot;/&gt;&lt;wsp:rsid wsp:val=&quot;00F103EF&quot;/&gt;&lt;wsp:rsid wsp:val=&quot;00F1160F&quot;/&gt;&lt;wsp:rsid wsp:val=&quot;00F16A2D&quot;/&gt;&lt;wsp:rsid wsp:val=&quot;00F378CB&quot;/&gt;&lt;wsp:rsid wsp:val=&quot;00F43AC1&quot;/&gt;&lt;wsp:rsid wsp:val=&quot;00F5026D&quot;/&gt;&lt;wsp:rsid wsp:val=&quot;00F6495E&quot;/&gt;&lt;wsp:rsid wsp:val=&quot;00F67A47&quot;/&gt;&lt;wsp:rsid wsp:val=&quot;00F931E5&quot;/&gt;&lt;wsp:rsid wsp:val=&quot;00F97D55&quot;/&gt;&lt;wsp:rsid wsp:val=&quot;00FA78B3&quot;/&gt;&lt;wsp:rsid wsp:val=&quot;00FB1D19&quot;/&gt;&lt;wsp:rsid wsp:val=&quot;00FB78F3&quot;/&gt;&lt;wsp:rsid wsp:val=&quot;00FC717B&quot;/&gt;&lt;wsp:rsid wsp:val=&quot;00FD1F81&quot;/&gt;&lt;wsp:rsid wsp:val=&quot;00FF3257&quot;/&gt;&lt;/wsp:rsids&gt;&lt;/w:docPr&gt;&lt;w:body&gt;&lt;w:p wsp:rsidR=&quot;00000000&quot; wsp:rsidRDefault=&quot;001507D2&quot;&gt;&lt;m:oMathPara&gt;&lt;m:oMath&gt;&lt;m:sSub&gt;&lt;m:sSubPr&gt;&lt;m:ctrlPr&gt;&lt;w:rPr&gt;&lt;w:rFonts w:ascii=&quot;Cambria Math&quot; w:h-ansi=&quot;Cambria Math&quot;/&gt;&lt;wx:font wx:val=&quot;Cambria Math&quot;/&gt;&lt;w:i/&gt;&lt;w:sz w:val=&quot;24&quot;/&gt;&lt;w:sz-cs w:val=&quot;24&quot;/&gt;&lt;w:lang w:val=&quot;ET&quot;/&gt;&lt;/w:rPr&gt;&lt;/m:ctrlPr&gt;&lt;/m:sSubPr&gt;&lt;m:e&gt;&lt;m:r&gt;&lt;w:rPr&gt;&lt;w:rFonts w:ascii=&quot;Cambria Math&quot; w:h-ansi=&quot;Cambria Math&quot;/&gt;&lt;wx:font wx:val=&quot;Cambria Math&quot;/&gt;&lt;w:i/&gt;&lt;w:sz w:val=&quot;24&quot;/&gt;&lt;w:sz-cs w:val=&quot;24&quot;/&gt;&lt;w:lang w:val=&quot;ET&quot;/&gt;&lt;/w:rPr&gt;&lt;m:t&gt;M&lt;/m:t&gt;&lt;/m:r&gt;&lt;/m:e&gt;&lt;m:sub&gt;&lt;m:r&gt;&lt;w:rPr&gt;&lt;w:rFonts w:ascii=&quot;Cambria Math&quot; w:h-ansi=&quot;Cambria Math&quot;/&gt;&lt;wx:font wx:val=&quot;Cambria Math&quot;/&gt;&lt;w:i/&gt;&lt;w:sz w:val=&quot;24&quot;/&gt;&lt;w:sz-cs w:val=&quot;24&quot;/&gt;&lt;w:lang w:val=&quot;ET&quot;/&gt;&lt;/w:rPr&gt;&lt;m:t&gt;e&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9" o:title="" chromakey="white"/>
          </v:shape>
        </w:pict>
      </w:r>
      <w:r w:rsidRPr="00CD019A">
        <w:rPr>
          <w:szCs w:val="24"/>
          <w:lang w:val="et-EE"/>
        </w:rPr>
        <w:fldChar w:fldCharType="end"/>
      </w:r>
      <w:r>
        <w:rPr>
          <w:szCs w:val="24"/>
          <w:lang w:val="et-EE"/>
        </w:rPr>
        <w:t xml:space="preserve"> ja pinge vahel. On mõistlik eeldada, et </w:t>
      </w:r>
      <w:r w:rsidRPr="00CD019A">
        <w:rPr>
          <w:szCs w:val="24"/>
          <w:lang w:val="et-EE"/>
        </w:rPr>
        <w:fldChar w:fldCharType="begin"/>
      </w:r>
      <w:r w:rsidRPr="00CD019A">
        <w:rPr>
          <w:szCs w:val="24"/>
          <w:lang w:val="et-EE"/>
        </w:rPr>
        <w:instrText xml:space="preserve"> QUOTE </w:instrText>
      </w:r>
      <w:r w:rsidRPr="00CD019A">
        <w:pict>
          <v:shape id="_x0000_i1038" type="#_x0000_t75" style="width:17.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0EFE&quot;/&gt;&lt;wsp:rsid wsp:val=&quot;00002692&quot;/&gt;&lt;wsp:rsid wsp:val=&quot;00016588&quot;/&gt;&lt;wsp:rsid wsp:val=&quot;0001716A&quot;/&gt;&lt;wsp:rsid wsp:val=&quot;00020D39&quot;/&gt;&lt;wsp:rsid wsp:val=&quot;00024DF9&quot;/&gt;&lt;wsp:rsid wsp:val=&quot;00030151&quot;/&gt;&lt;wsp:rsid wsp:val=&quot;000510EA&quot;/&gt;&lt;wsp:rsid wsp:val=&quot;00056AF8&quot;/&gt;&lt;wsp:rsid wsp:val=&quot;0007587E&quot;/&gt;&lt;wsp:rsid wsp:val=&quot;00096EDA&quot;/&gt;&lt;wsp:rsid wsp:val=&quot;000A13AA&quot;/&gt;&lt;wsp:rsid wsp:val=&quot;000A2613&quot;/&gt;&lt;wsp:rsid wsp:val=&quot;000A5597&quot;/&gt;&lt;wsp:rsid wsp:val=&quot;000A76BA&quot;/&gt;&lt;wsp:rsid wsp:val=&quot;000A7E7B&quot;/&gt;&lt;wsp:rsid wsp:val=&quot;000B1D84&quot;/&gt;&lt;wsp:rsid wsp:val=&quot;000C4CC6&quot;/&gt;&lt;wsp:rsid wsp:val=&quot;000C5BEA&quot;/&gt;&lt;wsp:rsid wsp:val=&quot;000D74C1&quot;/&gt;&lt;wsp:rsid wsp:val=&quot;000D7AC4&quot;/&gt;&lt;wsp:rsid wsp:val=&quot;000E1C54&quot;/&gt;&lt;wsp:rsid wsp:val=&quot;000E2440&quot;/&gt;&lt;wsp:rsid wsp:val=&quot;000F3653&quot;/&gt;&lt;wsp:rsid wsp:val=&quot;001019D3&quot;/&gt;&lt;wsp:rsid wsp:val=&quot;0011395F&quot;/&gt;&lt;wsp:rsid wsp:val=&quot;00120CB4&quot;/&gt;&lt;wsp:rsid wsp:val=&quot;0012323D&quot;/&gt;&lt;wsp:rsid wsp:val=&quot;00123B52&quot;/&gt;&lt;wsp:rsid wsp:val=&quot;00132F75&quot;/&gt;&lt;wsp:rsid wsp:val=&quot;00137502&quot;/&gt;&lt;wsp:rsid wsp:val=&quot;00137D10&quot;/&gt;&lt;wsp:rsid wsp:val=&quot;00147CF4&quot;/&gt;&lt;wsp:rsid wsp:val=&quot;00147F55&quot;/&gt;&lt;wsp:rsid wsp:val=&quot;00155553&quot;/&gt;&lt;wsp:rsid wsp:val=&quot;001570C6&quot;/&gt;&lt;wsp:rsid wsp:val=&quot;00163F0C&quot;/&gt;&lt;wsp:rsid wsp:val=&quot;001675D2&quot;/&gt;&lt;wsp:rsid wsp:val=&quot;00172E81&quot;/&gt;&lt;wsp:rsid wsp:val=&quot;001739A9&quot;/&gt;&lt;wsp:rsid wsp:val=&quot;00175D15&quot;/&gt;&lt;wsp:rsid wsp:val=&quot;00177B04&quot;/&gt;&lt;wsp:rsid wsp:val=&quot;00186DC7&quot;/&gt;&lt;wsp:rsid wsp:val=&quot;001A1753&quot;/&gt;&lt;wsp:rsid wsp:val=&quot;001A1756&quot;/&gt;&lt;wsp:rsid wsp:val=&quot;001B11CE&quot;/&gt;&lt;wsp:rsid wsp:val=&quot;001B209B&quot;/&gt;&lt;wsp:rsid wsp:val=&quot;001C54CC&quot;/&gt;&lt;wsp:rsid wsp:val=&quot;001C618E&quot;/&gt;&lt;wsp:rsid wsp:val=&quot;001D2466&quot;/&gt;&lt;wsp:rsid wsp:val=&quot;001F0DE4&quot;/&gt;&lt;wsp:rsid wsp:val=&quot;00200D53&quot;/&gt;&lt;wsp:rsid wsp:val=&quot;002016F0&quot;/&gt;&lt;wsp:rsid wsp:val=&quot;0020696A&quot;/&gt;&lt;wsp:rsid wsp:val=&quot;00212373&quot;/&gt;&lt;wsp:rsid wsp:val=&quot;00212901&quot;/&gt;&lt;wsp:rsid wsp:val=&quot;0021509E&quot;/&gt;&lt;wsp:rsid wsp:val=&quot;00220014&quot;/&gt;&lt;wsp:rsid wsp:val=&quot;00232D42&quot;/&gt;&lt;wsp:rsid wsp:val=&quot;00232E16&quot;/&gt;&lt;wsp:rsid wsp:val=&quot;0024236A&quot;/&gt;&lt;wsp:rsid wsp:val=&quot;00242811&quot;/&gt;&lt;wsp:rsid wsp:val=&quot;0024308C&quot;/&gt;&lt;wsp:rsid wsp:val=&quot;00265BFC&quot;/&gt;&lt;wsp:rsid wsp:val=&quot;00267F79&quot;/&gt;&lt;wsp:rsid wsp:val=&quot;002873ED&quot;/&gt;&lt;wsp:rsid wsp:val=&quot;002B5B98&quot;/&gt;&lt;wsp:rsid wsp:val=&quot;002C21B3&quot;/&gt;&lt;wsp:rsid wsp:val=&quot;002D3BEA&quot;/&gt;&lt;wsp:rsid wsp:val=&quot;002D486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0E45&quot;/&gt;&lt;wsp:rsid wsp:val=&quot;00342C04&quot;/&gt;&lt;wsp:rsid wsp:val=&quot;0034302F&quot;/&gt;&lt;wsp:rsid wsp:val=&quot;00347826&quot;/&gt;&lt;wsp:rsid wsp:val=&quot;00350D19&quot;/&gt;&lt;wsp:rsid wsp:val=&quot;003576F8&quot;/&gt;&lt;wsp:rsid wsp:val=&quot;00360742&quot;/&gt;&lt;wsp:rsid wsp:val=&quot;003611B8&quot;/&gt;&lt;wsp:rsid wsp:val=&quot;00365D63&quot;/&gt;&lt;wsp:rsid wsp:val=&quot;00367445&quot;/&gt;&lt;wsp:rsid wsp:val=&quot;00373D00&quot;/&gt;&lt;wsp:rsid wsp:val=&quot;00380D28&quot;/&gt;&lt;wsp:rsid wsp:val=&quot;00384D57&quot;/&gt;&lt;wsp:rsid wsp:val=&quot;00384F61&quot;/&gt;&lt;wsp:rsid wsp:val=&quot;003A7115&quot;/&gt;&lt;wsp:rsid wsp:val=&quot;003B06B7&quot;/&gt;&lt;wsp:rsid wsp:val=&quot;003B11AB&quot;/&gt;&lt;wsp:rsid wsp:val=&quot;003B3B56&quot;/&gt;&lt;wsp:rsid wsp:val=&quot;003B5FF8&quot;/&gt;&lt;wsp:rsid wsp:val=&quot;003C674B&quot;/&gt;&lt;wsp:rsid wsp:val=&quot;003D1D0F&quot;/&gt;&lt;wsp:rsid wsp:val=&quot;003D2D63&quot;/&gt;&lt;wsp:rsid wsp:val=&quot;003E2FE3&quot;/&gt;&lt;wsp:rsid wsp:val=&quot;003F1939&quot;/&gt;&lt;wsp:rsid wsp:val=&quot;00400840&quot;/&gt;&lt;wsp:rsid wsp:val=&quot;00406D20&quot;/&gt;&lt;wsp:rsid wsp:val=&quot;004106F6&quot;/&gt;&lt;wsp:rsid wsp:val=&quot;00426907&quot;/&gt;&lt;wsp:rsid wsp:val=&quot;004337D0&quot;/&gt;&lt;wsp:rsid wsp:val=&quot;0043593E&quot;/&gt;&lt;wsp:rsid wsp:val=&quot;00435D84&quot;/&gt;&lt;wsp:rsid wsp:val=&quot;0044042D&quot;/&gt;&lt;wsp:rsid wsp:val=&quot;00447504&quot;/&gt;&lt;wsp:rsid wsp:val=&quot;004526E8&quot;/&gt;&lt;wsp:rsid wsp:val=&quot;00454CD2&quot;/&gt;&lt;wsp:rsid wsp:val=&quot;0045590B&quot;/&gt;&lt;wsp:rsid wsp:val=&quot;00455D13&quot;/&gt;&lt;wsp:rsid wsp:val=&quot;00471B01&quot;/&gt;&lt;wsp:rsid wsp:val=&quot;00477A0D&quot;/&gt;&lt;wsp:rsid wsp:val=&quot;00481B69&quot;/&gt;&lt;wsp:rsid wsp:val=&quot;00482840&quot;/&gt;&lt;wsp:rsid wsp:val=&quot;00483F6F&quot;/&gt;&lt;wsp:rsid wsp:val=&quot;00490499&quot;/&gt;&lt;wsp:rsid wsp:val=&quot;004A2A65&quot;/&gt;&lt;wsp:rsid wsp:val=&quot;004B0293&quot;/&gt;&lt;wsp:rsid wsp:val=&quot;004D3F7F&quot;/&gt;&lt;wsp:rsid wsp:val=&quot;004E4230&quot;/&gt;&lt;wsp:rsid wsp:val=&quot;004E6189&quot;/&gt;&lt;wsp:rsid wsp:val=&quot;004F7925&quot;/&gt;&lt;wsp:rsid wsp:val=&quot;00503C54&quot;/&gt;&lt;wsp:rsid wsp:val=&quot;005041E4&quot;/&gt;&lt;wsp:rsid wsp:val=&quot;00520209&quot;/&gt;&lt;wsp:rsid wsp:val=&quot;005225AE&quot;/&gt;&lt;wsp:rsid wsp:val=&quot;005228D4&quot;/&gt;&lt;wsp:rsid wsp:val=&quot;00522DA5&quot;/&gt;&lt;wsp:rsid wsp:val=&quot;00526474&quot;/&gt;&lt;wsp:rsid wsp:val=&quot;00535F03&quot;/&gt;&lt;wsp:rsid wsp:val=&quot;00543316&quot;/&gt;&lt;wsp:rsid wsp:val=&quot;005447AC&quot;/&gt;&lt;wsp:rsid wsp:val=&quot;00544FE2&quot;/&gt;&lt;wsp:rsid wsp:val=&quot;00553635&quot;/&gt;&lt;wsp:rsid wsp:val=&quot;00563D48&quot;/&gt;&lt;wsp:rsid wsp:val=&quot;005644EC&quot;/&gt;&lt;wsp:rsid wsp:val=&quot;0056732F&quot;/&gt;&lt;wsp:rsid wsp:val=&quot;005709C2&quot;/&gt;&lt;wsp:rsid wsp:val=&quot;0058341A&quot;/&gt;&lt;wsp:rsid wsp:val=&quot;0058780B&quot;/&gt;&lt;wsp:rsid wsp:val=&quot;00587D1F&quot;/&gt;&lt;wsp:rsid wsp:val=&quot;00592C2E&quot;/&gt;&lt;wsp:rsid wsp:val=&quot;005974C9&quot;/&gt;&lt;wsp:rsid wsp:val=&quot;005A5128&quot;/&gt;&lt;wsp:rsid wsp:val=&quot;005B2386&quot;/&gt;&lt;wsp:rsid wsp:val=&quot;005B4347&quot;/&gt;&lt;wsp:rsid wsp:val=&quot;005C079C&quot;/&gt;&lt;wsp:rsid wsp:val=&quot;005C0F59&quot;/&gt;&lt;wsp:rsid wsp:val=&quot;005C72DD&quot;/&gt;&lt;wsp:rsid wsp:val=&quot;005E00E6&quot;/&gt;&lt;wsp:rsid wsp:val=&quot;005F2A9B&quot;/&gt;&lt;wsp:rsid wsp:val=&quot;005F3E10&quot;/&gt;&lt;wsp:rsid wsp:val=&quot;006011ED&quot;/&gt;&lt;wsp:rsid wsp:val=&quot;0060173D&quot;/&gt;&lt;wsp:rsid wsp:val=&quot;00602314&quot;/&gt;&lt;wsp:rsid wsp:val=&quot;00612E3B&quot;/&gt;&lt;wsp:rsid wsp:val=&quot;00624737&quot;/&gt;&lt;wsp:rsid wsp:val=&quot;00660646&quot;/&gt;&lt;wsp:rsid wsp:val=&quot;00661119&quot;/&gt;&lt;wsp:rsid wsp:val=&quot;00666758&quot;/&gt;&lt;wsp:rsid wsp:val=&quot;00681E9A&quot;/&gt;&lt;wsp:rsid wsp:val=&quot;006832E5&quot;/&gt;&lt;wsp:rsid wsp:val=&quot;006846D1&quot;/&gt;&lt;wsp:rsid wsp:val=&quot;0069040C&quot;/&gt;&lt;wsp:rsid wsp:val=&quot;00697F38&quot;/&gt;&lt;wsp:rsid wsp:val=&quot;006A577B&quot;/&gt;&lt;wsp:rsid wsp:val=&quot;006A7E0F&quot;/&gt;&lt;wsp:rsid wsp:val=&quot;006C063A&quot;/&gt;&lt;wsp:rsid wsp:val=&quot;006C7282&quot;/&gt;&lt;wsp:rsid wsp:val=&quot;006C799B&quot;/&gt;&lt;wsp:rsid wsp:val=&quot;006D2D30&quot;/&gt;&lt;wsp:rsid wsp:val=&quot;006D4441&quot;/&gt;&lt;wsp:rsid wsp:val=&quot;006D7960&quot;/&gt;&lt;wsp:rsid wsp:val=&quot;006E0081&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36207&quot;/&gt;&lt;wsp:rsid wsp:val=&quot;0074124E&quot;/&gt;&lt;wsp:rsid wsp:val=&quot;00747EE3&quot;/&gt;&lt;wsp:rsid wsp:val=&quot;00781A96&quot;/&gt;&lt;wsp:rsid wsp:val=&quot;00785A97&quot;/&gt;&lt;wsp:rsid wsp:val=&quot;00791457&quot;/&gt;&lt;wsp:rsid wsp:val=&quot;0079200D&quot;/&gt;&lt;wsp:rsid wsp:val=&quot;00795939&quot;/&gt;&lt;wsp:rsid wsp:val=&quot;00797426&quot;/&gt;&lt;wsp:rsid wsp:val=&quot;007A6754&quot;/&gt;&lt;wsp:rsid wsp:val=&quot;007B610C&quot;/&gt;&lt;wsp:rsid wsp:val=&quot;007B6A87&quot;/&gt;&lt;wsp:rsid wsp:val=&quot;007D0139&quot;/&gt;&lt;wsp:rsid wsp:val=&quot;007D0761&quot;/&gt;&lt;wsp:rsid wsp:val=&quot;007D4F3A&quot;/&gt;&lt;wsp:rsid wsp:val=&quot;007F2101&quot;/&gt;&lt;wsp:rsid wsp:val=&quot;007F4766&quot;/&gt;&lt;wsp:rsid wsp:val=&quot;007F5BFC&quot;/&gt;&lt;wsp:rsid wsp:val=&quot;00825473&quot;/&gt;&lt;wsp:rsid wsp:val=&quot;00831264&quot;/&gt;&lt;wsp:rsid wsp:val=&quot;00832AD1&quot;/&gt;&lt;wsp:rsid wsp:val=&quot;00836757&quot;/&gt;&lt;wsp:rsid wsp:val=&quot;008374DA&quot;/&gt;&lt;wsp:rsid wsp:val=&quot;008445A2&quot;/&gt;&lt;wsp:rsid wsp:val=&quot;0084638B&quot;/&gt;&lt;wsp:rsid wsp:val=&quot;0084762A&quot;/&gt;&lt;wsp:rsid wsp:val=&quot;0085365B&quot;/&gt;&lt;wsp:rsid wsp:val=&quot;00853C7A&quot;/&gt;&lt;wsp:rsid wsp:val=&quot;00857714&quot;/&gt;&lt;wsp:rsid wsp:val=&quot;00863A81&quot;/&gt;&lt;wsp:rsid wsp:val=&quot;0086627D&quot;/&gt;&lt;wsp:rsid wsp:val=&quot;00867834&quot;/&gt;&lt;wsp:rsid wsp:val=&quot;00873383&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E5758&quot;/&gt;&lt;wsp:rsid wsp:val=&quot;008F2CBE&quot;/&gt;&lt;wsp:rsid wsp:val=&quot;008F5615&quot;/&gt;&lt;wsp:rsid wsp:val=&quot;008F6143&quot;/&gt;&lt;wsp:rsid wsp:val=&quot;008F7B3C&quot;/&gt;&lt;wsp:rsid wsp:val=&quot;0090304C&quot;/&gt;&lt;wsp:rsid wsp:val=&quot;00903AA5&quot;/&gt;&lt;wsp:rsid wsp:val=&quot;009076F5&quot;/&gt;&lt;wsp:rsid wsp:val=&quot;00913DCC&quot;/&gt;&lt;wsp:rsid wsp:val=&quot;009202C2&quot;/&gt;&lt;wsp:rsid wsp:val=&quot;0092759A&quot;/&gt;&lt;wsp:rsid wsp:val=&quot;00931204&quot;/&gt;&lt;wsp:rsid wsp:val=&quot;00937243&quot;/&gt;&lt;wsp:rsid wsp:val=&quot;00953DB0&quot;/&gt;&lt;wsp:rsid wsp:val=&quot;00956B88&quot;/&gt;&lt;wsp:rsid wsp:val=&quot;00957511&quot;/&gt;&lt;wsp:rsid wsp:val=&quot;00961684&quot;/&gt;&lt;wsp:rsid wsp:val=&quot;00964597&quot;/&gt;&lt;wsp:rsid wsp:val=&quot;00967639&quot;/&gt;&lt;wsp:rsid wsp:val=&quot;00970AED&quot;/&gt;&lt;wsp:rsid wsp:val=&quot;0097122A&quot;/&gt;&lt;wsp:rsid wsp:val=&quot;009718E6&quot;/&gt;&lt;wsp:rsid wsp:val=&quot;00974F10&quot;/&gt;&lt;wsp:rsid wsp:val=&quot;00977993&quot;/&gt;&lt;wsp:rsid wsp:val=&quot;00983C04&quot;/&gt;&lt;wsp:rsid wsp:val=&quot;00990938&quot;/&gt;&lt;wsp:rsid wsp:val=&quot;00994525&quot;/&gt;&lt;wsp:rsid wsp:val=&quot;009B4976&quot;/&gt;&lt;wsp:rsid wsp:val=&quot;00A021AB&quot;/&gt;&lt;wsp:rsid wsp:val=&quot;00A14502&quot;/&gt;&lt;wsp:rsid wsp:val=&quot;00A15B4C&quot;/&gt;&lt;wsp:rsid wsp:val=&quot;00A23E93&quot;/&gt;&lt;wsp:rsid wsp:val=&quot;00A25D41&quot;/&gt;&lt;wsp:rsid wsp:val=&quot;00A26C03&quot;/&gt;&lt;wsp:rsid wsp:val=&quot;00A31943&quot;/&gt;&lt;wsp:rsid wsp:val=&quot;00A34555&quot;/&gt;&lt;wsp:rsid wsp:val=&quot;00A3552C&quot;/&gt;&lt;wsp:rsid wsp:val=&quot;00A43E57&quot;/&gt;&lt;wsp:rsid wsp:val=&quot;00A52194&quot;/&gt;&lt;wsp:rsid wsp:val=&quot;00A54A77&quot;/&gt;&lt;wsp:rsid wsp:val=&quot;00A57EC8&quot;/&gt;&lt;wsp:rsid wsp:val=&quot;00A640A2&quot;/&gt;&lt;wsp:rsid wsp:val=&quot;00A84FF4&quot;/&gt;&lt;wsp:rsid wsp:val=&quot;00A878FD&quot;/&gt;&lt;wsp:rsid wsp:val=&quot;00AA4D66&quot;/&gt;&lt;wsp:rsid wsp:val=&quot;00AB1850&quot;/&gt;&lt;wsp:rsid wsp:val=&quot;00AB3CB2&quot;/&gt;&lt;wsp:rsid wsp:val=&quot;00AB75DB&quot;/&gt;&lt;wsp:rsid wsp:val=&quot;00AC45EB&quot;/&gt;&lt;wsp:rsid wsp:val=&quot;00AD5914&quot;/&gt;&lt;wsp:rsid wsp:val=&quot;00AE05C6&quot;/&gt;&lt;wsp:rsid wsp:val=&quot;00AE4F90&quot;/&gt;&lt;wsp:rsid wsp:val=&quot;00AE6862&quot;/&gt;&lt;wsp:rsid wsp:val=&quot;00AF0393&quot;/&gt;&lt;wsp:rsid wsp:val=&quot;00AF3F4C&quot;/&gt;&lt;wsp:rsid wsp:val=&quot;00B01FF4&quot;/&gt;&lt;wsp:rsid wsp:val=&quot;00B04C93&quot;/&gt;&lt;wsp:rsid wsp:val=&quot;00B11C5C&quot;/&gt;&lt;wsp:rsid wsp:val=&quot;00B125D7&quot;/&gt;&lt;wsp:rsid wsp:val=&quot;00B13E0A&quot;/&gt;&lt;wsp:rsid wsp:val=&quot;00B22EF3&quot;/&gt;&lt;wsp:rsid wsp:val=&quot;00B348B7&quot;/&gt;&lt;wsp:rsid wsp:val=&quot;00B34AE8&quot;/&gt;&lt;wsp:rsid wsp:val=&quot;00B36067&quot;/&gt;&lt;wsp:rsid wsp:val=&quot;00B3661C&quot;/&gt;&lt;wsp:rsid wsp:val=&quot;00B446B1&quot;/&gt;&lt;wsp:rsid wsp:val=&quot;00B55D9A&quot;/&gt;&lt;wsp:rsid wsp:val=&quot;00B62CA9&quot;/&gt;&lt;wsp:rsid wsp:val=&quot;00B67CD3&quot;/&gt;&lt;wsp:rsid wsp:val=&quot;00B729C2&quot;/&gt;&lt;wsp:rsid wsp:val=&quot;00B83710&quot;/&gt;&lt;wsp:rsid wsp:val=&quot;00BA0952&quot;/&gt;&lt;wsp:rsid wsp:val=&quot;00BA70E9&quot;/&gt;&lt;wsp:rsid wsp:val=&quot;00BB4E38&quot;/&gt;&lt;wsp:rsid wsp:val=&quot;00BC2696&quot;/&gt;&lt;wsp:rsid wsp:val=&quot;00BC7995&quot;/&gt;&lt;wsp:rsid wsp:val=&quot;00BE1319&quot;/&gt;&lt;wsp:rsid wsp:val=&quot;00BE2336&quot;/&gt;&lt;wsp:rsid wsp:val=&quot;00BE37DD&quot;/&gt;&lt;wsp:rsid wsp:val=&quot;00BE5522&quot;/&gt;&lt;wsp:rsid wsp:val=&quot;00BF68BA&quot;/&gt;&lt;wsp:rsid wsp:val=&quot;00C210A0&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77666&quot;/&gt;&lt;wsp:rsid wsp:val=&quot;00C829CC&quot;/&gt;&lt;wsp:rsid wsp:val=&quot;00C82B67&quot;/&gt;&lt;wsp:rsid wsp:val=&quot;00C936A8&quot;/&gt;&lt;wsp:rsid wsp:val=&quot;00CA3049&quot;/&gt;&lt;wsp:rsid wsp:val=&quot;00CA39E8&quot;/&gt;&lt;wsp:rsid wsp:val=&quot;00CA4E88&quot;/&gt;&lt;wsp:rsid wsp:val=&quot;00CB01EB&quot;/&gt;&lt;wsp:rsid wsp:val=&quot;00CC3021&quot;/&gt;&lt;wsp:rsid wsp:val=&quot;00CC4695&quot;/&gt;&lt;wsp:rsid wsp:val=&quot;00CD019A&quot;/&gt;&lt;wsp:rsid wsp:val=&quot;00CD4F07&quot;/&gt;&lt;wsp:rsid wsp:val=&quot;00CD5FFD&quot;/&gt;&lt;wsp:rsid wsp:val=&quot;00CE1B82&quot;/&gt;&lt;wsp:rsid wsp:val=&quot;00CF58E0&quot;/&gt;&lt;wsp:rsid wsp:val=&quot;00D011E9&quot;/&gt;&lt;wsp:rsid wsp:val=&quot;00D02D41&quot;/&gt;&lt;wsp:rsid wsp:val=&quot;00D123B4&quot;/&gt;&lt;wsp:rsid wsp:val=&quot;00D13916&quot;/&gt;&lt;wsp:rsid wsp:val=&quot;00D142FE&quot;/&gt;&lt;wsp:rsid wsp:val=&quot;00D1581C&quot;/&gt;&lt;wsp:rsid wsp:val=&quot;00D2089E&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61CC7&quot;/&gt;&lt;wsp:rsid wsp:val=&quot;00D635AC&quot;/&gt;&lt;wsp:rsid wsp:val=&quot;00D652A8&quot;/&gt;&lt;wsp:rsid wsp:val=&quot;00D70AE7&quot;/&gt;&lt;wsp:rsid wsp:val=&quot;00D71E71&quot;/&gt;&lt;wsp:rsid wsp:val=&quot;00D73194&quot;/&gt;&lt;wsp:rsid wsp:val=&quot;00D81228&quot;/&gt;&lt;wsp:rsid wsp:val=&quot;00D836B8&quot;/&gt;&lt;wsp:rsid wsp:val=&quot;00D90553&quot;/&gt;&lt;wsp:rsid wsp:val=&quot;00D93F45&quot;/&gt;&lt;wsp:rsid wsp:val=&quot;00D95E2F&quot;/&gt;&lt;wsp:rsid wsp:val=&quot;00DA1A14&quot;/&gt;&lt;wsp:rsid wsp:val=&quot;00DD053A&quot;/&gt;&lt;wsp:rsid wsp:val=&quot;00DD2DC1&quot;/&gt;&lt;wsp:rsid wsp:val=&quot;00DE611D&quot;/&gt;&lt;wsp:rsid wsp:val=&quot;00DF34FD&quot;/&gt;&lt;wsp:rsid wsp:val=&quot;00DF5F74&quot;/&gt;&lt;wsp:rsid wsp:val=&quot;00DF5FAE&quot;/&gt;&lt;wsp:rsid wsp:val=&quot;00DF689B&quot;/&gt;&lt;wsp:rsid wsp:val=&quot;00E04A27&quot;/&gt;&lt;wsp:rsid wsp:val=&quot;00E11446&quot;/&gt;&lt;wsp:rsid wsp:val=&quot;00E146E4&quot;/&gt;&lt;wsp:rsid wsp:val=&quot;00E25236&quot;/&gt;&lt;wsp:rsid wsp:val=&quot;00E369E3&quot;/&gt;&lt;wsp:rsid wsp:val=&quot;00E4368D&quot;/&gt;&lt;wsp:rsid wsp:val=&quot;00E45FC6&quot;/&gt;&lt;wsp:rsid wsp:val=&quot;00E53D78&quot;/&gt;&lt;wsp:rsid wsp:val=&quot;00E55587&quot;/&gt;&lt;wsp:rsid wsp:val=&quot;00E56D5C&quot;/&gt;&lt;wsp:rsid wsp:val=&quot;00E61437&quot;/&gt;&lt;wsp:rsid wsp:val=&quot;00E64AE9&quot;/&gt;&lt;wsp:rsid wsp:val=&quot;00E64B55&quot;/&gt;&lt;wsp:rsid wsp:val=&quot;00E67ABC&quot;/&gt;&lt;wsp:rsid wsp:val=&quot;00E711A7&quot;/&gt;&lt;wsp:rsid wsp:val=&quot;00E77F08&quot;/&gt;&lt;wsp:rsid wsp:val=&quot;00E81750&quot;/&gt;&lt;wsp:rsid wsp:val=&quot;00E825B2&quot;/&gt;&lt;wsp:rsid wsp:val=&quot;00E90E1A&quot;/&gt;&lt;wsp:rsid wsp:val=&quot;00E95EC4&quot;/&gt;&lt;wsp:rsid wsp:val=&quot;00EA2C4E&quot;/&gt;&lt;wsp:rsid wsp:val=&quot;00EA532E&quot;/&gt;&lt;wsp:rsid wsp:val=&quot;00EB03A0&quot;/&gt;&lt;wsp:rsid wsp:val=&quot;00EB3972&quot;/&gt;&lt;wsp:rsid wsp:val=&quot;00EB41DD&quot;/&gt;&lt;wsp:rsid wsp:val=&quot;00EB4D72&quot;/&gt;&lt;wsp:rsid wsp:val=&quot;00EC7687&quot;/&gt;&lt;wsp:rsid wsp:val=&quot;00ED2035&quot;/&gt;&lt;wsp:rsid wsp:val=&quot;00ED2E3C&quot;/&gt;&lt;wsp:rsid wsp:val=&quot;00ED36F3&quot;/&gt;&lt;wsp:rsid wsp:val=&quot;00EE7118&quot;/&gt;&lt;wsp:rsid wsp:val=&quot;00EF0399&quot;/&gt;&lt;wsp:rsid wsp:val=&quot;00EF4996&quot;/&gt;&lt;wsp:rsid wsp:val=&quot;00EF7072&quot;/&gt;&lt;wsp:rsid wsp:val=&quot;00F00B35&quot;/&gt;&lt;wsp:rsid wsp:val=&quot;00F030EF&quot;/&gt;&lt;wsp:rsid wsp:val=&quot;00F103EF&quot;/&gt;&lt;wsp:rsid wsp:val=&quot;00F1160F&quot;/&gt;&lt;wsp:rsid wsp:val=&quot;00F16A2D&quot;/&gt;&lt;wsp:rsid wsp:val=&quot;00F378CB&quot;/&gt;&lt;wsp:rsid wsp:val=&quot;00F43AC1&quot;/&gt;&lt;wsp:rsid wsp:val=&quot;00F5026D&quot;/&gt;&lt;wsp:rsid wsp:val=&quot;00F6495E&quot;/&gt;&lt;wsp:rsid wsp:val=&quot;00F67A47&quot;/&gt;&lt;wsp:rsid wsp:val=&quot;00F931E5&quot;/&gt;&lt;wsp:rsid wsp:val=&quot;00F97D55&quot;/&gt;&lt;wsp:rsid wsp:val=&quot;00FA78B3&quot;/&gt;&lt;wsp:rsid wsp:val=&quot;00FB1D19&quot;/&gt;&lt;wsp:rsid wsp:val=&quot;00FB78F3&quot;/&gt;&lt;wsp:rsid wsp:val=&quot;00FC717B&quot;/&gt;&lt;wsp:rsid wsp:val=&quot;00FD1F81&quot;/&gt;&lt;wsp:rsid wsp:val=&quot;00FF3257&quot;/&gt;&lt;/wsp:rsids&gt;&lt;/w:docPr&gt;&lt;w:body&gt;&lt;w:p wsp:rsidR=&quot;00000000&quot; wsp:rsidRDefault=&quot;003C674B&quot;&gt;&lt;m:oMathPara&gt;&lt;m:oMath&gt;&lt;m:sSub&gt;&lt;m:sSubPr&gt;&lt;m:ctrlPr&gt;&lt;w:rPr&gt;&lt;w:rFonts w:ascii=&quot;Cambria Math&quot; w:h-ansi=&quot;Cambria Math&quot;/&gt;&lt;wx:font wx:val=&quot;Cambria Math&quot;/&gt;&lt;w:i/&gt;&lt;w:sz w:val=&quot;24&quot;/&gt;&lt;w:sz-cs w:val=&quot;24&quot;/&gt;&lt;w:lang w:val=&quot;ET&quot;/&gt;&lt;/w:rPr&gt;&lt;/m:ctrlPr&gt;&lt;/m:sSubPr&gt;&lt;m:e&gt;&lt;m:r&gt;&lt;w:rPr&gt;&lt;w:rFonts w:ascii=&quot;Cambria Math&quot; w:h-ansi=&quot;Cambria Math&quot;/&gt;&lt;wx:font wx:val=&quot;Cambria Math&quot;/&gt;&lt;w:i/&gt;&lt;w:sz w:val=&quot;24&quot;/&gt;&lt;w:sz-cs w:val=&quot;24&quot;/&gt;&lt;w:lang w:val=&quot;ET&quot;/&gt;&lt;/w:rPr&gt;&lt;m:t&gt;M&lt;/m:t&gt;&lt;/m:r&gt;&lt;/m:e&gt;&lt;m:sub&gt;&lt;m:r&gt;&lt;w:rPr&gt;&lt;w:rFonts w:ascii=&quot;Cambria Math&quot; w:h-ansi=&quot;Cambria Math&quot;/&gt;&lt;wx:font wx:val=&quot;Cambria Math&quot;/&gt;&lt;w:i/&gt;&lt;w:sz w:val=&quot;24&quot;/&gt;&lt;w:sz-cs w:val=&quot;24&quot;/&gt;&lt;w:lang w:val=&quot;ET&quot;/&gt;&lt;/w:rPr&gt;&lt;m:t&gt;e&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9" o:title="" chromakey="white"/>
          </v:shape>
        </w:pict>
      </w:r>
      <w:r w:rsidRPr="00CD019A">
        <w:rPr>
          <w:szCs w:val="24"/>
          <w:lang w:val="et-EE"/>
        </w:rPr>
        <w:instrText xml:space="preserve"> </w:instrText>
      </w:r>
      <w:r w:rsidRPr="00CD019A">
        <w:rPr>
          <w:szCs w:val="24"/>
          <w:lang w:val="et-EE"/>
        </w:rPr>
        <w:fldChar w:fldCharType="separate"/>
      </w:r>
      <w:r w:rsidRPr="00CD019A">
        <w:pict>
          <v:shape id="_x0000_i1039" type="#_x0000_t75" style="width:17.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0EFE&quot;/&gt;&lt;wsp:rsid wsp:val=&quot;00002692&quot;/&gt;&lt;wsp:rsid wsp:val=&quot;00016588&quot;/&gt;&lt;wsp:rsid wsp:val=&quot;0001716A&quot;/&gt;&lt;wsp:rsid wsp:val=&quot;00020D39&quot;/&gt;&lt;wsp:rsid wsp:val=&quot;00024DF9&quot;/&gt;&lt;wsp:rsid wsp:val=&quot;00030151&quot;/&gt;&lt;wsp:rsid wsp:val=&quot;000510EA&quot;/&gt;&lt;wsp:rsid wsp:val=&quot;00056AF8&quot;/&gt;&lt;wsp:rsid wsp:val=&quot;0007587E&quot;/&gt;&lt;wsp:rsid wsp:val=&quot;00096EDA&quot;/&gt;&lt;wsp:rsid wsp:val=&quot;000A13AA&quot;/&gt;&lt;wsp:rsid wsp:val=&quot;000A2613&quot;/&gt;&lt;wsp:rsid wsp:val=&quot;000A5597&quot;/&gt;&lt;wsp:rsid wsp:val=&quot;000A76BA&quot;/&gt;&lt;wsp:rsid wsp:val=&quot;000A7E7B&quot;/&gt;&lt;wsp:rsid wsp:val=&quot;000B1D84&quot;/&gt;&lt;wsp:rsid wsp:val=&quot;000C4CC6&quot;/&gt;&lt;wsp:rsid wsp:val=&quot;000C5BEA&quot;/&gt;&lt;wsp:rsid wsp:val=&quot;000D74C1&quot;/&gt;&lt;wsp:rsid wsp:val=&quot;000D7AC4&quot;/&gt;&lt;wsp:rsid wsp:val=&quot;000E1C54&quot;/&gt;&lt;wsp:rsid wsp:val=&quot;000E2440&quot;/&gt;&lt;wsp:rsid wsp:val=&quot;000F3653&quot;/&gt;&lt;wsp:rsid wsp:val=&quot;001019D3&quot;/&gt;&lt;wsp:rsid wsp:val=&quot;0011395F&quot;/&gt;&lt;wsp:rsid wsp:val=&quot;00120CB4&quot;/&gt;&lt;wsp:rsid wsp:val=&quot;0012323D&quot;/&gt;&lt;wsp:rsid wsp:val=&quot;00123B52&quot;/&gt;&lt;wsp:rsid wsp:val=&quot;00132F75&quot;/&gt;&lt;wsp:rsid wsp:val=&quot;00137502&quot;/&gt;&lt;wsp:rsid wsp:val=&quot;00137D10&quot;/&gt;&lt;wsp:rsid wsp:val=&quot;00147CF4&quot;/&gt;&lt;wsp:rsid wsp:val=&quot;00147F55&quot;/&gt;&lt;wsp:rsid wsp:val=&quot;00155553&quot;/&gt;&lt;wsp:rsid wsp:val=&quot;001570C6&quot;/&gt;&lt;wsp:rsid wsp:val=&quot;00163F0C&quot;/&gt;&lt;wsp:rsid wsp:val=&quot;001675D2&quot;/&gt;&lt;wsp:rsid wsp:val=&quot;00172E81&quot;/&gt;&lt;wsp:rsid wsp:val=&quot;001739A9&quot;/&gt;&lt;wsp:rsid wsp:val=&quot;00175D15&quot;/&gt;&lt;wsp:rsid wsp:val=&quot;00177B04&quot;/&gt;&lt;wsp:rsid wsp:val=&quot;00186DC7&quot;/&gt;&lt;wsp:rsid wsp:val=&quot;001A1753&quot;/&gt;&lt;wsp:rsid wsp:val=&quot;001A1756&quot;/&gt;&lt;wsp:rsid wsp:val=&quot;001B11CE&quot;/&gt;&lt;wsp:rsid wsp:val=&quot;001B209B&quot;/&gt;&lt;wsp:rsid wsp:val=&quot;001C54CC&quot;/&gt;&lt;wsp:rsid wsp:val=&quot;001C618E&quot;/&gt;&lt;wsp:rsid wsp:val=&quot;001D2466&quot;/&gt;&lt;wsp:rsid wsp:val=&quot;001F0DE4&quot;/&gt;&lt;wsp:rsid wsp:val=&quot;00200D53&quot;/&gt;&lt;wsp:rsid wsp:val=&quot;002016F0&quot;/&gt;&lt;wsp:rsid wsp:val=&quot;0020696A&quot;/&gt;&lt;wsp:rsid wsp:val=&quot;00212373&quot;/&gt;&lt;wsp:rsid wsp:val=&quot;00212901&quot;/&gt;&lt;wsp:rsid wsp:val=&quot;0021509E&quot;/&gt;&lt;wsp:rsid wsp:val=&quot;00220014&quot;/&gt;&lt;wsp:rsid wsp:val=&quot;00232D42&quot;/&gt;&lt;wsp:rsid wsp:val=&quot;00232E16&quot;/&gt;&lt;wsp:rsid wsp:val=&quot;0024236A&quot;/&gt;&lt;wsp:rsid wsp:val=&quot;00242811&quot;/&gt;&lt;wsp:rsid wsp:val=&quot;0024308C&quot;/&gt;&lt;wsp:rsid wsp:val=&quot;00265BFC&quot;/&gt;&lt;wsp:rsid wsp:val=&quot;00267F79&quot;/&gt;&lt;wsp:rsid wsp:val=&quot;002873ED&quot;/&gt;&lt;wsp:rsid wsp:val=&quot;002B5B98&quot;/&gt;&lt;wsp:rsid wsp:val=&quot;002C21B3&quot;/&gt;&lt;wsp:rsid wsp:val=&quot;002D3BEA&quot;/&gt;&lt;wsp:rsid wsp:val=&quot;002D486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0E45&quot;/&gt;&lt;wsp:rsid wsp:val=&quot;00342C04&quot;/&gt;&lt;wsp:rsid wsp:val=&quot;0034302F&quot;/&gt;&lt;wsp:rsid wsp:val=&quot;00347826&quot;/&gt;&lt;wsp:rsid wsp:val=&quot;00350D19&quot;/&gt;&lt;wsp:rsid wsp:val=&quot;003576F8&quot;/&gt;&lt;wsp:rsid wsp:val=&quot;00360742&quot;/&gt;&lt;wsp:rsid wsp:val=&quot;003611B8&quot;/&gt;&lt;wsp:rsid wsp:val=&quot;00365D63&quot;/&gt;&lt;wsp:rsid wsp:val=&quot;00367445&quot;/&gt;&lt;wsp:rsid wsp:val=&quot;00373D00&quot;/&gt;&lt;wsp:rsid wsp:val=&quot;00380D28&quot;/&gt;&lt;wsp:rsid wsp:val=&quot;00384D57&quot;/&gt;&lt;wsp:rsid wsp:val=&quot;00384F61&quot;/&gt;&lt;wsp:rsid wsp:val=&quot;003A7115&quot;/&gt;&lt;wsp:rsid wsp:val=&quot;003B06B7&quot;/&gt;&lt;wsp:rsid wsp:val=&quot;003B11AB&quot;/&gt;&lt;wsp:rsid wsp:val=&quot;003B3B56&quot;/&gt;&lt;wsp:rsid wsp:val=&quot;003B5FF8&quot;/&gt;&lt;wsp:rsid wsp:val=&quot;003C674B&quot;/&gt;&lt;wsp:rsid wsp:val=&quot;003D1D0F&quot;/&gt;&lt;wsp:rsid wsp:val=&quot;003D2D63&quot;/&gt;&lt;wsp:rsid wsp:val=&quot;003E2FE3&quot;/&gt;&lt;wsp:rsid wsp:val=&quot;003F1939&quot;/&gt;&lt;wsp:rsid wsp:val=&quot;00400840&quot;/&gt;&lt;wsp:rsid wsp:val=&quot;00406D20&quot;/&gt;&lt;wsp:rsid wsp:val=&quot;004106F6&quot;/&gt;&lt;wsp:rsid wsp:val=&quot;00426907&quot;/&gt;&lt;wsp:rsid wsp:val=&quot;004337D0&quot;/&gt;&lt;wsp:rsid wsp:val=&quot;0043593E&quot;/&gt;&lt;wsp:rsid wsp:val=&quot;00435D84&quot;/&gt;&lt;wsp:rsid wsp:val=&quot;0044042D&quot;/&gt;&lt;wsp:rsid wsp:val=&quot;00447504&quot;/&gt;&lt;wsp:rsid wsp:val=&quot;004526E8&quot;/&gt;&lt;wsp:rsid wsp:val=&quot;00454CD2&quot;/&gt;&lt;wsp:rsid wsp:val=&quot;0045590B&quot;/&gt;&lt;wsp:rsid wsp:val=&quot;00455D13&quot;/&gt;&lt;wsp:rsid wsp:val=&quot;00471B01&quot;/&gt;&lt;wsp:rsid wsp:val=&quot;00477A0D&quot;/&gt;&lt;wsp:rsid wsp:val=&quot;00481B69&quot;/&gt;&lt;wsp:rsid wsp:val=&quot;00482840&quot;/&gt;&lt;wsp:rsid wsp:val=&quot;00483F6F&quot;/&gt;&lt;wsp:rsid wsp:val=&quot;00490499&quot;/&gt;&lt;wsp:rsid wsp:val=&quot;004A2A65&quot;/&gt;&lt;wsp:rsid wsp:val=&quot;004B0293&quot;/&gt;&lt;wsp:rsid wsp:val=&quot;004D3F7F&quot;/&gt;&lt;wsp:rsid wsp:val=&quot;004E4230&quot;/&gt;&lt;wsp:rsid wsp:val=&quot;004E6189&quot;/&gt;&lt;wsp:rsid wsp:val=&quot;004F7925&quot;/&gt;&lt;wsp:rsid wsp:val=&quot;00503C54&quot;/&gt;&lt;wsp:rsid wsp:val=&quot;005041E4&quot;/&gt;&lt;wsp:rsid wsp:val=&quot;00520209&quot;/&gt;&lt;wsp:rsid wsp:val=&quot;005225AE&quot;/&gt;&lt;wsp:rsid wsp:val=&quot;005228D4&quot;/&gt;&lt;wsp:rsid wsp:val=&quot;00522DA5&quot;/&gt;&lt;wsp:rsid wsp:val=&quot;00526474&quot;/&gt;&lt;wsp:rsid wsp:val=&quot;00535F03&quot;/&gt;&lt;wsp:rsid wsp:val=&quot;00543316&quot;/&gt;&lt;wsp:rsid wsp:val=&quot;005447AC&quot;/&gt;&lt;wsp:rsid wsp:val=&quot;00544FE2&quot;/&gt;&lt;wsp:rsid wsp:val=&quot;00553635&quot;/&gt;&lt;wsp:rsid wsp:val=&quot;00563D48&quot;/&gt;&lt;wsp:rsid wsp:val=&quot;005644EC&quot;/&gt;&lt;wsp:rsid wsp:val=&quot;0056732F&quot;/&gt;&lt;wsp:rsid wsp:val=&quot;005709C2&quot;/&gt;&lt;wsp:rsid wsp:val=&quot;0058341A&quot;/&gt;&lt;wsp:rsid wsp:val=&quot;0058780B&quot;/&gt;&lt;wsp:rsid wsp:val=&quot;00587D1F&quot;/&gt;&lt;wsp:rsid wsp:val=&quot;00592C2E&quot;/&gt;&lt;wsp:rsid wsp:val=&quot;005974C9&quot;/&gt;&lt;wsp:rsid wsp:val=&quot;005A5128&quot;/&gt;&lt;wsp:rsid wsp:val=&quot;005B2386&quot;/&gt;&lt;wsp:rsid wsp:val=&quot;005B4347&quot;/&gt;&lt;wsp:rsid wsp:val=&quot;005C079C&quot;/&gt;&lt;wsp:rsid wsp:val=&quot;005C0F59&quot;/&gt;&lt;wsp:rsid wsp:val=&quot;005C72DD&quot;/&gt;&lt;wsp:rsid wsp:val=&quot;005E00E6&quot;/&gt;&lt;wsp:rsid wsp:val=&quot;005F2A9B&quot;/&gt;&lt;wsp:rsid wsp:val=&quot;005F3E10&quot;/&gt;&lt;wsp:rsid wsp:val=&quot;006011ED&quot;/&gt;&lt;wsp:rsid wsp:val=&quot;0060173D&quot;/&gt;&lt;wsp:rsid wsp:val=&quot;00602314&quot;/&gt;&lt;wsp:rsid wsp:val=&quot;00612E3B&quot;/&gt;&lt;wsp:rsid wsp:val=&quot;00624737&quot;/&gt;&lt;wsp:rsid wsp:val=&quot;00660646&quot;/&gt;&lt;wsp:rsid wsp:val=&quot;00661119&quot;/&gt;&lt;wsp:rsid wsp:val=&quot;00666758&quot;/&gt;&lt;wsp:rsid wsp:val=&quot;00681E9A&quot;/&gt;&lt;wsp:rsid wsp:val=&quot;006832E5&quot;/&gt;&lt;wsp:rsid wsp:val=&quot;006846D1&quot;/&gt;&lt;wsp:rsid wsp:val=&quot;0069040C&quot;/&gt;&lt;wsp:rsid wsp:val=&quot;00697F38&quot;/&gt;&lt;wsp:rsid wsp:val=&quot;006A577B&quot;/&gt;&lt;wsp:rsid wsp:val=&quot;006A7E0F&quot;/&gt;&lt;wsp:rsid wsp:val=&quot;006C063A&quot;/&gt;&lt;wsp:rsid wsp:val=&quot;006C7282&quot;/&gt;&lt;wsp:rsid wsp:val=&quot;006C799B&quot;/&gt;&lt;wsp:rsid wsp:val=&quot;006D2D30&quot;/&gt;&lt;wsp:rsid wsp:val=&quot;006D4441&quot;/&gt;&lt;wsp:rsid wsp:val=&quot;006D7960&quot;/&gt;&lt;wsp:rsid wsp:val=&quot;006E0081&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36207&quot;/&gt;&lt;wsp:rsid wsp:val=&quot;0074124E&quot;/&gt;&lt;wsp:rsid wsp:val=&quot;00747EE3&quot;/&gt;&lt;wsp:rsid wsp:val=&quot;00781A96&quot;/&gt;&lt;wsp:rsid wsp:val=&quot;00785A97&quot;/&gt;&lt;wsp:rsid wsp:val=&quot;00791457&quot;/&gt;&lt;wsp:rsid wsp:val=&quot;0079200D&quot;/&gt;&lt;wsp:rsid wsp:val=&quot;00795939&quot;/&gt;&lt;wsp:rsid wsp:val=&quot;00797426&quot;/&gt;&lt;wsp:rsid wsp:val=&quot;007A6754&quot;/&gt;&lt;wsp:rsid wsp:val=&quot;007B610C&quot;/&gt;&lt;wsp:rsid wsp:val=&quot;007B6A87&quot;/&gt;&lt;wsp:rsid wsp:val=&quot;007D0139&quot;/&gt;&lt;wsp:rsid wsp:val=&quot;007D0761&quot;/&gt;&lt;wsp:rsid wsp:val=&quot;007D4F3A&quot;/&gt;&lt;wsp:rsid wsp:val=&quot;007F2101&quot;/&gt;&lt;wsp:rsid wsp:val=&quot;007F4766&quot;/&gt;&lt;wsp:rsid wsp:val=&quot;007F5BFC&quot;/&gt;&lt;wsp:rsid wsp:val=&quot;00825473&quot;/&gt;&lt;wsp:rsid wsp:val=&quot;00831264&quot;/&gt;&lt;wsp:rsid wsp:val=&quot;00832AD1&quot;/&gt;&lt;wsp:rsid wsp:val=&quot;00836757&quot;/&gt;&lt;wsp:rsid wsp:val=&quot;008374DA&quot;/&gt;&lt;wsp:rsid wsp:val=&quot;008445A2&quot;/&gt;&lt;wsp:rsid wsp:val=&quot;0084638B&quot;/&gt;&lt;wsp:rsid wsp:val=&quot;0084762A&quot;/&gt;&lt;wsp:rsid wsp:val=&quot;0085365B&quot;/&gt;&lt;wsp:rsid wsp:val=&quot;00853C7A&quot;/&gt;&lt;wsp:rsid wsp:val=&quot;00857714&quot;/&gt;&lt;wsp:rsid wsp:val=&quot;00863A81&quot;/&gt;&lt;wsp:rsid wsp:val=&quot;0086627D&quot;/&gt;&lt;wsp:rsid wsp:val=&quot;00867834&quot;/&gt;&lt;wsp:rsid wsp:val=&quot;00873383&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E5758&quot;/&gt;&lt;wsp:rsid wsp:val=&quot;008F2CBE&quot;/&gt;&lt;wsp:rsid wsp:val=&quot;008F5615&quot;/&gt;&lt;wsp:rsid wsp:val=&quot;008F6143&quot;/&gt;&lt;wsp:rsid wsp:val=&quot;008F7B3C&quot;/&gt;&lt;wsp:rsid wsp:val=&quot;0090304C&quot;/&gt;&lt;wsp:rsid wsp:val=&quot;00903AA5&quot;/&gt;&lt;wsp:rsid wsp:val=&quot;009076F5&quot;/&gt;&lt;wsp:rsid wsp:val=&quot;00913DCC&quot;/&gt;&lt;wsp:rsid wsp:val=&quot;009202C2&quot;/&gt;&lt;wsp:rsid wsp:val=&quot;0092759A&quot;/&gt;&lt;wsp:rsid wsp:val=&quot;00931204&quot;/&gt;&lt;wsp:rsid wsp:val=&quot;00937243&quot;/&gt;&lt;wsp:rsid wsp:val=&quot;00953DB0&quot;/&gt;&lt;wsp:rsid wsp:val=&quot;00956B88&quot;/&gt;&lt;wsp:rsid wsp:val=&quot;00957511&quot;/&gt;&lt;wsp:rsid wsp:val=&quot;00961684&quot;/&gt;&lt;wsp:rsid wsp:val=&quot;00964597&quot;/&gt;&lt;wsp:rsid wsp:val=&quot;00967639&quot;/&gt;&lt;wsp:rsid wsp:val=&quot;00970AED&quot;/&gt;&lt;wsp:rsid wsp:val=&quot;0097122A&quot;/&gt;&lt;wsp:rsid wsp:val=&quot;009718E6&quot;/&gt;&lt;wsp:rsid wsp:val=&quot;00974F10&quot;/&gt;&lt;wsp:rsid wsp:val=&quot;00977993&quot;/&gt;&lt;wsp:rsid wsp:val=&quot;00983C04&quot;/&gt;&lt;wsp:rsid wsp:val=&quot;00990938&quot;/&gt;&lt;wsp:rsid wsp:val=&quot;00994525&quot;/&gt;&lt;wsp:rsid wsp:val=&quot;009B4976&quot;/&gt;&lt;wsp:rsid wsp:val=&quot;00A021AB&quot;/&gt;&lt;wsp:rsid wsp:val=&quot;00A14502&quot;/&gt;&lt;wsp:rsid wsp:val=&quot;00A15B4C&quot;/&gt;&lt;wsp:rsid wsp:val=&quot;00A23E93&quot;/&gt;&lt;wsp:rsid wsp:val=&quot;00A25D41&quot;/&gt;&lt;wsp:rsid wsp:val=&quot;00A26C03&quot;/&gt;&lt;wsp:rsid wsp:val=&quot;00A31943&quot;/&gt;&lt;wsp:rsid wsp:val=&quot;00A34555&quot;/&gt;&lt;wsp:rsid wsp:val=&quot;00A3552C&quot;/&gt;&lt;wsp:rsid wsp:val=&quot;00A43E57&quot;/&gt;&lt;wsp:rsid wsp:val=&quot;00A52194&quot;/&gt;&lt;wsp:rsid wsp:val=&quot;00A54A77&quot;/&gt;&lt;wsp:rsid wsp:val=&quot;00A57EC8&quot;/&gt;&lt;wsp:rsid wsp:val=&quot;00A640A2&quot;/&gt;&lt;wsp:rsid wsp:val=&quot;00A84FF4&quot;/&gt;&lt;wsp:rsid wsp:val=&quot;00A878FD&quot;/&gt;&lt;wsp:rsid wsp:val=&quot;00AA4D66&quot;/&gt;&lt;wsp:rsid wsp:val=&quot;00AB1850&quot;/&gt;&lt;wsp:rsid wsp:val=&quot;00AB3CB2&quot;/&gt;&lt;wsp:rsid wsp:val=&quot;00AB75DB&quot;/&gt;&lt;wsp:rsid wsp:val=&quot;00AC45EB&quot;/&gt;&lt;wsp:rsid wsp:val=&quot;00AD5914&quot;/&gt;&lt;wsp:rsid wsp:val=&quot;00AE05C6&quot;/&gt;&lt;wsp:rsid wsp:val=&quot;00AE4F90&quot;/&gt;&lt;wsp:rsid wsp:val=&quot;00AE6862&quot;/&gt;&lt;wsp:rsid wsp:val=&quot;00AF0393&quot;/&gt;&lt;wsp:rsid wsp:val=&quot;00AF3F4C&quot;/&gt;&lt;wsp:rsid wsp:val=&quot;00B01FF4&quot;/&gt;&lt;wsp:rsid wsp:val=&quot;00B04C93&quot;/&gt;&lt;wsp:rsid wsp:val=&quot;00B11C5C&quot;/&gt;&lt;wsp:rsid wsp:val=&quot;00B125D7&quot;/&gt;&lt;wsp:rsid wsp:val=&quot;00B13E0A&quot;/&gt;&lt;wsp:rsid wsp:val=&quot;00B22EF3&quot;/&gt;&lt;wsp:rsid wsp:val=&quot;00B348B7&quot;/&gt;&lt;wsp:rsid wsp:val=&quot;00B34AE8&quot;/&gt;&lt;wsp:rsid wsp:val=&quot;00B36067&quot;/&gt;&lt;wsp:rsid wsp:val=&quot;00B3661C&quot;/&gt;&lt;wsp:rsid wsp:val=&quot;00B446B1&quot;/&gt;&lt;wsp:rsid wsp:val=&quot;00B55D9A&quot;/&gt;&lt;wsp:rsid wsp:val=&quot;00B62CA9&quot;/&gt;&lt;wsp:rsid wsp:val=&quot;00B67CD3&quot;/&gt;&lt;wsp:rsid wsp:val=&quot;00B729C2&quot;/&gt;&lt;wsp:rsid wsp:val=&quot;00B83710&quot;/&gt;&lt;wsp:rsid wsp:val=&quot;00BA0952&quot;/&gt;&lt;wsp:rsid wsp:val=&quot;00BA70E9&quot;/&gt;&lt;wsp:rsid wsp:val=&quot;00BB4E38&quot;/&gt;&lt;wsp:rsid wsp:val=&quot;00BC2696&quot;/&gt;&lt;wsp:rsid wsp:val=&quot;00BC7995&quot;/&gt;&lt;wsp:rsid wsp:val=&quot;00BE1319&quot;/&gt;&lt;wsp:rsid wsp:val=&quot;00BE2336&quot;/&gt;&lt;wsp:rsid wsp:val=&quot;00BE37DD&quot;/&gt;&lt;wsp:rsid wsp:val=&quot;00BE5522&quot;/&gt;&lt;wsp:rsid wsp:val=&quot;00BF68BA&quot;/&gt;&lt;wsp:rsid wsp:val=&quot;00C210A0&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77666&quot;/&gt;&lt;wsp:rsid wsp:val=&quot;00C829CC&quot;/&gt;&lt;wsp:rsid wsp:val=&quot;00C82B67&quot;/&gt;&lt;wsp:rsid wsp:val=&quot;00C936A8&quot;/&gt;&lt;wsp:rsid wsp:val=&quot;00CA3049&quot;/&gt;&lt;wsp:rsid wsp:val=&quot;00CA39E8&quot;/&gt;&lt;wsp:rsid wsp:val=&quot;00CA4E88&quot;/&gt;&lt;wsp:rsid wsp:val=&quot;00CB01EB&quot;/&gt;&lt;wsp:rsid wsp:val=&quot;00CC3021&quot;/&gt;&lt;wsp:rsid wsp:val=&quot;00CC4695&quot;/&gt;&lt;wsp:rsid wsp:val=&quot;00CD019A&quot;/&gt;&lt;wsp:rsid wsp:val=&quot;00CD4F07&quot;/&gt;&lt;wsp:rsid wsp:val=&quot;00CD5FFD&quot;/&gt;&lt;wsp:rsid wsp:val=&quot;00CE1B82&quot;/&gt;&lt;wsp:rsid wsp:val=&quot;00CF58E0&quot;/&gt;&lt;wsp:rsid wsp:val=&quot;00D011E9&quot;/&gt;&lt;wsp:rsid wsp:val=&quot;00D02D41&quot;/&gt;&lt;wsp:rsid wsp:val=&quot;00D123B4&quot;/&gt;&lt;wsp:rsid wsp:val=&quot;00D13916&quot;/&gt;&lt;wsp:rsid wsp:val=&quot;00D142FE&quot;/&gt;&lt;wsp:rsid wsp:val=&quot;00D1581C&quot;/&gt;&lt;wsp:rsid wsp:val=&quot;00D2089E&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61CC7&quot;/&gt;&lt;wsp:rsid wsp:val=&quot;00D635AC&quot;/&gt;&lt;wsp:rsid wsp:val=&quot;00D652A8&quot;/&gt;&lt;wsp:rsid wsp:val=&quot;00D70AE7&quot;/&gt;&lt;wsp:rsid wsp:val=&quot;00D71E71&quot;/&gt;&lt;wsp:rsid wsp:val=&quot;00D73194&quot;/&gt;&lt;wsp:rsid wsp:val=&quot;00D81228&quot;/&gt;&lt;wsp:rsid wsp:val=&quot;00D836B8&quot;/&gt;&lt;wsp:rsid wsp:val=&quot;00D90553&quot;/&gt;&lt;wsp:rsid wsp:val=&quot;00D93F45&quot;/&gt;&lt;wsp:rsid wsp:val=&quot;00D95E2F&quot;/&gt;&lt;wsp:rsid wsp:val=&quot;00DA1A14&quot;/&gt;&lt;wsp:rsid wsp:val=&quot;00DD053A&quot;/&gt;&lt;wsp:rsid wsp:val=&quot;00DD2DC1&quot;/&gt;&lt;wsp:rsid wsp:val=&quot;00DE611D&quot;/&gt;&lt;wsp:rsid wsp:val=&quot;00DF34FD&quot;/&gt;&lt;wsp:rsid wsp:val=&quot;00DF5F74&quot;/&gt;&lt;wsp:rsid wsp:val=&quot;00DF5FAE&quot;/&gt;&lt;wsp:rsid wsp:val=&quot;00DF689B&quot;/&gt;&lt;wsp:rsid wsp:val=&quot;00E04A27&quot;/&gt;&lt;wsp:rsid wsp:val=&quot;00E11446&quot;/&gt;&lt;wsp:rsid wsp:val=&quot;00E146E4&quot;/&gt;&lt;wsp:rsid wsp:val=&quot;00E25236&quot;/&gt;&lt;wsp:rsid wsp:val=&quot;00E369E3&quot;/&gt;&lt;wsp:rsid wsp:val=&quot;00E4368D&quot;/&gt;&lt;wsp:rsid wsp:val=&quot;00E45FC6&quot;/&gt;&lt;wsp:rsid wsp:val=&quot;00E53D78&quot;/&gt;&lt;wsp:rsid wsp:val=&quot;00E55587&quot;/&gt;&lt;wsp:rsid wsp:val=&quot;00E56D5C&quot;/&gt;&lt;wsp:rsid wsp:val=&quot;00E61437&quot;/&gt;&lt;wsp:rsid wsp:val=&quot;00E64AE9&quot;/&gt;&lt;wsp:rsid wsp:val=&quot;00E64B55&quot;/&gt;&lt;wsp:rsid wsp:val=&quot;00E67ABC&quot;/&gt;&lt;wsp:rsid wsp:val=&quot;00E711A7&quot;/&gt;&lt;wsp:rsid wsp:val=&quot;00E77F08&quot;/&gt;&lt;wsp:rsid wsp:val=&quot;00E81750&quot;/&gt;&lt;wsp:rsid wsp:val=&quot;00E825B2&quot;/&gt;&lt;wsp:rsid wsp:val=&quot;00E90E1A&quot;/&gt;&lt;wsp:rsid wsp:val=&quot;00E95EC4&quot;/&gt;&lt;wsp:rsid wsp:val=&quot;00EA2C4E&quot;/&gt;&lt;wsp:rsid wsp:val=&quot;00EA532E&quot;/&gt;&lt;wsp:rsid wsp:val=&quot;00EB03A0&quot;/&gt;&lt;wsp:rsid wsp:val=&quot;00EB3972&quot;/&gt;&lt;wsp:rsid wsp:val=&quot;00EB41DD&quot;/&gt;&lt;wsp:rsid wsp:val=&quot;00EB4D72&quot;/&gt;&lt;wsp:rsid wsp:val=&quot;00EC7687&quot;/&gt;&lt;wsp:rsid wsp:val=&quot;00ED2035&quot;/&gt;&lt;wsp:rsid wsp:val=&quot;00ED2E3C&quot;/&gt;&lt;wsp:rsid wsp:val=&quot;00ED36F3&quot;/&gt;&lt;wsp:rsid wsp:val=&quot;00EE7118&quot;/&gt;&lt;wsp:rsid wsp:val=&quot;00EF0399&quot;/&gt;&lt;wsp:rsid wsp:val=&quot;00EF4996&quot;/&gt;&lt;wsp:rsid wsp:val=&quot;00EF7072&quot;/&gt;&lt;wsp:rsid wsp:val=&quot;00F00B35&quot;/&gt;&lt;wsp:rsid wsp:val=&quot;00F030EF&quot;/&gt;&lt;wsp:rsid wsp:val=&quot;00F103EF&quot;/&gt;&lt;wsp:rsid wsp:val=&quot;00F1160F&quot;/&gt;&lt;wsp:rsid wsp:val=&quot;00F16A2D&quot;/&gt;&lt;wsp:rsid wsp:val=&quot;00F378CB&quot;/&gt;&lt;wsp:rsid wsp:val=&quot;00F43AC1&quot;/&gt;&lt;wsp:rsid wsp:val=&quot;00F5026D&quot;/&gt;&lt;wsp:rsid wsp:val=&quot;00F6495E&quot;/&gt;&lt;wsp:rsid wsp:val=&quot;00F67A47&quot;/&gt;&lt;wsp:rsid wsp:val=&quot;00F931E5&quot;/&gt;&lt;wsp:rsid wsp:val=&quot;00F97D55&quot;/&gt;&lt;wsp:rsid wsp:val=&quot;00FA78B3&quot;/&gt;&lt;wsp:rsid wsp:val=&quot;00FB1D19&quot;/&gt;&lt;wsp:rsid wsp:val=&quot;00FB78F3&quot;/&gt;&lt;wsp:rsid wsp:val=&quot;00FC717B&quot;/&gt;&lt;wsp:rsid wsp:val=&quot;00FD1F81&quot;/&gt;&lt;wsp:rsid wsp:val=&quot;00FF3257&quot;/&gt;&lt;/wsp:rsids&gt;&lt;/w:docPr&gt;&lt;w:body&gt;&lt;w:p wsp:rsidR=&quot;00000000&quot; wsp:rsidRDefault=&quot;003C674B&quot;&gt;&lt;m:oMathPara&gt;&lt;m:oMath&gt;&lt;m:sSub&gt;&lt;m:sSubPr&gt;&lt;m:ctrlPr&gt;&lt;w:rPr&gt;&lt;w:rFonts w:ascii=&quot;Cambria Math&quot; w:h-ansi=&quot;Cambria Math&quot;/&gt;&lt;wx:font wx:val=&quot;Cambria Math&quot;/&gt;&lt;w:i/&gt;&lt;w:sz w:val=&quot;24&quot;/&gt;&lt;w:sz-cs w:val=&quot;24&quot;/&gt;&lt;w:lang w:val=&quot;ET&quot;/&gt;&lt;/w:rPr&gt;&lt;/m:ctrlPr&gt;&lt;/m:sSubPr&gt;&lt;m:e&gt;&lt;m:r&gt;&lt;w:rPr&gt;&lt;w:rFonts w:ascii=&quot;Cambria Math&quot; w:h-ansi=&quot;Cambria Math&quot;/&gt;&lt;wx:font wx:val=&quot;Cambria Math&quot;/&gt;&lt;w:i/&gt;&lt;w:sz w:val=&quot;24&quot;/&gt;&lt;w:sz-cs w:val=&quot;24&quot;/&gt;&lt;w:lang w:val=&quot;ET&quot;/&gt;&lt;/w:rPr&gt;&lt;m:t&gt;M&lt;/m:t&gt;&lt;/m:r&gt;&lt;/m:e&gt;&lt;m:sub&gt;&lt;m:r&gt;&lt;w:rPr&gt;&lt;w:rFonts w:ascii=&quot;Cambria Math&quot; w:h-ansi=&quot;Cambria Math&quot;/&gt;&lt;wx:font wx:val=&quot;Cambria Math&quot;/&gt;&lt;w:i/&gt;&lt;w:sz w:val=&quot;24&quot;/&gt;&lt;w:sz-cs w:val=&quot;24&quot;/&gt;&lt;w:lang w:val=&quot;ET&quot;/&gt;&lt;/w:rPr&gt;&lt;m:t&gt;e&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9" o:title="" chromakey="white"/>
          </v:shape>
        </w:pict>
      </w:r>
      <w:r w:rsidRPr="00CD019A">
        <w:rPr>
          <w:szCs w:val="24"/>
          <w:lang w:val="et-EE"/>
        </w:rPr>
        <w:fldChar w:fldCharType="end"/>
      </w:r>
      <w:r>
        <w:rPr>
          <w:szCs w:val="24"/>
          <w:lang w:val="et-EE"/>
        </w:rPr>
        <w:t xml:space="preserve"> on võrdeline ka riba laiusega w. </w:t>
      </w:r>
      <w:r w:rsidRPr="00CD019A">
        <w:rPr>
          <w:szCs w:val="24"/>
          <w:lang w:val="et-EE"/>
        </w:rPr>
        <w:fldChar w:fldCharType="begin"/>
      </w:r>
      <w:r w:rsidRPr="00CD019A">
        <w:rPr>
          <w:szCs w:val="24"/>
          <w:lang w:val="et-EE"/>
        </w:rPr>
        <w:instrText xml:space="preserve"> QUOTE </w:instrText>
      </w:r>
      <w:r w:rsidRPr="00CD019A">
        <w:pict>
          <v:shape id="_x0000_i1040" type="#_x0000_t75" style="width:17.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0EFE&quot;/&gt;&lt;wsp:rsid wsp:val=&quot;00002692&quot;/&gt;&lt;wsp:rsid wsp:val=&quot;00016588&quot;/&gt;&lt;wsp:rsid wsp:val=&quot;0001716A&quot;/&gt;&lt;wsp:rsid wsp:val=&quot;00020D39&quot;/&gt;&lt;wsp:rsid wsp:val=&quot;00024DF9&quot;/&gt;&lt;wsp:rsid wsp:val=&quot;00030151&quot;/&gt;&lt;wsp:rsid wsp:val=&quot;000510EA&quot;/&gt;&lt;wsp:rsid wsp:val=&quot;00056AF8&quot;/&gt;&lt;wsp:rsid wsp:val=&quot;0007587E&quot;/&gt;&lt;wsp:rsid wsp:val=&quot;00096EDA&quot;/&gt;&lt;wsp:rsid wsp:val=&quot;000A13AA&quot;/&gt;&lt;wsp:rsid wsp:val=&quot;000A2613&quot;/&gt;&lt;wsp:rsid wsp:val=&quot;000A5597&quot;/&gt;&lt;wsp:rsid wsp:val=&quot;000A76BA&quot;/&gt;&lt;wsp:rsid wsp:val=&quot;000A7E7B&quot;/&gt;&lt;wsp:rsid wsp:val=&quot;000B1D84&quot;/&gt;&lt;wsp:rsid wsp:val=&quot;000C4CC6&quot;/&gt;&lt;wsp:rsid wsp:val=&quot;000C5BEA&quot;/&gt;&lt;wsp:rsid wsp:val=&quot;000D74C1&quot;/&gt;&lt;wsp:rsid wsp:val=&quot;000D7AC4&quot;/&gt;&lt;wsp:rsid wsp:val=&quot;000E1C54&quot;/&gt;&lt;wsp:rsid wsp:val=&quot;000E2440&quot;/&gt;&lt;wsp:rsid wsp:val=&quot;000F3653&quot;/&gt;&lt;wsp:rsid wsp:val=&quot;001019D3&quot;/&gt;&lt;wsp:rsid wsp:val=&quot;0011395F&quot;/&gt;&lt;wsp:rsid wsp:val=&quot;00120CB4&quot;/&gt;&lt;wsp:rsid wsp:val=&quot;0012323D&quot;/&gt;&lt;wsp:rsid wsp:val=&quot;00123B52&quot;/&gt;&lt;wsp:rsid wsp:val=&quot;00132F75&quot;/&gt;&lt;wsp:rsid wsp:val=&quot;00137502&quot;/&gt;&lt;wsp:rsid wsp:val=&quot;00137D10&quot;/&gt;&lt;wsp:rsid wsp:val=&quot;00147CF4&quot;/&gt;&lt;wsp:rsid wsp:val=&quot;00147F55&quot;/&gt;&lt;wsp:rsid wsp:val=&quot;00155553&quot;/&gt;&lt;wsp:rsid wsp:val=&quot;001570C6&quot;/&gt;&lt;wsp:rsid wsp:val=&quot;00163F0C&quot;/&gt;&lt;wsp:rsid wsp:val=&quot;001675D2&quot;/&gt;&lt;wsp:rsid wsp:val=&quot;00172E81&quot;/&gt;&lt;wsp:rsid wsp:val=&quot;001739A9&quot;/&gt;&lt;wsp:rsid wsp:val=&quot;00175D15&quot;/&gt;&lt;wsp:rsid wsp:val=&quot;00177B04&quot;/&gt;&lt;wsp:rsid wsp:val=&quot;00186DC7&quot;/&gt;&lt;wsp:rsid wsp:val=&quot;001A1753&quot;/&gt;&lt;wsp:rsid wsp:val=&quot;001A1756&quot;/&gt;&lt;wsp:rsid wsp:val=&quot;001B11CE&quot;/&gt;&lt;wsp:rsid wsp:val=&quot;001B209B&quot;/&gt;&lt;wsp:rsid wsp:val=&quot;001B3C9E&quot;/&gt;&lt;wsp:rsid wsp:val=&quot;001C54CC&quot;/&gt;&lt;wsp:rsid wsp:val=&quot;001C618E&quot;/&gt;&lt;wsp:rsid wsp:val=&quot;001D2466&quot;/&gt;&lt;wsp:rsid wsp:val=&quot;001F0DE4&quot;/&gt;&lt;wsp:rsid wsp:val=&quot;00200D53&quot;/&gt;&lt;wsp:rsid wsp:val=&quot;002016F0&quot;/&gt;&lt;wsp:rsid wsp:val=&quot;0020696A&quot;/&gt;&lt;wsp:rsid wsp:val=&quot;00212373&quot;/&gt;&lt;wsp:rsid wsp:val=&quot;00212901&quot;/&gt;&lt;wsp:rsid wsp:val=&quot;0021509E&quot;/&gt;&lt;wsp:rsid wsp:val=&quot;00220014&quot;/&gt;&lt;wsp:rsid wsp:val=&quot;00232D42&quot;/&gt;&lt;wsp:rsid wsp:val=&quot;00232E16&quot;/&gt;&lt;wsp:rsid wsp:val=&quot;0024236A&quot;/&gt;&lt;wsp:rsid wsp:val=&quot;00242811&quot;/&gt;&lt;wsp:rsid wsp:val=&quot;0024308C&quot;/&gt;&lt;wsp:rsid wsp:val=&quot;00265BFC&quot;/&gt;&lt;wsp:rsid wsp:val=&quot;00267F79&quot;/&gt;&lt;wsp:rsid wsp:val=&quot;002873ED&quot;/&gt;&lt;wsp:rsid wsp:val=&quot;002B5B98&quot;/&gt;&lt;wsp:rsid wsp:val=&quot;002C21B3&quot;/&gt;&lt;wsp:rsid wsp:val=&quot;002D3BEA&quot;/&gt;&lt;wsp:rsid wsp:val=&quot;002D486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0E45&quot;/&gt;&lt;wsp:rsid wsp:val=&quot;00342C04&quot;/&gt;&lt;wsp:rsid wsp:val=&quot;0034302F&quot;/&gt;&lt;wsp:rsid wsp:val=&quot;00347826&quot;/&gt;&lt;wsp:rsid wsp:val=&quot;00350D19&quot;/&gt;&lt;wsp:rsid wsp:val=&quot;003576F8&quot;/&gt;&lt;wsp:rsid wsp:val=&quot;00360742&quot;/&gt;&lt;wsp:rsid wsp:val=&quot;003611B8&quot;/&gt;&lt;wsp:rsid wsp:val=&quot;00365D63&quot;/&gt;&lt;wsp:rsid wsp:val=&quot;00367445&quot;/&gt;&lt;wsp:rsid wsp:val=&quot;00373D00&quot;/&gt;&lt;wsp:rsid wsp:val=&quot;00380D28&quot;/&gt;&lt;wsp:rsid wsp:val=&quot;00384D57&quot;/&gt;&lt;wsp:rsid wsp:val=&quot;00384F61&quot;/&gt;&lt;wsp:rsid wsp:val=&quot;003A7115&quot;/&gt;&lt;wsp:rsid wsp:val=&quot;003B06B7&quot;/&gt;&lt;wsp:rsid wsp:val=&quot;003B11AB&quot;/&gt;&lt;wsp:rsid wsp:val=&quot;003B3B56&quot;/&gt;&lt;wsp:rsid wsp:val=&quot;003B5FF8&quot;/&gt;&lt;wsp:rsid wsp:val=&quot;003D1D0F&quot;/&gt;&lt;wsp:rsid wsp:val=&quot;003D2D63&quot;/&gt;&lt;wsp:rsid wsp:val=&quot;003E2FE3&quot;/&gt;&lt;wsp:rsid wsp:val=&quot;003F1939&quot;/&gt;&lt;wsp:rsid wsp:val=&quot;00400840&quot;/&gt;&lt;wsp:rsid wsp:val=&quot;00406D20&quot;/&gt;&lt;wsp:rsid wsp:val=&quot;004106F6&quot;/&gt;&lt;wsp:rsid wsp:val=&quot;00426907&quot;/&gt;&lt;wsp:rsid wsp:val=&quot;004337D0&quot;/&gt;&lt;wsp:rsid wsp:val=&quot;0043593E&quot;/&gt;&lt;wsp:rsid wsp:val=&quot;00435D84&quot;/&gt;&lt;wsp:rsid wsp:val=&quot;0044042D&quot;/&gt;&lt;wsp:rsid wsp:val=&quot;00447504&quot;/&gt;&lt;wsp:rsid wsp:val=&quot;004526E8&quot;/&gt;&lt;wsp:rsid wsp:val=&quot;00454CD2&quot;/&gt;&lt;wsp:rsid wsp:val=&quot;0045590B&quot;/&gt;&lt;wsp:rsid wsp:val=&quot;00455D13&quot;/&gt;&lt;wsp:rsid wsp:val=&quot;00471B01&quot;/&gt;&lt;wsp:rsid wsp:val=&quot;00477A0D&quot;/&gt;&lt;wsp:rsid wsp:val=&quot;00481B69&quot;/&gt;&lt;wsp:rsid wsp:val=&quot;00482840&quot;/&gt;&lt;wsp:rsid wsp:val=&quot;00483F6F&quot;/&gt;&lt;wsp:rsid wsp:val=&quot;00490499&quot;/&gt;&lt;wsp:rsid wsp:val=&quot;004A2A65&quot;/&gt;&lt;wsp:rsid wsp:val=&quot;004B0293&quot;/&gt;&lt;wsp:rsid wsp:val=&quot;004D3F7F&quot;/&gt;&lt;wsp:rsid wsp:val=&quot;004E4230&quot;/&gt;&lt;wsp:rsid wsp:val=&quot;004E6189&quot;/&gt;&lt;wsp:rsid wsp:val=&quot;004F7925&quot;/&gt;&lt;wsp:rsid wsp:val=&quot;00503C54&quot;/&gt;&lt;wsp:rsid wsp:val=&quot;005041E4&quot;/&gt;&lt;wsp:rsid wsp:val=&quot;00520209&quot;/&gt;&lt;wsp:rsid wsp:val=&quot;005225AE&quot;/&gt;&lt;wsp:rsid wsp:val=&quot;005228D4&quot;/&gt;&lt;wsp:rsid wsp:val=&quot;00522DA5&quot;/&gt;&lt;wsp:rsid wsp:val=&quot;00526474&quot;/&gt;&lt;wsp:rsid wsp:val=&quot;00535F03&quot;/&gt;&lt;wsp:rsid wsp:val=&quot;00543316&quot;/&gt;&lt;wsp:rsid wsp:val=&quot;005447AC&quot;/&gt;&lt;wsp:rsid wsp:val=&quot;00544FE2&quot;/&gt;&lt;wsp:rsid wsp:val=&quot;00553635&quot;/&gt;&lt;wsp:rsid wsp:val=&quot;00563D48&quot;/&gt;&lt;wsp:rsid wsp:val=&quot;005644EC&quot;/&gt;&lt;wsp:rsid wsp:val=&quot;0056732F&quot;/&gt;&lt;wsp:rsid wsp:val=&quot;005709C2&quot;/&gt;&lt;wsp:rsid wsp:val=&quot;0058341A&quot;/&gt;&lt;wsp:rsid wsp:val=&quot;0058780B&quot;/&gt;&lt;wsp:rsid wsp:val=&quot;00587D1F&quot;/&gt;&lt;wsp:rsid wsp:val=&quot;00592C2E&quot;/&gt;&lt;wsp:rsid wsp:val=&quot;005974C9&quot;/&gt;&lt;wsp:rsid wsp:val=&quot;005A5128&quot;/&gt;&lt;wsp:rsid wsp:val=&quot;005B2386&quot;/&gt;&lt;wsp:rsid wsp:val=&quot;005B4347&quot;/&gt;&lt;wsp:rsid wsp:val=&quot;005C079C&quot;/&gt;&lt;wsp:rsid wsp:val=&quot;005C0F59&quot;/&gt;&lt;wsp:rsid wsp:val=&quot;005C72DD&quot;/&gt;&lt;wsp:rsid wsp:val=&quot;005E00E6&quot;/&gt;&lt;wsp:rsid wsp:val=&quot;005F2A9B&quot;/&gt;&lt;wsp:rsid wsp:val=&quot;005F3E10&quot;/&gt;&lt;wsp:rsid wsp:val=&quot;006011ED&quot;/&gt;&lt;wsp:rsid wsp:val=&quot;0060173D&quot;/&gt;&lt;wsp:rsid wsp:val=&quot;00602314&quot;/&gt;&lt;wsp:rsid wsp:val=&quot;00612E3B&quot;/&gt;&lt;wsp:rsid wsp:val=&quot;00624737&quot;/&gt;&lt;wsp:rsid wsp:val=&quot;00660646&quot;/&gt;&lt;wsp:rsid wsp:val=&quot;00661119&quot;/&gt;&lt;wsp:rsid wsp:val=&quot;00666758&quot;/&gt;&lt;wsp:rsid wsp:val=&quot;00681E9A&quot;/&gt;&lt;wsp:rsid wsp:val=&quot;006832E5&quot;/&gt;&lt;wsp:rsid wsp:val=&quot;006846D1&quot;/&gt;&lt;wsp:rsid wsp:val=&quot;0069040C&quot;/&gt;&lt;wsp:rsid wsp:val=&quot;00697F38&quot;/&gt;&lt;wsp:rsid wsp:val=&quot;006A577B&quot;/&gt;&lt;wsp:rsid wsp:val=&quot;006A7E0F&quot;/&gt;&lt;wsp:rsid wsp:val=&quot;006C063A&quot;/&gt;&lt;wsp:rsid wsp:val=&quot;006C7282&quot;/&gt;&lt;wsp:rsid wsp:val=&quot;006C799B&quot;/&gt;&lt;wsp:rsid wsp:val=&quot;006D2D30&quot;/&gt;&lt;wsp:rsid wsp:val=&quot;006D4441&quot;/&gt;&lt;wsp:rsid wsp:val=&quot;006D7960&quot;/&gt;&lt;wsp:rsid wsp:val=&quot;006E0081&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36207&quot;/&gt;&lt;wsp:rsid wsp:val=&quot;0074124E&quot;/&gt;&lt;wsp:rsid wsp:val=&quot;00747EE3&quot;/&gt;&lt;wsp:rsid wsp:val=&quot;00781A96&quot;/&gt;&lt;wsp:rsid wsp:val=&quot;00785A97&quot;/&gt;&lt;wsp:rsid wsp:val=&quot;00791457&quot;/&gt;&lt;wsp:rsid wsp:val=&quot;0079200D&quot;/&gt;&lt;wsp:rsid wsp:val=&quot;00795939&quot;/&gt;&lt;wsp:rsid wsp:val=&quot;00797426&quot;/&gt;&lt;wsp:rsid wsp:val=&quot;007A6754&quot;/&gt;&lt;wsp:rsid wsp:val=&quot;007B610C&quot;/&gt;&lt;wsp:rsid wsp:val=&quot;007B6A87&quot;/&gt;&lt;wsp:rsid wsp:val=&quot;007D0139&quot;/&gt;&lt;wsp:rsid wsp:val=&quot;007D0761&quot;/&gt;&lt;wsp:rsid wsp:val=&quot;007D4F3A&quot;/&gt;&lt;wsp:rsid wsp:val=&quot;007F2101&quot;/&gt;&lt;wsp:rsid wsp:val=&quot;007F4766&quot;/&gt;&lt;wsp:rsid wsp:val=&quot;007F5BFC&quot;/&gt;&lt;wsp:rsid wsp:val=&quot;00825473&quot;/&gt;&lt;wsp:rsid wsp:val=&quot;00831264&quot;/&gt;&lt;wsp:rsid wsp:val=&quot;00832AD1&quot;/&gt;&lt;wsp:rsid wsp:val=&quot;00836757&quot;/&gt;&lt;wsp:rsid wsp:val=&quot;008374DA&quot;/&gt;&lt;wsp:rsid wsp:val=&quot;008445A2&quot;/&gt;&lt;wsp:rsid wsp:val=&quot;0084638B&quot;/&gt;&lt;wsp:rsid wsp:val=&quot;0084762A&quot;/&gt;&lt;wsp:rsid wsp:val=&quot;0085365B&quot;/&gt;&lt;wsp:rsid wsp:val=&quot;00853C7A&quot;/&gt;&lt;wsp:rsid wsp:val=&quot;00857714&quot;/&gt;&lt;wsp:rsid wsp:val=&quot;00863A81&quot;/&gt;&lt;wsp:rsid wsp:val=&quot;0086627D&quot;/&gt;&lt;wsp:rsid wsp:val=&quot;00867834&quot;/&gt;&lt;wsp:rsid wsp:val=&quot;00873383&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E5758&quot;/&gt;&lt;wsp:rsid wsp:val=&quot;008F2CBE&quot;/&gt;&lt;wsp:rsid wsp:val=&quot;008F5615&quot;/&gt;&lt;wsp:rsid wsp:val=&quot;008F6143&quot;/&gt;&lt;wsp:rsid wsp:val=&quot;008F7B3C&quot;/&gt;&lt;wsp:rsid wsp:val=&quot;0090304C&quot;/&gt;&lt;wsp:rsid wsp:val=&quot;00903AA5&quot;/&gt;&lt;wsp:rsid wsp:val=&quot;009076F5&quot;/&gt;&lt;wsp:rsid wsp:val=&quot;00913DCC&quot;/&gt;&lt;wsp:rsid wsp:val=&quot;009202C2&quot;/&gt;&lt;wsp:rsid wsp:val=&quot;0092759A&quot;/&gt;&lt;wsp:rsid wsp:val=&quot;00931204&quot;/&gt;&lt;wsp:rsid wsp:val=&quot;00937243&quot;/&gt;&lt;wsp:rsid wsp:val=&quot;00953DB0&quot;/&gt;&lt;wsp:rsid wsp:val=&quot;00956B88&quot;/&gt;&lt;wsp:rsid wsp:val=&quot;00957511&quot;/&gt;&lt;wsp:rsid wsp:val=&quot;00961684&quot;/&gt;&lt;wsp:rsid wsp:val=&quot;00964597&quot;/&gt;&lt;wsp:rsid wsp:val=&quot;00967639&quot;/&gt;&lt;wsp:rsid wsp:val=&quot;00970AED&quot;/&gt;&lt;wsp:rsid wsp:val=&quot;0097122A&quot;/&gt;&lt;wsp:rsid wsp:val=&quot;009718E6&quot;/&gt;&lt;wsp:rsid wsp:val=&quot;00974F10&quot;/&gt;&lt;wsp:rsid wsp:val=&quot;00977993&quot;/&gt;&lt;wsp:rsid wsp:val=&quot;00983C04&quot;/&gt;&lt;wsp:rsid wsp:val=&quot;00990938&quot;/&gt;&lt;wsp:rsid wsp:val=&quot;00994525&quot;/&gt;&lt;wsp:rsid wsp:val=&quot;009B4976&quot;/&gt;&lt;wsp:rsid wsp:val=&quot;00A021AB&quot;/&gt;&lt;wsp:rsid wsp:val=&quot;00A14502&quot;/&gt;&lt;wsp:rsid wsp:val=&quot;00A15B4C&quot;/&gt;&lt;wsp:rsid wsp:val=&quot;00A23E93&quot;/&gt;&lt;wsp:rsid wsp:val=&quot;00A25D41&quot;/&gt;&lt;wsp:rsid wsp:val=&quot;00A26C03&quot;/&gt;&lt;wsp:rsid wsp:val=&quot;00A31943&quot;/&gt;&lt;wsp:rsid wsp:val=&quot;00A34555&quot;/&gt;&lt;wsp:rsid wsp:val=&quot;00A3552C&quot;/&gt;&lt;wsp:rsid wsp:val=&quot;00A43E57&quot;/&gt;&lt;wsp:rsid wsp:val=&quot;00A52194&quot;/&gt;&lt;wsp:rsid wsp:val=&quot;00A54A77&quot;/&gt;&lt;wsp:rsid wsp:val=&quot;00A57EC8&quot;/&gt;&lt;wsp:rsid wsp:val=&quot;00A640A2&quot;/&gt;&lt;wsp:rsid wsp:val=&quot;00A84FF4&quot;/&gt;&lt;wsp:rsid wsp:val=&quot;00A878FD&quot;/&gt;&lt;wsp:rsid wsp:val=&quot;00AA4D66&quot;/&gt;&lt;wsp:rsid wsp:val=&quot;00AB1850&quot;/&gt;&lt;wsp:rsid wsp:val=&quot;00AB3CB2&quot;/&gt;&lt;wsp:rsid wsp:val=&quot;00AB75DB&quot;/&gt;&lt;wsp:rsid wsp:val=&quot;00AC45EB&quot;/&gt;&lt;wsp:rsid wsp:val=&quot;00AD5914&quot;/&gt;&lt;wsp:rsid wsp:val=&quot;00AE05C6&quot;/&gt;&lt;wsp:rsid wsp:val=&quot;00AE4F90&quot;/&gt;&lt;wsp:rsid wsp:val=&quot;00AE6862&quot;/&gt;&lt;wsp:rsid wsp:val=&quot;00AF0393&quot;/&gt;&lt;wsp:rsid wsp:val=&quot;00AF3F4C&quot;/&gt;&lt;wsp:rsid wsp:val=&quot;00B01FF4&quot;/&gt;&lt;wsp:rsid wsp:val=&quot;00B04C93&quot;/&gt;&lt;wsp:rsid wsp:val=&quot;00B11C5C&quot;/&gt;&lt;wsp:rsid wsp:val=&quot;00B125D7&quot;/&gt;&lt;wsp:rsid wsp:val=&quot;00B13E0A&quot;/&gt;&lt;wsp:rsid wsp:val=&quot;00B22EF3&quot;/&gt;&lt;wsp:rsid wsp:val=&quot;00B348B7&quot;/&gt;&lt;wsp:rsid wsp:val=&quot;00B34AE8&quot;/&gt;&lt;wsp:rsid wsp:val=&quot;00B36067&quot;/&gt;&lt;wsp:rsid wsp:val=&quot;00B3661C&quot;/&gt;&lt;wsp:rsid wsp:val=&quot;00B446B1&quot;/&gt;&lt;wsp:rsid wsp:val=&quot;00B55D9A&quot;/&gt;&lt;wsp:rsid wsp:val=&quot;00B62CA9&quot;/&gt;&lt;wsp:rsid wsp:val=&quot;00B67CD3&quot;/&gt;&lt;wsp:rsid wsp:val=&quot;00B729C2&quot;/&gt;&lt;wsp:rsid wsp:val=&quot;00B83710&quot;/&gt;&lt;wsp:rsid wsp:val=&quot;00BA0952&quot;/&gt;&lt;wsp:rsid wsp:val=&quot;00BA70E9&quot;/&gt;&lt;wsp:rsid wsp:val=&quot;00BB4E38&quot;/&gt;&lt;wsp:rsid wsp:val=&quot;00BC2696&quot;/&gt;&lt;wsp:rsid wsp:val=&quot;00BC7995&quot;/&gt;&lt;wsp:rsid wsp:val=&quot;00BE1319&quot;/&gt;&lt;wsp:rsid wsp:val=&quot;00BE2336&quot;/&gt;&lt;wsp:rsid wsp:val=&quot;00BE37DD&quot;/&gt;&lt;wsp:rsid wsp:val=&quot;00BE5522&quot;/&gt;&lt;wsp:rsid wsp:val=&quot;00BF68BA&quot;/&gt;&lt;wsp:rsid wsp:val=&quot;00C210A0&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77666&quot;/&gt;&lt;wsp:rsid wsp:val=&quot;00C829CC&quot;/&gt;&lt;wsp:rsid wsp:val=&quot;00C82B67&quot;/&gt;&lt;wsp:rsid wsp:val=&quot;00C936A8&quot;/&gt;&lt;wsp:rsid wsp:val=&quot;00CA3049&quot;/&gt;&lt;wsp:rsid wsp:val=&quot;00CA39E8&quot;/&gt;&lt;wsp:rsid wsp:val=&quot;00CA4E88&quot;/&gt;&lt;wsp:rsid wsp:val=&quot;00CB01EB&quot;/&gt;&lt;wsp:rsid wsp:val=&quot;00CC3021&quot;/&gt;&lt;wsp:rsid wsp:val=&quot;00CC4695&quot;/&gt;&lt;wsp:rsid wsp:val=&quot;00CD019A&quot;/&gt;&lt;wsp:rsid wsp:val=&quot;00CD4F07&quot;/&gt;&lt;wsp:rsid wsp:val=&quot;00CD5FFD&quot;/&gt;&lt;wsp:rsid wsp:val=&quot;00CE1B82&quot;/&gt;&lt;wsp:rsid wsp:val=&quot;00CF58E0&quot;/&gt;&lt;wsp:rsid wsp:val=&quot;00D011E9&quot;/&gt;&lt;wsp:rsid wsp:val=&quot;00D02D41&quot;/&gt;&lt;wsp:rsid wsp:val=&quot;00D123B4&quot;/&gt;&lt;wsp:rsid wsp:val=&quot;00D13916&quot;/&gt;&lt;wsp:rsid wsp:val=&quot;00D142FE&quot;/&gt;&lt;wsp:rsid wsp:val=&quot;00D1581C&quot;/&gt;&lt;wsp:rsid wsp:val=&quot;00D2089E&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61CC7&quot;/&gt;&lt;wsp:rsid wsp:val=&quot;00D635AC&quot;/&gt;&lt;wsp:rsid wsp:val=&quot;00D652A8&quot;/&gt;&lt;wsp:rsid wsp:val=&quot;00D70AE7&quot;/&gt;&lt;wsp:rsid wsp:val=&quot;00D71E71&quot;/&gt;&lt;wsp:rsid wsp:val=&quot;00D73194&quot;/&gt;&lt;wsp:rsid wsp:val=&quot;00D81228&quot;/&gt;&lt;wsp:rsid wsp:val=&quot;00D836B8&quot;/&gt;&lt;wsp:rsid wsp:val=&quot;00D90553&quot;/&gt;&lt;wsp:rsid wsp:val=&quot;00D93F45&quot;/&gt;&lt;wsp:rsid wsp:val=&quot;00D95E2F&quot;/&gt;&lt;wsp:rsid wsp:val=&quot;00DA1A14&quot;/&gt;&lt;wsp:rsid wsp:val=&quot;00DD053A&quot;/&gt;&lt;wsp:rsid wsp:val=&quot;00DD2DC1&quot;/&gt;&lt;wsp:rsid wsp:val=&quot;00DE611D&quot;/&gt;&lt;wsp:rsid wsp:val=&quot;00DF34FD&quot;/&gt;&lt;wsp:rsid wsp:val=&quot;00DF5F74&quot;/&gt;&lt;wsp:rsid wsp:val=&quot;00DF5FAE&quot;/&gt;&lt;wsp:rsid wsp:val=&quot;00DF689B&quot;/&gt;&lt;wsp:rsid wsp:val=&quot;00E04A27&quot;/&gt;&lt;wsp:rsid wsp:val=&quot;00E11446&quot;/&gt;&lt;wsp:rsid wsp:val=&quot;00E146E4&quot;/&gt;&lt;wsp:rsid wsp:val=&quot;00E25236&quot;/&gt;&lt;wsp:rsid wsp:val=&quot;00E369E3&quot;/&gt;&lt;wsp:rsid wsp:val=&quot;00E4368D&quot;/&gt;&lt;wsp:rsid wsp:val=&quot;00E45FC6&quot;/&gt;&lt;wsp:rsid wsp:val=&quot;00E53D78&quot;/&gt;&lt;wsp:rsid wsp:val=&quot;00E55587&quot;/&gt;&lt;wsp:rsid wsp:val=&quot;00E56D5C&quot;/&gt;&lt;wsp:rsid wsp:val=&quot;00E61437&quot;/&gt;&lt;wsp:rsid wsp:val=&quot;00E64AE9&quot;/&gt;&lt;wsp:rsid wsp:val=&quot;00E64B55&quot;/&gt;&lt;wsp:rsid wsp:val=&quot;00E67ABC&quot;/&gt;&lt;wsp:rsid wsp:val=&quot;00E711A7&quot;/&gt;&lt;wsp:rsid wsp:val=&quot;00E77F08&quot;/&gt;&lt;wsp:rsid wsp:val=&quot;00E81750&quot;/&gt;&lt;wsp:rsid wsp:val=&quot;00E825B2&quot;/&gt;&lt;wsp:rsid wsp:val=&quot;00E90E1A&quot;/&gt;&lt;wsp:rsid wsp:val=&quot;00E95EC4&quot;/&gt;&lt;wsp:rsid wsp:val=&quot;00EA2C4E&quot;/&gt;&lt;wsp:rsid wsp:val=&quot;00EA532E&quot;/&gt;&lt;wsp:rsid wsp:val=&quot;00EB03A0&quot;/&gt;&lt;wsp:rsid wsp:val=&quot;00EB3972&quot;/&gt;&lt;wsp:rsid wsp:val=&quot;00EB41DD&quot;/&gt;&lt;wsp:rsid wsp:val=&quot;00EB4D72&quot;/&gt;&lt;wsp:rsid wsp:val=&quot;00EC7687&quot;/&gt;&lt;wsp:rsid wsp:val=&quot;00ED2035&quot;/&gt;&lt;wsp:rsid wsp:val=&quot;00ED2E3C&quot;/&gt;&lt;wsp:rsid wsp:val=&quot;00ED36F3&quot;/&gt;&lt;wsp:rsid wsp:val=&quot;00EE7118&quot;/&gt;&lt;wsp:rsid wsp:val=&quot;00EF0399&quot;/&gt;&lt;wsp:rsid wsp:val=&quot;00EF4996&quot;/&gt;&lt;wsp:rsid wsp:val=&quot;00EF7072&quot;/&gt;&lt;wsp:rsid wsp:val=&quot;00F00B35&quot;/&gt;&lt;wsp:rsid wsp:val=&quot;00F030EF&quot;/&gt;&lt;wsp:rsid wsp:val=&quot;00F103EF&quot;/&gt;&lt;wsp:rsid wsp:val=&quot;00F1160F&quot;/&gt;&lt;wsp:rsid wsp:val=&quot;00F16A2D&quot;/&gt;&lt;wsp:rsid wsp:val=&quot;00F378CB&quot;/&gt;&lt;wsp:rsid wsp:val=&quot;00F43AC1&quot;/&gt;&lt;wsp:rsid wsp:val=&quot;00F5026D&quot;/&gt;&lt;wsp:rsid wsp:val=&quot;00F6495E&quot;/&gt;&lt;wsp:rsid wsp:val=&quot;00F67A47&quot;/&gt;&lt;wsp:rsid wsp:val=&quot;00F931E5&quot;/&gt;&lt;wsp:rsid wsp:val=&quot;00F97D55&quot;/&gt;&lt;wsp:rsid wsp:val=&quot;00FA78B3&quot;/&gt;&lt;wsp:rsid wsp:val=&quot;00FB1D19&quot;/&gt;&lt;wsp:rsid wsp:val=&quot;00FB78F3&quot;/&gt;&lt;wsp:rsid wsp:val=&quot;00FC717B&quot;/&gt;&lt;wsp:rsid wsp:val=&quot;00FD1F81&quot;/&gt;&lt;wsp:rsid wsp:val=&quot;00FF3257&quot;/&gt;&lt;/wsp:rsids&gt;&lt;/w:docPr&gt;&lt;w:body&gt;&lt;w:p wsp:rsidR=&quot;00000000&quot; wsp:rsidRDefault=&quot;001B3C9E&quot;&gt;&lt;m:oMathPara&gt;&lt;m:oMath&gt;&lt;m:sSub&gt;&lt;m:sSubPr&gt;&lt;m:ctrlPr&gt;&lt;w:rPr&gt;&lt;w:rFonts w:ascii=&quot;Cambria Math&quot; w:h-ansi=&quot;Cambria Math&quot;/&gt;&lt;wx:font wx:val=&quot;Cambria Math&quot;/&gt;&lt;w:i/&gt;&lt;w:sz w:val=&quot;24&quot;/&gt;&lt;w:sz-cs w:val=&quot;24&quot;/&gt;&lt;w:lang w:val=&quot;ET&quot;/&gt;&lt;/w:rPr&gt;&lt;/m:ctrlPr&gt;&lt;/m:sSubPr&gt;&lt;m:e&gt;&lt;m:r&gt;&lt;w:rPr&gt;&lt;w:rFonts w:ascii=&quot;Cambria Math&quot; w:h-ansi=&quot;Cambria Math&quot;/&gt;&lt;wx:font wx:val=&quot;Cambria Math&quot;/&gt;&lt;w:i/&gt;&lt;w:sz w:val=&quot;24&quot;/&gt;&lt;w:sz-cs w:val=&quot;24&quot;/&gt;&lt;w:lang w:val=&quot;ET&quot;/&gt;&lt;/w:rPr&gt;&lt;m:t&gt;M&lt;/m:t&gt;&lt;/m:r&gt;&lt;/m:e&gt;&lt;m:sub&gt;&lt;m:r&gt;&lt;w:rPr&gt;&lt;w:rFonts w:ascii=&quot;Cambria Math&quot; w:h-ansi=&quot;Cambria Math&quot;/&gt;&lt;wx:font wx:val=&quot;Cambria Math&quot;/&gt;&lt;w:i/&gt;&lt;w:sz w:val=&quot;24&quot;/&gt;&lt;w:sz-cs w:val=&quot;24&quot;/&gt;&lt;w:lang w:val=&quot;ET&quot;/&gt;&lt;/w:rPr&gt;&lt;m:t&gt;e&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9" o:title="" chromakey="white"/>
          </v:shape>
        </w:pict>
      </w:r>
      <w:r w:rsidRPr="00CD019A">
        <w:rPr>
          <w:szCs w:val="24"/>
          <w:lang w:val="et-EE"/>
        </w:rPr>
        <w:instrText xml:space="preserve"> </w:instrText>
      </w:r>
      <w:r w:rsidRPr="00CD019A">
        <w:rPr>
          <w:szCs w:val="24"/>
          <w:lang w:val="et-EE"/>
        </w:rPr>
        <w:fldChar w:fldCharType="separate"/>
      </w:r>
      <w:r w:rsidRPr="00CD019A">
        <w:pict>
          <v:shape id="_x0000_i1041" type="#_x0000_t75" style="width:17.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0EFE&quot;/&gt;&lt;wsp:rsid wsp:val=&quot;00002692&quot;/&gt;&lt;wsp:rsid wsp:val=&quot;00016588&quot;/&gt;&lt;wsp:rsid wsp:val=&quot;0001716A&quot;/&gt;&lt;wsp:rsid wsp:val=&quot;00020D39&quot;/&gt;&lt;wsp:rsid wsp:val=&quot;00024DF9&quot;/&gt;&lt;wsp:rsid wsp:val=&quot;00030151&quot;/&gt;&lt;wsp:rsid wsp:val=&quot;000510EA&quot;/&gt;&lt;wsp:rsid wsp:val=&quot;00056AF8&quot;/&gt;&lt;wsp:rsid wsp:val=&quot;0007587E&quot;/&gt;&lt;wsp:rsid wsp:val=&quot;00096EDA&quot;/&gt;&lt;wsp:rsid wsp:val=&quot;000A13AA&quot;/&gt;&lt;wsp:rsid wsp:val=&quot;000A2613&quot;/&gt;&lt;wsp:rsid wsp:val=&quot;000A5597&quot;/&gt;&lt;wsp:rsid wsp:val=&quot;000A76BA&quot;/&gt;&lt;wsp:rsid wsp:val=&quot;000A7E7B&quot;/&gt;&lt;wsp:rsid wsp:val=&quot;000B1D84&quot;/&gt;&lt;wsp:rsid wsp:val=&quot;000C4CC6&quot;/&gt;&lt;wsp:rsid wsp:val=&quot;000C5BEA&quot;/&gt;&lt;wsp:rsid wsp:val=&quot;000D74C1&quot;/&gt;&lt;wsp:rsid wsp:val=&quot;000D7AC4&quot;/&gt;&lt;wsp:rsid wsp:val=&quot;000E1C54&quot;/&gt;&lt;wsp:rsid wsp:val=&quot;000E2440&quot;/&gt;&lt;wsp:rsid wsp:val=&quot;000F3653&quot;/&gt;&lt;wsp:rsid wsp:val=&quot;001019D3&quot;/&gt;&lt;wsp:rsid wsp:val=&quot;0011395F&quot;/&gt;&lt;wsp:rsid wsp:val=&quot;00120CB4&quot;/&gt;&lt;wsp:rsid wsp:val=&quot;0012323D&quot;/&gt;&lt;wsp:rsid wsp:val=&quot;00123B52&quot;/&gt;&lt;wsp:rsid wsp:val=&quot;00132F75&quot;/&gt;&lt;wsp:rsid wsp:val=&quot;00137502&quot;/&gt;&lt;wsp:rsid wsp:val=&quot;00137D10&quot;/&gt;&lt;wsp:rsid wsp:val=&quot;00147CF4&quot;/&gt;&lt;wsp:rsid wsp:val=&quot;00147F55&quot;/&gt;&lt;wsp:rsid wsp:val=&quot;00155553&quot;/&gt;&lt;wsp:rsid wsp:val=&quot;001570C6&quot;/&gt;&lt;wsp:rsid wsp:val=&quot;00163F0C&quot;/&gt;&lt;wsp:rsid wsp:val=&quot;001675D2&quot;/&gt;&lt;wsp:rsid wsp:val=&quot;00172E81&quot;/&gt;&lt;wsp:rsid wsp:val=&quot;001739A9&quot;/&gt;&lt;wsp:rsid wsp:val=&quot;00175D15&quot;/&gt;&lt;wsp:rsid wsp:val=&quot;00177B04&quot;/&gt;&lt;wsp:rsid wsp:val=&quot;00186DC7&quot;/&gt;&lt;wsp:rsid wsp:val=&quot;001A1753&quot;/&gt;&lt;wsp:rsid wsp:val=&quot;001A1756&quot;/&gt;&lt;wsp:rsid wsp:val=&quot;001B11CE&quot;/&gt;&lt;wsp:rsid wsp:val=&quot;001B209B&quot;/&gt;&lt;wsp:rsid wsp:val=&quot;001B3C9E&quot;/&gt;&lt;wsp:rsid wsp:val=&quot;001C54CC&quot;/&gt;&lt;wsp:rsid wsp:val=&quot;001C618E&quot;/&gt;&lt;wsp:rsid wsp:val=&quot;001D2466&quot;/&gt;&lt;wsp:rsid wsp:val=&quot;001F0DE4&quot;/&gt;&lt;wsp:rsid wsp:val=&quot;00200D53&quot;/&gt;&lt;wsp:rsid wsp:val=&quot;002016F0&quot;/&gt;&lt;wsp:rsid wsp:val=&quot;0020696A&quot;/&gt;&lt;wsp:rsid wsp:val=&quot;00212373&quot;/&gt;&lt;wsp:rsid wsp:val=&quot;00212901&quot;/&gt;&lt;wsp:rsid wsp:val=&quot;0021509E&quot;/&gt;&lt;wsp:rsid wsp:val=&quot;00220014&quot;/&gt;&lt;wsp:rsid wsp:val=&quot;00232D42&quot;/&gt;&lt;wsp:rsid wsp:val=&quot;00232E16&quot;/&gt;&lt;wsp:rsid wsp:val=&quot;0024236A&quot;/&gt;&lt;wsp:rsid wsp:val=&quot;00242811&quot;/&gt;&lt;wsp:rsid wsp:val=&quot;0024308C&quot;/&gt;&lt;wsp:rsid wsp:val=&quot;00265BFC&quot;/&gt;&lt;wsp:rsid wsp:val=&quot;00267F79&quot;/&gt;&lt;wsp:rsid wsp:val=&quot;002873ED&quot;/&gt;&lt;wsp:rsid wsp:val=&quot;002B5B98&quot;/&gt;&lt;wsp:rsid wsp:val=&quot;002C21B3&quot;/&gt;&lt;wsp:rsid wsp:val=&quot;002D3BEA&quot;/&gt;&lt;wsp:rsid wsp:val=&quot;002D486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0E45&quot;/&gt;&lt;wsp:rsid wsp:val=&quot;00342C04&quot;/&gt;&lt;wsp:rsid wsp:val=&quot;0034302F&quot;/&gt;&lt;wsp:rsid wsp:val=&quot;00347826&quot;/&gt;&lt;wsp:rsid wsp:val=&quot;00350D19&quot;/&gt;&lt;wsp:rsid wsp:val=&quot;003576F8&quot;/&gt;&lt;wsp:rsid wsp:val=&quot;00360742&quot;/&gt;&lt;wsp:rsid wsp:val=&quot;003611B8&quot;/&gt;&lt;wsp:rsid wsp:val=&quot;00365D63&quot;/&gt;&lt;wsp:rsid wsp:val=&quot;00367445&quot;/&gt;&lt;wsp:rsid wsp:val=&quot;00373D00&quot;/&gt;&lt;wsp:rsid wsp:val=&quot;00380D28&quot;/&gt;&lt;wsp:rsid wsp:val=&quot;00384D57&quot;/&gt;&lt;wsp:rsid wsp:val=&quot;00384F61&quot;/&gt;&lt;wsp:rsid wsp:val=&quot;003A7115&quot;/&gt;&lt;wsp:rsid wsp:val=&quot;003B06B7&quot;/&gt;&lt;wsp:rsid wsp:val=&quot;003B11AB&quot;/&gt;&lt;wsp:rsid wsp:val=&quot;003B3B56&quot;/&gt;&lt;wsp:rsid wsp:val=&quot;003B5FF8&quot;/&gt;&lt;wsp:rsid wsp:val=&quot;003D1D0F&quot;/&gt;&lt;wsp:rsid wsp:val=&quot;003D2D63&quot;/&gt;&lt;wsp:rsid wsp:val=&quot;003E2FE3&quot;/&gt;&lt;wsp:rsid wsp:val=&quot;003F1939&quot;/&gt;&lt;wsp:rsid wsp:val=&quot;00400840&quot;/&gt;&lt;wsp:rsid wsp:val=&quot;00406D20&quot;/&gt;&lt;wsp:rsid wsp:val=&quot;004106F6&quot;/&gt;&lt;wsp:rsid wsp:val=&quot;00426907&quot;/&gt;&lt;wsp:rsid wsp:val=&quot;004337D0&quot;/&gt;&lt;wsp:rsid wsp:val=&quot;0043593E&quot;/&gt;&lt;wsp:rsid wsp:val=&quot;00435D84&quot;/&gt;&lt;wsp:rsid wsp:val=&quot;0044042D&quot;/&gt;&lt;wsp:rsid wsp:val=&quot;00447504&quot;/&gt;&lt;wsp:rsid wsp:val=&quot;004526E8&quot;/&gt;&lt;wsp:rsid wsp:val=&quot;00454CD2&quot;/&gt;&lt;wsp:rsid wsp:val=&quot;0045590B&quot;/&gt;&lt;wsp:rsid wsp:val=&quot;00455D13&quot;/&gt;&lt;wsp:rsid wsp:val=&quot;00471B01&quot;/&gt;&lt;wsp:rsid wsp:val=&quot;00477A0D&quot;/&gt;&lt;wsp:rsid wsp:val=&quot;00481B69&quot;/&gt;&lt;wsp:rsid wsp:val=&quot;00482840&quot;/&gt;&lt;wsp:rsid wsp:val=&quot;00483F6F&quot;/&gt;&lt;wsp:rsid wsp:val=&quot;00490499&quot;/&gt;&lt;wsp:rsid wsp:val=&quot;004A2A65&quot;/&gt;&lt;wsp:rsid wsp:val=&quot;004B0293&quot;/&gt;&lt;wsp:rsid wsp:val=&quot;004D3F7F&quot;/&gt;&lt;wsp:rsid wsp:val=&quot;004E4230&quot;/&gt;&lt;wsp:rsid wsp:val=&quot;004E6189&quot;/&gt;&lt;wsp:rsid wsp:val=&quot;004F7925&quot;/&gt;&lt;wsp:rsid wsp:val=&quot;00503C54&quot;/&gt;&lt;wsp:rsid wsp:val=&quot;005041E4&quot;/&gt;&lt;wsp:rsid wsp:val=&quot;00520209&quot;/&gt;&lt;wsp:rsid wsp:val=&quot;005225AE&quot;/&gt;&lt;wsp:rsid wsp:val=&quot;005228D4&quot;/&gt;&lt;wsp:rsid wsp:val=&quot;00522DA5&quot;/&gt;&lt;wsp:rsid wsp:val=&quot;00526474&quot;/&gt;&lt;wsp:rsid wsp:val=&quot;00535F03&quot;/&gt;&lt;wsp:rsid wsp:val=&quot;00543316&quot;/&gt;&lt;wsp:rsid wsp:val=&quot;005447AC&quot;/&gt;&lt;wsp:rsid wsp:val=&quot;00544FE2&quot;/&gt;&lt;wsp:rsid wsp:val=&quot;00553635&quot;/&gt;&lt;wsp:rsid wsp:val=&quot;00563D48&quot;/&gt;&lt;wsp:rsid wsp:val=&quot;005644EC&quot;/&gt;&lt;wsp:rsid wsp:val=&quot;0056732F&quot;/&gt;&lt;wsp:rsid wsp:val=&quot;005709C2&quot;/&gt;&lt;wsp:rsid wsp:val=&quot;0058341A&quot;/&gt;&lt;wsp:rsid wsp:val=&quot;0058780B&quot;/&gt;&lt;wsp:rsid wsp:val=&quot;00587D1F&quot;/&gt;&lt;wsp:rsid wsp:val=&quot;00592C2E&quot;/&gt;&lt;wsp:rsid wsp:val=&quot;005974C9&quot;/&gt;&lt;wsp:rsid wsp:val=&quot;005A5128&quot;/&gt;&lt;wsp:rsid wsp:val=&quot;005B2386&quot;/&gt;&lt;wsp:rsid wsp:val=&quot;005B4347&quot;/&gt;&lt;wsp:rsid wsp:val=&quot;005C079C&quot;/&gt;&lt;wsp:rsid wsp:val=&quot;005C0F59&quot;/&gt;&lt;wsp:rsid wsp:val=&quot;005C72DD&quot;/&gt;&lt;wsp:rsid wsp:val=&quot;005E00E6&quot;/&gt;&lt;wsp:rsid wsp:val=&quot;005F2A9B&quot;/&gt;&lt;wsp:rsid wsp:val=&quot;005F3E10&quot;/&gt;&lt;wsp:rsid wsp:val=&quot;006011ED&quot;/&gt;&lt;wsp:rsid wsp:val=&quot;0060173D&quot;/&gt;&lt;wsp:rsid wsp:val=&quot;00602314&quot;/&gt;&lt;wsp:rsid wsp:val=&quot;00612E3B&quot;/&gt;&lt;wsp:rsid wsp:val=&quot;00624737&quot;/&gt;&lt;wsp:rsid wsp:val=&quot;00660646&quot;/&gt;&lt;wsp:rsid wsp:val=&quot;00661119&quot;/&gt;&lt;wsp:rsid wsp:val=&quot;00666758&quot;/&gt;&lt;wsp:rsid wsp:val=&quot;00681E9A&quot;/&gt;&lt;wsp:rsid wsp:val=&quot;006832E5&quot;/&gt;&lt;wsp:rsid wsp:val=&quot;006846D1&quot;/&gt;&lt;wsp:rsid wsp:val=&quot;0069040C&quot;/&gt;&lt;wsp:rsid wsp:val=&quot;00697F38&quot;/&gt;&lt;wsp:rsid wsp:val=&quot;006A577B&quot;/&gt;&lt;wsp:rsid wsp:val=&quot;006A7E0F&quot;/&gt;&lt;wsp:rsid wsp:val=&quot;006C063A&quot;/&gt;&lt;wsp:rsid wsp:val=&quot;006C7282&quot;/&gt;&lt;wsp:rsid wsp:val=&quot;006C799B&quot;/&gt;&lt;wsp:rsid wsp:val=&quot;006D2D30&quot;/&gt;&lt;wsp:rsid wsp:val=&quot;006D4441&quot;/&gt;&lt;wsp:rsid wsp:val=&quot;006D7960&quot;/&gt;&lt;wsp:rsid wsp:val=&quot;006E0081&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36207&quot;/&gt;&lt;wsp:rsid wsp:val=&quot;0074124E&quot;/&gt;&lt;wsp:rsid wsp:val=&quot;00747EE3&quot;/&gt;&lt;wsp:rsid wsp:val=&quot;00781A96&quot;/&gt;&lt;wsp:rsid wsp:val=&quot;00785A97&quot;/&gt;&lt;wsp:rsid wsp:val=&quot;00791457&quot;/&gt;&lt;wsp:rsid wsp:val=&quot;0079200D&quot;/&gt;&lt;wsp:rsid wsp:val=&quot;00795939&quot;/&gt;&lt;wsp:rsid wsp:val=&quot;00797426&quot;/&gt;&lt;wsp:rsid wsp:val=&quot;007A6754&quot;/&gt;&lt;wsp:rsid wsp:val=&quot;007B610C&quot;/&gt;&lt;wsp:rsid wsp:val=&quot;007B6A87&quot;/&gt;&lt;wsp:rsid wsp:val=&quot;007D0139&quot;/&gt;&lt;wsp:rsid wsp:val=&quot;007D0761&quot;/&gt;&lt;wsp:rsid wsp:val=&quot;007D4F3A&quot;/&gt;&lt;wsp:rsid wsp:val=&quot;007F2101&quot;/&gt;&lt;wsp:rsid wsp:val=&quot;007F4766&quot;/&gt;&lt;wsp:rsid wsp:val=&quot;007F5BFC&quot;/&gt;&lt;wsp:rsid wsp:val=&quot;00825473&quot;/&gt;&lt;wsp:rsid wsp:val=&quot;00831264&quot;/&gt;&lt;wsp:rsid wsp:val=&quot;00832AD1&quot;/&gt;&lt;wsp:rsid wsp:val=&quot;00836757&quot;/&gt;&lt;wsp:rsid wsp:val=&quot;008374DA&quot;/&gt;&lt;wsp:rsid wsp:val=&quot;008445A2&quot;/&gt;&lt;wsp:rsid wsp:val=&quot;0084638B&quot;/&gt;&lt;wsp:rsid wsp:val=&quot;0084762A&quot;/&gt;&lt;wsp:rsid wsp:val=&quot;0085365B&quot;/&gt;&lt;wsp:rsid wsp:val=&quot;00853C7A&quot;/&gt;&lt;wsp:rsid wsp:val=&quot;00857714&quot;/&gt;&lt;wsp:rsid wsp:val=&quot;00863A81&quot;/&gt;&lt;wsp:rsid wsp:val=&quot;0086627D&quot;/&gt;&lt;wsp:rsid wsp:val=&quot;00867834&quot;/&gt;&lt;wsp:rsid wsp:val=&quot;00873383&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E5758&quot;/&gt;&lt;wsp:rsid wsp:val=&quot;008F2CBE&quot;/&gt;&lt;wsp:rsid wsp:val=&quot;008F5615&quot;/&gt;&lt;wsp:rsid wsp:val=&quot;008F6143&quot;/&gt;&lt;wsp:rsid wsp:val=&quot;008F7B3C&quot;/&gt;&lt;wsp:rsid wsp:val=&quot;0090304C&quot;/&gt;&lt;wsp:rsid wsp:val=&quot;00903AA5&quot;/&gt;&lt;wsp:rsid wsp:val=&quot;009076F5&quot;/&gt;&lt;wsp:rsid wsp:val=&quot;00913DCC&quot;/&gt;&lt;wsp:rsid wsp:val=&quot;009202C2&quot;/&gt;&lt;wsp:rsid wsp:val=&quot;0092759A&quot;/&gt;&lt;wsp:rsid wsp:val=&quot;00931204&quot;/&gt;&lt;wsp:rsid wsp:val=&quot;00937243&quot;/&gt;&lt;wsp:rsid wsp:val=&quot;00953DB0&quot;/&gt;&lt;wsp:rsid wsp:val=&quot;00956B88&quot;/&gt;&lt;wsp:rsid wsp:val=&quot;00957511&quot;/&gt;&lt;wsp:rsid wsp:val=&quot;00961684&quot;/&gt;&lt;wsp:rsid wsp:val=&quot;00964597&quot;/&gt;&lt;wsp:rsid wsp:val=&quot;00967639&quot;/&gt;&lt;wsp:rsid wsp:val=&quot;00970AED&quot;/&gt;&lt;wsp:rsid wsp:val=&quot;0097122A&quot;/&gt;&lt;wsp:rsid wsp:val=&quot;009718E6&quot;/&gt;&lt;wsp:rsid wsp:val=&quot;00974F10&quot;/&gt;&lt;wsp:rsid wsp:val=&quot;00977993&quot;/&gt;&lt;wsp:rsid wsp:val=&quot;00983C04&quot;/&gt;&lt;wsp:rsid wsp:val=&quot;00990938&quot;/&gt;&lt;wsp:rsid wsp:val=&quot;00994525&quot;/&gt;&lt;wsp:rsid wsp:val=&quot;009B4976&quot;/&gt;&lt;wsp:rsid wsp:val=&quot;00A021AB&quot;/&gt;&lt;wsp:rsid wsp:val=&quot;00A14502&quot;/&gt;&lt;wsp:rsid wsp:val=&quot;00A15B4C&quot;/&gt;&lt;wsp:rsid wsp:val=&quot;00A23E93&quot;/&gt;&lt;wsp:rsid wsp:val=&quot;00A25D41&quot;/&gt;&lt;wsp:rsid wsp:val=&quot;00A26C03&quot;/&gt;&lt;wsp:rsid wsp:val=&quot;00A31943&quot;/&gt;&lt;wsp:rsid wsp:val=&quot;00A34555&quot;/&gt;&lt;wsp:rsid wsp:val=&quot;00A3552C&quot;/&gt;&lt;wsp:rsid wsp:val=&quot;00A43E57&quot;/&gt;&lt;wsp:rsid wsp:val=&quot;00A52194&quot;/&gt;&lt;wsp:rsid wsp:val=&quot;00A54A77&quot;/&gt;&lt;wsp:rsid wsp:val=&quot;00A57EC8&quot;/&gt;&lt;wsp:rsid wsp:val=&quot;00A640A2&quot;/&gt;&lt;wsp:rsid wsp:val=&quot;00A84FF4&quot;/&gt;&lt;wsp:rsid wsp:val=&quot;00A878FD&quot;/&gt;&lt;wsp:rsid wsp:val=&quot;00AA4D66&quot;/&gt;&lt;wsp:rsid wsp:val=&quot;00AB1850&quot;/&gt;&lt;wsp:rsid wsp:val=&quot;00AB3CB2&quot;/&gt;&lt;wsp:rsid wsp:val=&quot;00AB75DB&quot;/&gt;&lt;wsp:rsid wsp:val=&quot;00AC45EB&quot;/&gt;&lt;wsp:rsid wsp:val=&quot;00AD5914&quot;/&gt;&lt;wsp:rsid wsp:val=&quot;00AE05C6&quot;/&gt;&lt;wsp:rsid wsp:val=&quot;00AE4F90&quot;/&gt;&lt;wsp:rsid wsp:val=&quot;00AE6862&quot;/&gt;&lt;wsp:rsid wsp:val=&quot;00AF0393&quot;/&gt;&lt;wsp:rsid wsp:val=&quot;00AF3F4C&quot;/&gt;&lt;wsp:rsid wsp:val=&quot;00B01FF4&quot;/&gt;&lt;wsp:rsid wsp:val=&quot;00B04C93&quot;/&gt;&lt;wsp:rsid wsp:val=&quot;00B11C5C&quot;/&gt;&lt;wsp:rsid wsp:val=&quot;00B125D7&quot;/&gt;&lt;wsp:rsid wsp:val=&quot;00B13E0A&quot;/&gt;&lt;wsp:rsid wsp:val=&quot;00B22EF3&quot;/&gt;&lt;wsp:rsid wsp:val=&quot;00B348B7&quot;/&gt;&lt;wsp:rsid wsp:val=&quot;00B34AE8&quot;/&gt;&lt;wsp:rsid wsp:val=&quot;00B36067&quot;/&gt;&lt;wsp:rsid wsp:val=&quot;00B3661C&quot;/&gt;&lt;wsp:rsid wsp:val=&quot;00B446B1&quot;/&gt;&lt;wsp:rsid wsp:val=&quot;00B55D9A&quot;/&gt;&lt;wsp:rsid wsp:val=&quot;00B62CA9&quot;/&gt;&lt;wsp:rsid wsp:val=&quot;00B67CD3&quot;/&gt;&lt;wsp:rsid wsp:val=&quot;00B729C2&quot;/&gt;&lt;wsp:rsid wsp:val=&quot;00B83710&quot;/&gt;&lt;wsp:rsid wsp:val=&quot;00BA0952&quot;/&gt;&lt;wsp:rsid wsp:val=&quot;00BA70E9&quot;/&gt;&lt;wsp:rsid wsp:val=&quot;00BB4E38&quot;/&gt;&lt;wsp:rsid wsp:val=&quot;00BC2696&quot;/&gt;&lt;wsp:rsid wsp:val=&quot;00BC7995&quot;/&gt;&lt;wsp:rsid wsp:val=&quot;00BE1319&quot;/&gt;&lt;wsp:rsid wsp:val=&quot;00BE2336&quot;/&gt;&lt;wsp:rsid wsp:val=&quot;00BE37DD&quot;/&gt;&lt;wsp:rsid wsp:val=&quot;00BE5522&quot;/&gt;&lt;wsp:rsid wsp:val=&quot;00BF68BA&quot;/&gt;&lt;wsp:rsid wsp:val=&quot;00C210A0&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77666&quot;/&gt;&lt;wsp:rsid wsp:val=&quot;00C829CC&quot;/&gt;&lt;wsp:rsid wsp:val=&quot;00C82B67&quot;/&gt;&lt;wsp:rsid wsp:val=&quot;00C936A8&quot;/&gt;&lt;wsp:rsid wsp:val=&quot;00CA3049&quot;/&gt;&lt;wsp:rsid wsp:val=&quot;00CA39E8&quot;/&gt;&lt;wsp:rsid wsp:val=&quot;00CA4E88&quot;/&gt;&lt;wsp:rsid wsp:val=&quot;00CB01EB&quot;/&gt;&lt;wsp:rsid wsp:val=&quot;00CC3021&quot;/&gt;&lt;wsp:rsid wsp:val=&quot;00CC4695&quot;/&gt;&lt;wsp:rsid wsp:val=&quot;00CD019A&quot;/&gt;&lt;wsp:rsid wsp:val=&quot;00CD4F07&quot;/&gt;&lt;wsp:rsid wsp:val=&quot;00CD5FFD&quot;/&gt;&lt;wsp:rsid wsp:val=&quot;00CE1B82&quot;/&gt;&lt;wsp:rsid wsp:val=&quot;00CF58E0&quot;/&gt;&lt;wsp:rsid wsp:val=&quot;00D011E9&quot;/&gt;&lt;wsp:rsid wsp:val=&quot;00D02D41&quot;/&gt;&lt;wsp:rsid wsp:val=&quot;00D123B4&quot;/&gt;&lt;wsp:rsid wsp:val=&quot;00D13916&quot;/&gt;&lt;wsp:rsid wsp:val=&quot;00D142FE&quot;/&gt;&lt;wsp:rsid wsp:val=&quot;00D1581C&quot;/&gt;&lt;wsp:rsid wsp:val=&quot;00D2089E&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61CC7&quot;/&gt;&lt;wsp:rsid wsp:val=&quot;00D635AC&quot;/&gt;&lt;wsp:rsid wsp:val=&quot;00D652A8&quot;/&gt;&lt;wsp:rsid wsp:val=&quot;00D70AE7&quot;/&gt;&lt;wsp:rsid wsp:val=&quot;00D71E71&quot;/&gt;&lt;wsp:rsid wsp:val=&quot;00D73194&quot;/&gt;&lt;wsp:rsid wsp:val=&quot;00D81228&quot;/&gt;&lt;wsp:rsid wsp:val=&quot;00D836B8&quot;/&gt;&lt;wsp:rsid wsp:val=&quot;00D90553&quot;/&gt;&lt;wsp:rsid wsp:val=&quot;00D93F45&quot;/&gt;&lt;wsp:rsid wsp:val=&quot;00D95E2F&quot;/&gt;&lt;wsp:rsid wsp:val=&quot;00DA1A14&quot;/&gt;&lt;wsp:rsid wsp:val=&quot;00DD053A&quot;/&gt;&lt;wsp:rsid wsp:val=&quot;00DD2DC1&quot;/&gt;&lt;wsp:rsid wsp:val=&quot;00DE611D&quot;/&gt;&lt;wsp:rsid wsp:val=&quot;00DF34FD&quot;/&gt;&lt;wsp:rsid wsp:val=&quot;00DF5F74&quot;/&gt;&lt;wsp:rsid wsp:val=&quot;00DF5FAE&quot;/&gt;&lt;wsp:rsid wsp:val=&quot;00DF689B&quot;/&gt;&lt;wsp:rsid wsp:val=&quot;00E04A27&quot;/&gt;&lt;wsp:rsid wsp:val=&quot;00E11446&quot;/&gt;&lt;wsp:rsid wsp:val=&quot;00E146E4&quot;/&gt;&lt;wsp:rsid wsp:val=&quot;00E25236&quot;/&gt;&lt;wsp:rsid wsp:val=&quot;00E369E3&quot;/&gt;&lt;wsp:rsid wsp:val=&quot;00E4368D&quot;/&gt;&lt;wsp:rsid wsp:val=&quot;00E45FC6&quot;/&gt;&lt;wsp:rsid wsp:val=&quot;00E53D78&quot;/&gt;&lt;wsp:rsid wsp:val=&quot;00E55587&quot;/&gt;&lt;wsp:rsid wsp:val=&quot;00E56D5C&quot;/&gt;&lt;wsp:rsid wsp:val=&quot;00E61437&quot;/&gt;&lt;wsp:rsid wsp:val=&quot;00E64AE9&quot;/&gt;&lt;wsp:rsid wsp:val=&quot;00E64B55&quot;/&gt;&lt;wsp:rsid wsp:val=&quot;00E67ABC&quot;/&gt;&lt;wsp:rsid wsp:val=&quot;00E711A7&quot;/&gt;&lt;wsp:rsid wsp:val=&quot;00E77F08&quot;/&gt;&lt;wsp:rsid wsp:val=&quot;00E81750&quot;/&gt;&lt;wsp:rsid wsp:val=&quot;00E825B2&quot;/&gt;&lt;wsp:rsid wsp:val=&quot;00E90E1A&quot;/&gt;&lt;wsp:rsid wsp:val=&quot;00E95EC4&quot;/&gt;&lt;wsp:rsid wsp:val=&quot;00EA2C4E&quot;/&gt;&lt;wsp:rsid wsp:val=&quot;00EA532E&quot;/&gt;&lt;wsp:rsid wsp:val=&quot;00EB03A0&quot;/&gt;&lt;wsp:rsid wsp:val=&quot;00EB3972&quot;/&gt;&lt;wsp:rsid wsp:val=&quot;00EB41DD&quot;/&gt;&lt;wsp:rsid wsp:val=&quot;00EB4D72&quot;/&gt;&lt;wsp:rsid wsp:val=&quot;00EC7687&quot;/&gt;&lt;wsp:rsid wsp:val=&quot;00ED2035&quot;/&gt;&lt;wsp:rsid wsp:val=&quot;00ED2E3C&quot;/&gt;&lt;wsp:rsid wsp:val=&quot;00ED36F3&quot;/&gt;&lt;wsp:rsid wsp:val=&quot;00EE7118&quot;/&gt;&lt;wsp:rsid wsp:val=&quot;00EF0399&quot;/&gt;&lt;wsp:rsid wsp:val=&quot;00EF4996&quot;/&gt;&lt;wsp:rsid wsp:val=&quot;00EF7072&quot;/&gt;&lt;wsp:rsid wsp:val=&quot;00F00B35&quot;/&gt;&lt;wsp:rsid wsp:val=&quot;00F030EF&quot;/&gt;&lt;wsp:rsid wsp:val=&quot;00F103EF&quot;/&gt;&lt;wsp:rsid wsp:val=&quot;00F1160F&quot;/&gt;&lt;wsp:rsid wsp:val=&quot;00F16A2D&quot;/&gt;&lt;wsp:rsid wsp:val=&quot;00F378CB&quot;/&gt;&lt;wsp:rsid wsp:val=&quot;00F43AC1&quot;/&gt;&lt;wsp:rsid wsp:val=&quot;00F5026D&quot;/&gt;&lt;wsp:rsid wsp:val=&quot;00F6495E&quot;/&gt;&lt;wsp:rsid wsp:val=&quot;00F67A47&quot;/&gt;&lt;wsp:rsid wsp:val=&quot;00F931E5&quot;/&gt;&lt;wsp:rsid wsp:val=&quot;00F97D55&quot;/&gt;&lt;wsp:rsid wsp:val=&quot;00FA78B3&quot;/&gt;&lt;wsp:rsid wsp:val=&quot;00FB1D19&quot;/&gt;&lt;wsp:rsid wsp:val=&quot;00FB78F3&quot;/&gt;&lt;wsp:rsid wsp:val=&quot;00FC717B&quot;/&gt;&lt;wsp:rsid wsp:val=&quot;00FD1F81&quot;/&gt;&lt;wsp:rsid wsp:val=&quot;00FF3257&quot;/&gt;&lt;/wsp:rsids&gt;&lt;/w:docPr&gt;&lt;w:body&gt;&lt;w:p wsp:rsidR=&quot;00000000&quot; wsp:rsidRDefault=&quot;001B3C9E&quot;&gt;&lt;m:oMathPara&gt;&lt;m:oMath&gt;&lt;m:sSub&gt;&lt;m:sSubPr&gt;&lt;m:ctrlPr&gt;&lt;w:rPr&gt;&lt;w:rFonts w:ascii=&quot;Cambria Math&quot; w:h-ansi=&quot;Cambria Math&quot;/&gt;&lt;wx:font wx:val=&quot;Cambria Math&quot;/&gt;&lt;w:i/&gt;&lt;w:sz w:val=&quot;24&quot;/&gt;&lt;w:sz-cs w:val=&quot;24&quot;/&gt;&lt;w:lang w:val=&quot;ET&quot;/&gt;&lt;/w:rPr&gt;&lt;/m:ctrlPr&gt;&lt;/m:sSubPr&gt;&lt;m:e&gt;&lt;m:r&gt;&lt;w:rPr&gt;&lt;w:rFonts w:ascii=&quot;Cambria Math&quot; w:h-ansi=&quot;Cambria Math&quot;/&gt;&lt;wx:font wx:val=&quot;Cambria Math&quot;/&gt;&lt;w:i/&gt;&lt;w:sz w:val=&quot;24&quot;/&gt;&lt;w:sz-cs w:val=&quot;24&quot;/&gt;&lt;w:lang w:val=&quot;ET&quot;/&gt;&lt;/w:rPr&gt;&lt;m:t&gt;M&lt;/m:t&gt;&lt;/m:r&gt;&lt;/m:e&gt;&lt;m:sub&gt;&lt;m:r&gt;&lt;w:rPr&gt;&lt;w:rFonts w:ascii=&quot;Cambria Math&quot; w:h-ansi=&quot;Cambria Math&quot;/&gt;&lt;wx:font wx:val=&quot;Cambria Math&quot;/&gt;&lt;w:i/&gt;&lt;w:sz w:val=&quot;24&quot;/&gt;&lt;w:sz-cs w:val=&quot;24&quot;/&gt;&lt;w:lang w:val=&quot;ET&quot;/&gt;&lt;/w:rPr&gt;&lt;m:t&gt;e&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9" o:title="" chromakey="white"/>
          </v:shape>
        </w:pict>
      </w:r>
      <w:r w:rsidRPr="00CD019A">
        <w:rPr>
          <w:szCs w:val="24"/>
          <w:lang w:val="et-EE"/>
        </w:rPr>
        <w:fldChar w:fldCharType="end"/>
      </w:r>
      <w:r>
        <w:rPr>
          <w:szCs w:val="24"/>
          <w:lang w:val="et-EE"/>
        </w:rPr>
        <w:t xml:space="preserve"> on sõltuv </w:t>
      </w:r>
      <w:r w:rsidRPr="005709C2">
        <w:rPr>
          <w:szCs w:val="24"/>
          <w:lang w:val="et-EE"/>
        </w:rPr>
        <w:t>sagedusest [</w:t>
      </w:r>
      <w:r>
        <w:rPr>
          <w:szCs w:val="24"/>
          <w:lang w:val="et-EE"/>
        </w:rPr>
        <w:t>21</w:t>
      </w:r>
      <w:r w:rsidRPr="005709C2">
        <w:rPr>
          <w:szCs w:val="24"/>
          <w:lang w:val="et-EE"/>
        </w:rPr>
        <w:t xml:space="preserve">; </w:t>
      </w:r>
      <w:r>
        <w:rPr>
          <w:szCs w:val="24"/>
          <w:lang w:val="et-EE"/>
        </w:rPr>
        <w:t>33</w:t>
      </w:r>
      <w:r w:rsidRPr="005709C2">
        <w:rPr>
          <w:szCs w:val="24"/>
          <w:lang w:val="et-EE"/>
        </w:rPr>
        <w:t>].</w:t>
      </w:r>
      <w:r>
        <w:rPr>
          <w:szCs w:val="24"/>
          <w:lang w:val="et-EE"/>
        </w:rPr>
        <w:t xml:space="preserve"> Dünaamiline elektromehhaaniline sidestus </w:t>
      </w:r>
      <w:r w:rsidRPr="00CD019A">
        <w:rPr>
          <w:szCs w:val="24"/>
          <w:lang w:val="et-EE"/>
        </w:rPr>
        <w:fldChar w:fldCharType="begin"/>
      </w:r>
      <w:r w:rsidRPr="00CD019A">
        <w:rPr>
          <w:szCs w:val="24"/>
          <w:lang w:val="et-EE"/>
        </w:rPr>
        <w:instrText xml:space="preserve"> QUOTE </w:instrText>
      </w:r>
      <w:r w:rsidRPr="00CD019A">
        <w:pict>
          <v:shape id="_x0000_i1042" type="#_x0000_t75" style="width:2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0EFE&quot;/&gt;&lt;wsp:rsid wsp:val=&quot;00002692&quot;/&gt;&lt;wsp:rsid wsp:val=&quot;00016588&quot;/&gt;&lt;wsp:rsid wsp:val=&quot;0001716A&quot;/&gt;&lt;wsp:rsid wsp:val=&quot;00020D39&quot;/&gt;&lt;wsp:rsid wsp:val=&quot;00024DF9&quot;/&gt;&lt;wsp:rsid wsp:val=&quot;00030151&quot;/&gt;&lt;wsp:rsid wsp:val=&quot;000510EA&quot;/&gt;&lt;wsp:rsid wsp:val=&quot;00056AF8&quot;/&gt;&lt;wsp:rsid wsp:val=&quot;0007587E&quot;/&gt;&lt;wsp:rsid wsp:val=&quot;00096EDA&quot;/&gt;&lt;wsp:rsid wsp:val=&quot;000A13AA&quot;/&gt;&lt;wsp:rsid wsp:val=&quot;000A2613&quot;/&gt;&lt;wsp:rsid wsp:val=&quot;000A5597&quot;/&gt;&lt;wsp:rsid wsp:val=&quot;000A76BA&quot;/&gt;&lt;wsp:rsid wsp:val=&quot;000A7E7B&quot;/&gt;&lt;wsp:rsid wsp:val=&quot;000B1D84&quot;/&gt;&lt;wsp:rsid wsp:val=&quot;000C4CC6&quot;/&gt;&lt;wsp:rsid wsp:val=&quot;000C5BEA&quot;/&gt;&lt;wsp:rsid wsp:val=&quot;000D74C1&quot;/&gt;&lt;wsp:rsid wsp:val=&quot;000D7AC4&quot;/&gt;&lt;wsp:rsid wsp:val=&quot;000E1C54&quot;/&gt;&lt;wsp:rsid wsp:val=&quot;000E2440&quot;/&gt;&lt;wsp:rsid wsp:val=&quot;000F3653&quot;/&gt;&lt;wsp:rsid wsp:val=&quot;001019D3&quot;/&gt;&lt;wsp:rsid wsp:val=&quot;0011395F&quot;/&gt;&lt;wsp:rsid wsp:val=&quot;00120CB4&quot;/&gt;&lt;wsp:rsid wsp:val=&quot;0012323D&quot;/&gt;&lt;wsp:rsid wsp:val=&quot;00123B52&quot;/&gt;&lt;wsp:rsid wsp:val=&quot;00132F75&quot;/&gt;&lt;wsp:rsid wsp:val=&quot;00137502&quot;/&gt;&lt;wsp:rsid wsp:val=&quot;00137D10&quot;/&gt;&lt;wsp:rsid wsp:val=&quot;00147CF4&quot;/&gt;&lt;wsp:rsid wsp:val=&quot;00147F55&quot;/&gt;&lt;wsp:rsid wsp:val=&quot;00155553&quot;/&gt;&lt;wsp:rsid wsp:val=&quot;001570C6&quot;/&gt;&lt;wsp:rsid wsp:val=&quot;00163F0C&quot;/&gt;&lt;wsp:rsid wsp:val=&quot;001675D2&quot;/&gt;&lt;wsp:rsid wsp:val=&quot;00172E81&quot;/&gt;&lt;wsp:rsid wsp:val=&quot;001739A9&quot;/&gt;&lt;wsp:rsid wsp:val=&quot;00175D15&quot;/&gt;&lt;wsp:rsid wsp:val=&quot;00177B04&quot;/&gt;&lt;wsp:rsid wsp:val=&quot;00186DC7&quot;/&gt;&lt;wsp:rsid wsp:val=&quot;001A1753&quot;/&gt;&lt;wsp:rsid wsp:val=&quot;001A1756&quot;/&gt;&lt;wsp:rsid wsp:val=&quot;001B11CE&quot;/&gt;&lt;wsp:rsid wsp:val=&quot;001B209B&quot;/&gt;&lt;wsp:rsid wsp:val=&quot;001C54CC&quot;/&gt;&lt;wsp:rsid wsp:val=&quot;001C618E&quot;/&gt;&lt;wsp:rsid wsp:val=&quot;001D2466&quot;/&gt;&lt;wsp:rsid wsp:val=&quot;001F0DE4&quot;/&gt;&lt;wsp:rsid wsp:val=&quot;00200D53&quot;/&gt;&lt;wsp:rsid wsp:val=&quot;002016F0&quot;/&gt;&lt;wsp:rsid wsp:val=&quot;0020696A&quot;/&gt;&lt;wsp:rsid wsp:val=&quot;00212373&quot;/&gt;&lt;wsp:rsid wsp:val=&quot;00212901&quot;/&gt;&lt;wsp:rsid wsp:val=&quot;0021509E&quot;/&gt;&lt;wsp:rsid wsp:val=&quot;00220014&quot;/&gt;&lt;wsp:rsid wsp:val=&quot;00232D42&quot;/&gt;&lt;wsp:rsid wsp:val=&quot;00232E16&quot;/&gt;&lt;wsp:rsid wsp:val=&quot;0024236A&quot;/&gt;&lt;wsp:rsid wsp:val=&quot;00242811&quot;/&gt;&lt;wsp:rsid wsp:val=&quot;0024308C&quot;/&gt;&lt;wsp:rsid wsp:val=&quot;00265BFC&quot;/&gt;&lt;wsp:rsid wsp:val=&quot;00267F79&quot;/&gt;&lt;wsp:rsid wsp:val=&quot;002873ED&quot;/&gt;&lt;wsp:rsid wsp:val=&quot;002B5B98&quot;/&gt;&lt;wsp:rsid wsp:val=&quot;002C21B3&quot;/&gt;&lt;wsp:rsid wsp:val=&quot;002D3BEA&quot;/&gt;&lt;wsp:rsid wsp:val=&quot;002D486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0E45&quot;/&gt;&lt;wsp:rsid wsp:val=&quot;00342C04&quot;/&gt;&lt;wsp:rsid wsp:val=&quot;0034302F&quot;/&gt;&lt;wsp:rsid wsp:val=&quot;00347826&quot;/&gt;&lt;wsp:rsid wsp:val=&quot;00350D19&quot;/&gt;&lt;wsp:rsid wsp:val=&quot;003576F8&quot;/&gt;&lt;wsp:rsid wsp:val=&quot;00360742&quot;/&gt;&lt;wsp:rsid wsp:val=&quot;003611B8&quot;/&gt;&lt;wsp:rsid wsp:val=&quot;00365D63&quot;/&gt;&lt;wsp:rsid wsp:val=&quot;00367445&quot;/&gt;&lt;wsp:rsid wsp:val=&quot;00373D00&quot;/&gt;&lt;wsp:rsid wsp:val=&quot;00380D28&quot;/&gt;&lt;wsp:rsid wsp:val=&quot;00384D57&quot;/&gt;&lt;wsp:rsid wsp:val=&quot;00384F61&quot;/&gt;&lt;wsp:rsid wsp:val=&quot;003A7115&quot;/&gt;&lt;wsp:rsid wsp:val=&quot;003B06B7&quot;/&gt;&lt;wsp:rsid wsp:val=&quot;003B11AB&quot;/&gt;&lt;wsp:rsid wsp:val=&quot;003B3B56&quot;/&gt;&lt;wsp:rsid wsp:val=&quot;003B5FF8&quot;/&gt;&lt;wsp:rsid wsp:val=&quot;003D1D0F&quot;/&gt;&lt;wsp:rsid wsp:val=&quot;003D2D63&quot;/&gt;&lt;wsp:rsid wsp:val=&quot;003E2FE3&quot;/&gt;&lt;wsp:rsid wsp:val=&quot;003F1939&quot;/&gt;&lt;wsp:rsid wsp:val=&quot;00400840&quot;/&gt;&lt;wsp:rsid wsp:val=&quot;00406D20&quot;/&gt;&lt;wsp:rsid wsp:val=&quot;004106F6&quot;/&gt;&lt;wsp:rsid wsp:val=&quot;00426907&quot;/&gt;&lt;wsp:rsid wsp:val=&quot;004337D0&quot;/&gt;&lt;wsp:rsid wsp:val=&quot;0043593E&quot;/&gt;&lt;wsp:rsid wsp:val=&quot;00435D84&quot;/&gt;&lt;wsp:rsid wsp:val=&quot;0044042D&quot;/&gt;&lt;wsp:rsid wsp:val=&quot;00447504&quot;/&gt;&lt;wsp:rsid wsp:val=&quot;004526E8&quot;/&gt;&lt;wsp:rsid wsp:val=&quot;00454CD2&quot;/&gt;&lt;wsp:rsid wsp:val=&quot;0045590B&quot;/&gt;&lt;wsp:rsid wsp:val=&quot;00455D13&quot;/&gt;&lt;wsp:rsid wsp:val=&quot;0046766E&quot;/&gt;&lt;wsp:rsid wsp:val=&quot;00471B01&quot;/&gt;&lt;wsp:rsid wsp:val=&quot;00477A0D&quot;/&gt;&lt;wsp:rsid wsp:val=&quot;00481B69&quot;/&gt;&lt;wsp:rsid wsp:val=&quot;00482840&quot;/&gt;&lt;wsp:rsid wsp:val=&quot;00483F6F&quot;/&gt;&lt;wsp:rsid wsp:val=&quot;00490499&quot;/&gt;&lt;wsp:rsid wsp:val=&quot;004A2A65&quot;/&gt;&lt;wsp:rsid wsp:val=&quot;004B0293&quot;/&gt;&lt;wsp:rsid wsp:val=&quot;004D3F7F&quot;/&gt;&lt;wsp:rsid wsp:val=&quot;004E4230&quot;/&gt;&lt;wsp:rsid wsp:val=&quot;004E6189&quot;/&gt;&lt;wsp:rsid wsp:val=&quot;004F7925&quot;/&gt;&lt;wsp:rsid wsp:val=&quot;00503C54&quot;/&gt;&lt;wsp:rsid wsp:val=&quot;005041E4&quot;/&gt;&lt;wsp:rsid wsp:val=&quot;00520209&quot;/&gt;&lt;wsp:rsid wsp:val=&quot;005225AE&quot;/&gt;&lt;wsp:rsid wsp:val=&quot;005228D4&quot;/&gt;&lt;wsp:rsid wsp:val=&quot;00522DA5&quot;/&gt;&lt;wsp:rsid wsp:val=&quot;00526474&quot;/&gt;&lt;wsp:rsid wsp:val=&quot;00535F03&quot;/&gt;&lt;wsp:rsid wsp:val=&quot;00543316&quot;/&gt;&lt;wsp:rsid wsp:val=&quot;005447AC&quot;/&gt;&lt;wsp:rsid wsp:val=&quot;00544FE2&quot;/&gt;&lt;wsp:rsid wsp:val=&quot;00553635&quot;/&gt;&lt;wsp:rsid wsp:val=&quot;00563D48&quot;/&gt;&lt;wsp:rsid wsp:val=&quot;005644EC&quot;/&gt;&lt;wsp:rsid wsp:val=&quot;0056732F&quot;/&gt;&lt;wsp:rsid wsp:val=&quot;005709C2&quot;/&gt;&lt;wsp:rsid wsp:val=&quot;0058341A&quot;/&gt;&lt;wsp:rsid wsp:val=&quot;0058780B&quot;/&gt;&lt;wsp:rsid wsp:val=&quot;00587D1F&quot;/&gt;&lt;wsp:rsid wsp:val=&quot;00592C2E&quot;/&gt;&lt;wsp:rsid wsp:val=&quot;005974C9&quot;/&gt;&lt;wsp:rsid wsp:val=&quot;005A5128&quot;/&gt;&lt;wsp:rsid wsp:val=&quot;005B2386&quot;/&gt;&lt;wsp:rsid wsp:val=&quot;005B4347&quot;/&gt;&lt;wsp:rsid wsp:val=&quot;005C079C&quot;/&gt;&lt;wsp:rsid wsp:val=&quot;005C0F59&quot;/&gt;&lt;wsp:rsid wsp:val=&quot;005C72DD&quot;/&gt;&lt;wsp:rsid wsp:val=&quot;005E00E6&quot;/&gt;&lt;wsp:rsid wsp:val=&quot;005F2A9B&quot;/&gt;&lt;wsp:rsid wsp:val=&quot;005F3E10&quot;/&gt;&lt;wsp:rsid wsp:val=&quot;006011ED&quot;/&gt;&lt;wsp:rsid wsp:val=&quot;0060173D&quot;/&gt;&lt;wsp:rsid wsp:val=&quot;00602314&quot;/&gt;&lt;wsp:rsid wsp:val=&quot;00612E3B&quot;/&gt;&lt;wsp:rsid wsp:val=&quot;00624737&quot;/&gt;&lt;wsp:rsid wsp:val=&quot;00660646&quot;/&gt;&lt;wsp:rsid wsp:val=&quot;00661119&quot;/&gt;&lt;wsp:rsid wsp:val=&quot;00666758&quot;/&gt;&lt;wsp:rsid wsp:val=&quot;00681E9A&quot;/&gt;&lt;wsp:rsid wsp:val=&quot;006832E5&quot;/&gt;&lt;wsp:rsid wsp:val=&quot;006846D1&quot;/&gt;&lt;wsp:rsid wsp:val=&quot;0069040C&quot;/&gt;&lt;wsp:rsid wsp:val=&quot;00697F38&quot;/&gt;&lt;wsp:rsid wsp:val=&quot;006A577B&quot;/&gt;&lt;wsp:rsid wsp:val=&quot;006A7E0F&quot;/&gt;&lt;wsp:rsid wsp:val=&quot;006C063A&quot;/&gt;&lt;wsp:rsid wsp:val=&quot;006C7282&quot;/&gt;&lt;wsp:rsid wsp:val=&quot;006C799B&quot;/&gt;&lt;wsp:rsid wsp:val=&quot;006D2D30&quot;/&gt;&lt;wsp:rsid wsp:val=&quot;006D4441&quot;/&gt;&lt;wsp:rsid wsp:val=&quot;006D7960&quot;/&gt;&lt;wsp:rsid wsp:val=&quot;006E0081&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36207&quot;/&gt;&lt;wsp:rsid wsp:val=&quot;0074124E&quot;/&gt;&lt;wsp:rsid wsp:val=&quot;00747EE3&quot;/&gt;&lt;wsp:rsid wsp:val=&quot;00781A96&quot;/&gt;&lt;wsp:rsid wsp:val=&quot;00785A97&quot;/&gt;&lt;wsp:rsid wsp:val=&quot;00791457&quot;/&gt;&lt;wsp:rsid wsp:val=&quot;0079200D&quot;/&gt;&lt;wsp:rsid wsp:val=&quot;00795939&quot;/&gt;&lt;wsp:rsid wsp:val=&quot;00797426&quot;/&gt;&lt;wsp:rsid wsp:val=&quot;007A6754&quot;/&gt;&lt;wsp:rsid wsp:val=&quot;007B610C&quot;/&gt;&lt;wsp:rsid wsp:val=&quot;007B6A87&quot;/&gt;&lt;wsp:rsid wsp:val=&quot;007D0139&quot;/&gt;&lt;wsp:rsid wsp:val=&quot;007D0761&quot;/&gt;&lt;wsp:rsid wsp:val=&quot;007D4F3A&quot;/&gt;&lt;wsp:rsid wsp:val=&quot;007F2101&quot;/&gt;&lt;wsp:rsid wsp:val=&quot;007F4766&quot;/&gt;&lt;wsp:rsid wsp:val=&quot;007F5BFC&quot;/&gt;&lt;wsp:rsid wsp:val=&quot;00825473&quot;/&gt;&lt;wsp:rsid wsp:val=&quot;00831264&quot;/&gt;&lt;wsp:rsid wsp:val=&quot;00832AD1&quot;/&gt;&lt;wsp:rsid wsp:val=&quot;00836757&quot;/&gt;&lt;wsp:rsid wsp:val=&quot;008374DA&quot;/&gt;&lt;wsp:rsid wsp:val=&quot;008445A2&quot;/&gt;&lt;wsp:rsid wsp:val=&quot;0084638B&quot;/&gt;&lt;wsp:rsid wsp:val=&quot;0084762A&quot;/&gt;&lt;wsp:rsid wsp:val=&quot;0085365B&quot;/&gt;&lt;wsp:rsid wsp:val=&quot;00853C7A&quot;/&gt;&lt;wsp:rsid wsp:val=&quot;00857714&quot;/&gt;&lt;wsp:rsid wsp:val=&quot;00863A81&quot;/&gt;&lt;wsp:rsid wsp:val=&quot;0086627D&quot;/&gt;&lt;wsp:rsid wsp:val=&quot;00867834&quot;/&gt;&lt;wsp:rsid wsp:val=&quot;00873383&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E5758&quot;/&gt;&lt;wsp:rsid wsp:val=&quot;008F2CBE&quot;/&gt;&lt;wsp:rsid wsp:val=&quot;008F5615&quot;/&gt;&lt;wsp:rsid wsp:val=&quot;008F6143&quot;/&gt;&lt;wsp:rsid wsp:val=&quot;008F7B3C&quot;/&gt;&lt;wsp:rsid wsp:val=&quot;0090304C&quot;/&gt;&lt;wsp:rsid wsp:val=&quot;00903AA5&quot;/&gt;&lt;wsp:rsid wsp:val=&quot;009076F5&quot;/&gt;&lt;wsp:rsid wsp:val=&quot;00913DCC&quot;/&gt;&lt;wsp:rsid wsp:val=&quot;009202C2&quot;/&gt;&lt;wsp:rsid wsp:val=&quot;0092759A&quot;/&gt;&lt;wsp:rsid wsp:val=&quot;00931204&quot;/&gt;&lt;wsp:rsid wsp:val=&quot;00937243&quot;/&gt;&lt;wsp:rsid wsp:val=&quot;00953DB0&quot;/&gt;&lt;wsp:rsid wsp:val=&quot;00956B88&quot;/&gt;&lt;wsp:rsid wsp:val=&quot;00957511&quot;/&gt;&lt;wsp:rsid wsp:val=&quot;00961684&quot;/&gt;&lt;wsp:rsid wsp:val=&quot;00964597&quot;/&gt;&lt;wsp:rsid wsp:val=&quot;00967639&quot;/&gt;&lt;wsp:rsid wsp:val=&quot;00970AED&quot;/&gt;&lt;wsp:rsid wsp:val=&quot;0097122A&quot;/&gt;&lt;wsp:rsid wsp:val=&quot;009718E6&quot;/&gt;&lt;wsp:rsid wsp:val=&quot;00974F10&quot;/&gt;&lt;wsp:rsid wsp:val=&quot;00977993&quot;/&gt;&lt;wsp:rsid wsp:val=&quot;00983C04&quot;/&gt;&lt;wsp:rsid wsp:val=&quot;00990938&quot;/&gt;&lt;wsp:rsid wsp:val=&quot;00994525&quot;/&gt;&lt;wsp:rsid wsp:val=&quot;009B4976&quot;/&gt;&lt;wsp:rsid wsp:val=&quot;00A021AB&quot;/&gt;&lt;wsp:rsid wsp:val=&quot;00A14502&quot;/&gt;&lt;wsp:rsid wsp:val=&quot;00A15B4C&quot;/&gt;&lt;wsp:rsid wsp:val=&quot;00A23E93&quot;/&gt;&lt;wsp:rsid wsp:val=&quot;00A25D41&quot;/&gt;&lt;wsp:rsid wsp:val=&quot;00A26C03&quot;/&gt;&lt;wsp:rsid wsp:val=&quot;00A31943&quot;/&gt;&lt;wsp:rsid wsp:val=&quot;00A34555&quot;/&gt;&lt;wsp:rsid wsp:val=&quot;00A3552C&quot;/&gt;&lt;wsp:rsid wsp:val=&quot;00A43E57&quot;/&gt;&lt;wsp:rsid wsp:val=&quot;00A52194&quot;/&gt;&lt;wsp:rsid wsp:val=&quot;00A54A77&quot;/&gt;&lt;wsp:rsid wsp:val=&quot;00A57EC8&quot;/&gt;&lt;wsp:rsid wsp:val=&quot;00A640A2&quot;/&gt;&lt;wsp:rsid wsp:val=&quot;00A84FF4&quot;/&gt;&lt;wsp:rsid wsp:val=&quot;00A878FD&quot;/&gt;&lt;wsp:rsid wsp:val=&quot;00AA4D66&quot;/&gt;&lt;wsp:rsid wsp:val=&quot;00AB1850&quot;/&gt;&lt;wsp:rsid wsp:val=&quot;00AB3CB2&quot;/&gt;&lt;wsp:rsid wsp:val=&quot;00AB75DB&quot;/&gt;&lt;wsp:rsid wsp:val=&quot;00AC45EB&quot;/&gt;&lt;wsp:rsid wsp:val=&quot;00AD5914&quot;/&gt;&lt;wsp:rsid wsp:val=&quot;00AE05C6&quot;/&gt;&lt;wsp:rsid wsp:val=&quot;00AE4F90&quot;/&gt;&lt;wsp:rsid wsp:val=&quot;00AE6862&quot;/&gt;&lt;wsp:rsid wsp:val=&quot;00AF0393&quot;/&gt;&lt;wsp:rsid wsp:val=&quot;00AF3F4C&quot;/&gt;&lt;wsp:rsid wsp:val=&quot;00B01FF4&quot;/&gt;&lt;wsp:rsid wsp:val=&quot;00B04C93&quot;/&gt;&lt;wsp:rsid wsp:val=&quot;00B11C5C&quot;/&gt;&lt;wsp:rsid wsp:val=&quot;00B125D7&quot;/&gt;&lt;wsp:rsid wsp:val=&quot;00B13E0A&quot;/&gt;&lt;wsp:rsid wsp:val=&quot;00B22EF3&quot;/&gt;&lt;wsp:rsid wsp:val=&quot;00B348B7&quot;/&gt;&lt;wsp:rsid wsp:val=&quot;00B34AE8&quot;/&gt;&lt;wsp:rsid wsp:val=&quot;00B36067&quot;/&gt;&lt;wsp:rsid wsp:val=&quot;00B3661C&quot;/&gt;&lt;wsp:rsid wsp:val=&quot;00B446B1&quot;/&gt;&lt;wsp:rsid wsp:val=&quot;00B55D9A&quot;/&gt;&lt;wsp:rsid wsp:val=&quot;00B62CA9&quot;/&gt;&lt;wsp:rsid wsp:val=&quot;00B67CD3&quot;/&gt;&lt;wsp:rsid wsp:val=&quot;00B729C2&quot;/&gt;&lt;wsp:rsid wsp:val=&quot;00B83710&quot;/&gt;&lt;wsp:rsid wsp:val=&quot;00BA0952&quot;/&gt;&lt;wsp:rsid wsp:val=&quot;00BA70E9&quot;/&gt;&lt;wsp:rsid wsp:val=&quot;00BB4E38&quot;/&gt;&lt;wsp:rsid wsp:val=&quot;00BC2696&quot;/&gt;&lt;wsp:rsid wsp:val=&quot;00BC7995&quot;/&gt;&lt;wsp:rsid wsp:val=&quot;00BE1319&quot;/&gt;&lt;wsp:rsid wsp:val=&quot;00BE2336&quot;/&gt;&lt;wsp:rsid wsp:val=&quot;00BE37DD&quot;/&gt;&lt;wsp:rsid wsp:val=&quot;00BE5522&quot;/&gt;&lt;wsp:rsid wsp:val=&quot;00BF68BA&quot;/&gt;&lt;wsp:rsid wsp:val=&quot;00C210A0&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77666&quot;/&gt;&lt;wsp:rsid wsp:val=&quot;00C829CC&quot;/&gt;&lt;wsp:rsid wsp:val=&quot;00C82B67&quot;/&gt;&lt;wsp:rsid wsp:val=&quot;00C936A8&quot;/&gt;&lt;wsp:rsid wsp:val=&quot;00CA3049&quot;/&gt;&lt;wsp:rsid wsp:val=&quot;00CA39E8&quot;/&gt;&lt;wsp:rsid wsp:val=&quot;00CA4E88&quot;/&gt;&lt;wsp:rsid wsp:val=&quot;00CB01EB&quot;/&gt;&lt;wsp:rsid wsp:val=&quot;00CC3021&quot;/&gt;&lt;wsp:rsid wsp:val=&quot;00CC4695&quot;/&gt;&lt;wsp:rsid wsp:val=&quot;00CD019A&quot;/&gt;&lt;wsp:rsid wsp:val=&quot;00CD4F07&quot;/&gt;&lt;wsp:rsid wsp:val=&quot;00CD5FFD&quot;/&gt;&lt;wsp:rsid wsp:val=&quot;00CE1B82&quot;/&gt;&lt;wsp:rsid wsp:val=&quot;00CF58E0&quot;/&gt;&lt;wsp:rsid wsp:val=&quot;00D011E9&quot;/&gt;&lt;wsp:rsid wsp:val=&quot;00D02D41&quot;/&gt;&lt;wsp:rsid wsp:val=&quot;00D123B4&quot;/&gt;&lt;wsp:rsid wsp:val=&quot;00D13916&quot;/&gt;&lt;wsp:rsid wsp:val=&quot;00D142FE&quot;/&gt;&lt;wsp:rsid wsp:val=&quot;00D1581C&quot;/&gt;&lt;wsp:rsid wsp:val=&quot;00D2089E&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61CC7&quot;/&gt;&lt;wsp:rsid wsp:val=&quot;00D635AC&quot;/&gt;&lt;wsp:rsid wsp:val=&quot;00D652A8&quot;/&gt;&lt;wsp:rsid wsp:val=&quot;00D70AE7&quot;/&gt;&lt;wsp:rsid wsp:val=&quot;00D71E71&quot;/&gt;&lt;wsp:rsid wsp:val=&quot;00D73194&quot;/&gt;&lt;wsp:rsid wsp:val=&quot;00D81228&quot;/&gt;&lt;wsp:rsid wsp:val=&quot;00D836B8&quot;/&gt;&lt;wsp:rsid wsp:val=&quot;00D90553&quot;/&gt;&lt;wsp:rsid wsp:val=&quot;00D93F45&quot;/&gt;&lt;wsp:rsid wsp:val=&quot;00D95E2F&quot;/&gt;&lt;wsp:rsid wsp:val=&quot;00DA1A14&quot;/&gt;&lt;wsp:rsid wsp:val=&quot;00DD053A&quot;/&gt;&lt;wsp:rsid wsp:val=&quot;00DD2DC1&quot;/&gt;&lt;wsp:rsid wsp:val=&quot;00DE611D&quot;/&gt;&lt;wsp:rsid wsp:val=&quot;00DF34FD&quot;/&gt;&lt;wsp:rsid wsp:val=&quot;00DF5F74&quot;/&gt;&lt;wsp:rsid wsp:val=&quot;00DF5FAE&quot;/&gt;&lt;wsp:rsid wsp:val=&quot;00DF689B&quot;/&gt;&lt;wsp:rsid wsp:val=&quot;00E04A27&quot;/&gt;&lt;wsp:rsid wsp:val=&quot;00E11446&quot;/&gt;&lt;wsp:rsid wsp:val=&quot;00E146E4&quot;/&gt;&lt;wsp:rsid wsp:val=&quot;00E25236&quot;/&gt;&lt;wsp:rsid wsp:val=&quot;00E369E3&quot;/&gt;&lt;wsp:rsid wsp:val=&quot;00E4368D&quot;/&gt;&lt;wsp:rsid wsp:val=&quot;00E45FC6&quot;/&gt;&lt;wsp:rsid wsp:val=&quot;00E53D78&quot;/&gt;&lt;wsp:rsid wsp:val=&quot;00E55587&quot;/&gt;&lt;wsp:rsid wsp:val=&quot;00E56D5C&quot;/&gt;&lt;wsp:rsid wsp:val=&quot;00E61437&quot;/&gt;&lt;wsp:rsid wsp:val=&quot;00E64AE9&quot;/&gt;&lt;wsp:rsid wsp:val=&quot;00E64B55&quot;/&gt;&lt;wsp:rsid wsp:val=&quot;00E67ABC&quot;/&gt;&lt;wsp:rsid wsp:val=&quot;00E711A7&quot;/&gt;&lt;wsp:rsid wsp:val=&quot;00E77F08&quot;/&gt;&lt;wsp:rsid wsp:val=&quot;00E81750&quot;/&gt;&lt;wsp:rsid wsp:val=&quot;00E825B2&quot;/&gt;&lt;wsp:rsid wsp:val=&quot;00E90E1A&quot;/&gt;&lt;wsp:rsid wsp:val=&quot;00E95EC4&quot;/&gt;&lt;wsp:rsid wsp:val=&quot;00EA2C4E&quot;/&gt;&lt;wsp:rsid wsp:val=&quot;00EA532E&quot;/&gt;&lt;wsp:rsid wsp:val=&quot;00EB03A0&quot;/&gt;&lt;wsp:rsid wsp:val=&quot;00EB3972&quot;/&gt;&lt;wsp:rsid wsp:val=&quot;00EB41DD&quot;/&gt;&lt;wsp:rsid wsp:val=&quot;00EB4D72&quot;/&gt;&lt;wsp:rsid wsp:val=&quot;00EC7687&quot;/&gt;&lt;wsp:rsid wsp:val=&quot;00ED2035&quot;/&gt;&lt;wsp:rsid wsp:val=&quot;00ED2E3C&quot;/&gt;&lt;wsp:rsid wsp:val=&quot;00ED36F3&quot;/&gt;&lt;wsp:rsid wsp:val=&quot;00EE7118&quot;/&gt;&lt;wsp:rsid wsp:val=&quot;00EF0399&quot;/&gt;&lt;wsp:rsid wsp:val=&quot;00EF4996&quot;/&gt;&lt;wsp:rsid wsp:val=&quot;00EF7072&quot;/&gt;&lt;wsp:rsid wsp:val=&quot;00F00B35&quot;/&gt;&lt;wsp:rsid wsp:val=&quot;00F030EF&quot;/&gt;&lt;wsp:rsid wsp:val=&quot;00F103EF&quot;/&gt;&lt;wsp:rsid wsp:val=&quot;00F1160F&quot;/&gt;&lt;wsp:rsid wsp:val=&quot;00F16A2D&quot;/&gt;&lt;wsp:rsid wsp:val=&quot;00F378CB&quot;/&gt;&lt;wsp:rsid wsp:val=&quot;00F43AC1&quot;/&gt;&lt;wsp:rsid wsp:val=&quot;00F5026D&quot;/&gt;&lt;wsp:rsid wsp:val=&quot;00F6495E&quot;/&gt;&lt;wsp:rsid wsp:val=&quot;00F67A47&quot;/&gt;&lt;wsp:rsid wsp:val=&quot;00F931E5&quot;/&gt;&lt;wsp:rsid wsp:val=&quot;00F97D55&quot;/&gt;&lt;wsp:rsid wsp:val=&quot;00FA78B3&quot;/&gt;&lt;wsp:rsid wsp:val=&quot;00FB1D19&quot;/&gt;&lt;wsp:rsid wsp:val=&quot;00FB78F3&quot;/&gt;&lt;wsp:rsid wsp:val=&quot;00FC717B&quot;/&gt;&lt;wsp:rsid wsp:val=&quot;00FD1F81&quot;/&gt;&lt;wsp:rsid wsp:val=&quot;00FF3257&quot;/&gt;&lt;/wsp:rsids&gt;&lt;/w:docPr&gt;&lt;w:body&gt;&lt;w:p wsp:rsidR=&quot;00000000&quot; wsp:rsidRDefault=&quot;0046766E&quot;&gt;&lt;m:oMathPara&gt;&lt;m:oMath&gt;&lt;m:acc&gt;&lt;m:accPr&gt;&lt;m:chr m:val=&quot;Ì…&quot;/&gt;&lt;m:ctrlPr&gt;&lt;w:rPr&gt;&lt;w:rFonts w:ascii=&quot;Cambria Math&quot; w:h-ansi=&quot;Cambria Math&quot;/&gt;&lt;wx:font wx:val=&quot;Cambria Math&quot;/&gt;&lt;w:i/&gt;&lt;w:sz w:val=&quot;24&quot;/&gt;&lt;w:sz-cs w:val=&quot;24&quot;/&gt;&lt;w:lang w:val=&quot;ET&quot;/&gt;&lt;/w:rPr&gt;&lt;/m:ctrlPr&gt;&lt;/m:accPr&gt;&lt;m:e&gt;&lt;m:r&gt;&lt;w:rPr&gt;&lt;w:rFonts w:ascii=&quot;Cambria Math&quot; w:h-ansi=&quot;Cambria Math&quot;/&gt;&lt;wx:font wx:val=&quot;Cambria Math&quot;/&gt;&lt;w:i/&gt;&lt;w:sz w:val=&quot;24&quot;/&gt;&lt;w:sz-cs w:val=&quot;24&quot;/&gt;&lt;w:lang w:val=&quot;ET&quot;/&gt;&lt;/w:rPr&gt;&lt;m:t&gt;K&lt;/m:t&gt;&lt;/m:r&gt;&lt;/m:e&gt;&lt;/m:acc&gt;&lt;m:r&gt;&lt;w:rPr&gt;&lt;w:rFonts w:ascii=&quot;Cambria Math&quot; w:h-ansi=&quot;Cambria Math&quot;/&gt;&lt;wx:font wx:val=&quot;Cambria Math&quot;/&gt;&lt;w:i/&gt;&lt;w:sz w:val=&quot;24&quot;/&gt;&lt;w:sz-cs w:val=&quot;24&quot;/&gt;&lt;w:lang w:val=&quot;ET&quot;/&gt;&lt;/w:rPr&gt;&lt;m:t&gt;(s)&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0" o:title="" chromakey="white"/>
          </v:shape>
        </w:pict>
      </w:r>
      <w:r w:rsidRPr="00CD019A">
        <w:rPr>
          <w:szCs w:val="24"/>
          <w:lang w:val="et-EE"/>
        </w:rPr>
        <w:instrText xml:space="preserve"> </w:instrText>
      </w:r>
      <w:r w:rsidRPr="00CD019A">
        <w:rPr>
          <w:szCs w:val="24"/>
          <w:lang w:val="et-EE"/>
        </w:rPr>
        <w:fldChar w:fldCharType="separate"/>
      </w:r>
      <w:r w:rsidRPr="00CD019A">
        <w:pict>
          <v:shape id="_x0000_i1043" type="#_x0000_t75" style="width:2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0EFE&quot;/&gt;&lt;wsp:rsid wsp:val=&quot;00002692&quot;/&gt;&lt;wsp:rsid wsp:val=&quot;00016588&quot;/&gt;&lt;wsp:rsid wsp:val=&quot;0001716A&quot;/&gt;&lt;wsp:rsid wsp:val=&quot;00020D39&quot;/&gt;&lt;wsp:rsid wsp:val=&quot;00024DF9&quot;/&gt;&lt;wsp:rsid wsp:val=&quot;00030151&quot;/&gt;&lt;wsp:rsid wsp:val=&quot;000510EA&quot;/&gt;&lt;wsp:rsid wsp:val=&quot;00056AF8&quot;/&gt;&lt;wsp:rsid wsp:val=&quot;0007587E&quot;/&gt;&lt;wsp:rsid wsp:val=&quot;00096EDA&quot;/&gt;&lt;wsp:rsid wsp:val=&quot;000A13AA&quot;/&gt;&lt;wsp:rsid wsp:val=&quot;000A2613&quot;/&gt;&lt;wsp:rsid wsp:val=&quot;000A5597&quot;/&gt;&lt;wsp:rsid wsp:val=&quot;000A76BA&quot;/&gt;&lt;wsp:rsid wsp:val=&quot;000A7E7B&quot;/&gt;&lt;wsp:rsid wsp:val=&quot;000B1D84&quot;/&gt;&lt;wsp:rsid wsp:val=&quot;000C4CC6&quot;/&gt;&lt;wsp:rsid wsp:val=&quot;000C5BEA&quot;/&gt;&lt;wsp:rsid wsp:val=&quot;000D74C1&quot;/&gt;&lt;wsp:rsid wsp:val=&quot;000D7AC4&quot;/&gt;&lt;wsp:rsid wsp:val=&quot;000E1C54&quot;/&gt;&lt;wsp:rsid wsp:val=&quot;000E2440&quot;/&gt;&lt;wsp:rsid wsp:val=&quot;000F3653&quot;/&gt;&lt;wsp:rsid wsp:val=&quot;001019D3&quot;/&gt;&lt;wsp:rsid wsp:val=&quot;0011395F&quot;/&gt;&lt;wsp:rsid wsp:val=&quot;00120CB4&quot;/&gt;&lt;wsp:rsid wsp:val=&quot;0012323D&quot;/&gt;&lt;wsp:rsid wsp:val=&quot;00123B52&quot;/&gt;&lt;wsp:rsid wsp:val=&quot;00132F75&quot;/&gt;&lt;wsp:rsid wsp:val=&quot;00137502&quot;/&gt;&lt;wsp:rsid wsp:val=&quot;00137D10&quot;/&gt;&lt;wsp:rsid wsp:val=&quot;00147CF4&quot;/&gt;&lt;wsp:rsid wsp:val=&quot;00147F55&quot;/&gt;&lt;wsp:rsid wsp:val=&quot;00155553&quot;/&gt;&lt;wsp:rsid wsp:val=&quot;001570C6&quot;/&gt;&lt;wsp:rsid wsp:val=&quot;00163F0C&quot;/&gt;&lt;wsp:rsid wsp:val=&quot;001675D2&quot;/&gt;&lt;wsp:rsid wsp:val=&quot;00172E81&quot;/&gt;&lt;wsp:rsid wsp:val=&quot;001739A9&quot;/&gt;&lt;wsp:rsid wsp:val=&quot;00175D15&quot;/&gt;&lt;wsp:rsid wsp:val=&quot;00177B04&quot;/&gt;&lt;wsp:rsid wsp:val=&quot;00186DC7&quot;/&gt;&lt;wsp:rsid wsp:val=&quot;001A1753&quot;/&gt;&lt;wsp:rsid wsp:val=&quot;001A1756&quot;/&gt;&lt;wsp:rsid wsp:val=&quot;001B11CE&quot;/&gt;&lt;wsp:rsid wsp:val=&quot;001B209B&quot;/&gt;&lt;wsp:rsid wsp:val=&quot;001C54CC&quot;/&gt;&lt;wsp:rsid wsp:val=&quot;001C618E&quot;/&gt;&lt;wsp:rsid wsp:val=&quot;001D2466&quot;/&gt;&lt;wsp:rsid wsp:val=&quot;001F0DE4&quot;/&gt;&lt;wsp:rsid wsp:val=&quot;00200D53&quot;/&gt;&lt;wsp:rsid wsp:val=&quot;002016F0&quot;/&gt;&lt;wsp:rsid wsp:val=&quot;0020696A&quot;/&gt;&lt;wsp:rsid wsp:val=&quot;00212373&quot;/&gt;&lt;wsp:rsid wsp:val=&quot;00212901&quot;/&gt;&lt;wsp:rsid wsp:val=&quot;0021509E&quot;/&gt;&lt;wsp:rsid wsp:val=&quot;00220014&quot;/&gt;&lt;wsp:rsid wsp:val=&quot;00232D42&quot;/&gt;&lt;wsp:rsid wsp:val=&quot;00232E16&quot;/&gt;&lt;wsp:rsid wsp:val=&quot;0024236A&quot;/&gt;&lt;wsp:rsid wsp:val=&quot;00242811&quot;/&gt;&lt;wsp:rsid wsp:val=&quot;0024308C&quot;/&gt;&lt;wsp:rsid wsp:val=&quot;00265BFC&quot;/&gt;&lt;wsp:rsid wsp:val=&quot;00267F79&quot;/&gt;&lt;wsp:rsid wsp:val=&quot;002873ED&quot;/&gt;&lt;wsp:rsid wsp:val=&quot;002B5B98&quot;/&gt;&lt;wsp:rsid wsp:val=&quot;002C21B3&quot;/&gt;&lt;wsp:rsid wsp:val=&quot;002D3BEA&quot;/&gt;&lt;wsp:rsid wsp:val=&quot;002D486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0E45&quot;/&gt;&lt;wsp:rsid wsp:val=&quot;00342C04&quot;/&gt;&lt;wsp:rsid wsp:val=&quot;0034302F&quot;/&gt;&lt;wsp:rsid wsp:val=&quot;00347826&quot;/&gt;&lt;wsp:rsid wsp:val=&quot;00350D19&quot;/&gt;&lt;wsp:rsid wsp:val=&quot;003576F8&quot;/&gt;&lt;wsp:rsid wsp:val=&quot;00360742&quot;/&gt;&lt;wsp:rsid wsp:val=&quot;003611B8&quot;/&gt;&lt;wsp:rsid wsp:val=&quot;00365D63&quot;/&gt;&lt;wsp:rsid wsp:val=&quot;00367445&quot;/&gt;&lt;wsp:rsid wsp:val=&quot;00373D00&quot;/&gt;&lt;wsp:rsid wsp:val=&quot;00380D28&quot;/&gt;&lt;wsp:rsid wsp:val=&quot;00384D57&quot;/&gt;&lt;wsp:rsid wsp:val=&quot;00384F61&quot;/&gt;&lt;wsp:rsid wsp:val=&quot;003A7115&quot;/&gt;&lt;wsp:rsid wsp:val=&quot;003B06B7&quot;/&gt;&lt;wsp:rsid wsp:val=&quot;003B11AB&quot;/&gt;&lt;wsp:rsid wsp:val=&quot;003B3B56&quot;/&gt;&lt;wsp:rsid wsp:val=&quot;003B5FF8&quot;/&gt;&lt;wsp:rsid wsp:val=&quot;003D1D0F&quot;/&gt;&lt;wsp:rsid wsp:val=&quot;003D2D63&quot;/&gt;&lt;wsp:rsid wsp:val=&quot;003E2FE3&quot;/&gt;&lt;wsp:rsid wsp:val=&quot;003F1939&quot;/&gt;&lt;wsp:rsid wsp:val=&quot;00400840&quot;/&gt;&lt;wsp:rsid wsp:val=&quot;00406D20&quot;/&gt;&lt;wsp:rsid wsp:val=&quot;004106F6&quot;/&gt;&lt;wsp:rsid wsp:val=&quot;00426907&quot;/&gt;&lt;wsp:rsid wsp:val=&quot;004337D0&quot;/&gt;&lt;wsp:rsid wsp:val=&quot;0043593E&quot;/&gt;&lt;wsp:rsid wsp:val=&quot;00435D84&quot;/&gt;&lt;wsp:rsid wsp:val=&quot;0044042D&quot;/&gt;&lt;wsp:rsid wsp:val=&quot;00447504&quot;/&gt;&lt;wsp:rsid wsp:val=&quot;004526E8&quot;/&gt;&lt;wsp:rsid wsp:val=&quot;00454CD2&quot;/&gt;&lt;wsp:rsid wsp:val=&quot;0045590B&quot;/&gt;&lt;wsp:rsid wsp:val=&quot;00455D13&quot;/&gt;&lt;wsp:rsid wsp:val=&quot;0046766E&quot;/&gt;&lt;wsp:rsid wsp:val=&quot;00471B01&quot;/&gt;&lt;wsp:rsid wsp:val=&quot;00477A0D&quot;/&gt;&lt;wsp:rsid wsp:val=&quot;00481B69&quot;/&gt;&lt;wsp:rsid wsp:val=&quot;00482840&quot;/&gt;&lt;wsp:rsid wsp:val=&quot;00483F6F&quot;/&gt;&lt;wsp:rsid wsp:val=&quot;00490499&quot;/&gt;&lt;wsp:rsid wsp:val=&quot;004A2A65&quot;/&gt;&lt;wsp:rsid wsp:val=&quot;004B0293&quot;/&gt;&lt;wsp:rsid wsp:val=&quot;004D3F7F&quot;/&gt;&lt;wsp:rsid wsp:val=&quot;004E4230&quot;/&gt;&lt;wsp:rsid wsp:val=&quot;004E6189&quot;/&gt;&lt;wsp:rsid wsp:val=&quot;004F7925&quot;/&gt;&lt;wsp:rsid wsp:val=&quot;00503C54&quot;/&gt;&lt;wsp:rsid wsp:val=&quot;005041E4&quot;/&gt;&lt;wsp:rsid wsp:val=&quot;00520209&quot;/&gt;&lt;wsp:rsid wsp:val=&quot;005225AE&quot;/&gt;&lt;wsp:rsid wsp:val=&quot;005228D4&quot;/&gt;&lt;wsp:rsid wsp:val=&quot;00522DA5&quot;/&gt;&lt;wsp:rsid wsp:val=&quot;00526474&quot;/&gt;&lt;wsp:rsid wsp:val=&quot;00535F03&quot;/&gt;&lt;wsp:rsid wsp:val=&quot;00543316&quot;/&gt;&lt;wsp:rsid wsp:val=&quot;005447AC&quot;/&gt;&lt;wsp:rsid wsp:val=&quot;00544FE2&quot;/&gt;&lt;wsp:rsid wsp:val=&quot;00553635&quot;/&gt;&lt;wsp:rsid wsp:val=&quot;00563D48&quot;/&gt;&lt;wsp:rsid wsp:val=&quot;005644EC&quot;/&gt;&lt;wsp:rsid wsp:val=&quot;0056732F&quot;/&gt;&lt;wsp:rsid wsp:val=&quot;005709C2&quot;/&gt;&lt;wsp:rsid wsp:val=&quot;0058341A&quot;/&gt;&lt;wsp:rsid wsp:val=&quot;0058780B&quot;/&gt;&lt;wsp:rsid wsp:val=&quot;00587D1F&quot;/&gt;&lt;wsp:rsid wsp:val=&quot;00592C2E&quot;/&gt;&lt;wsp:rsid wsp:val=&quot;005974C9&quot;/&gt;&lt;wsp:rsid wsp:val=&quot;005A5128&quot;/&gt;&lt;wsp:rsid wsp:val=&quot;005B2386&quot;/&gt;&lt;wsp:rsid wsp:val=&quot;005B4347&quot;/&gt;&lt;wsp:rsid wsp:val=&quot;005C079C&quot;/&gt;&lt;wsp:rsid wsp:val=&quot;005C0F59&quot;/&gt;&lt;wsp:rsid wsp:val=&quot;005C72DD&quot;/&gt;&lt;wsp:rsid wsp:val=&quot;005E00E6&quot;/&gt;&lt;wsp:rsid wsp:val=&quot;005F2A9B&quot;/&gt;&lt;wsp:rsid wsp:val=&quot;005F3E10&quot;/&gt;&lt;wsp:rsid wsp:val=&quot;006011ED&quot;/&gt;&lt;wsp:rsid wsp:val=&quot;0060173D&quot;/&gt;&lt;wsp:rsid wsp:val=&quot;00602314&quot;/&gt;&lt;wsp:rsid wsp:val=&quot;00612E3B&quot;/&gt;&lt;wsp:rsid wsp:val=&quot;00624737&quot;/&gt;&lt;wsp:rsid wsp:val=&quot;00660646&quot;/&gt;&lt;wsp:rsid wsp:val=&quot;00661119&quot;/&gt;&lt;wsp:rsid wsp:val=&quot;00666758&quot;/&gt;&lt;wsp:rsid wsp:val=&quot;00681E9A&quot;/&gt;&lt;wsp:rsid wsp:val=&quot;006832E5&quot;/&gt;&lt;wsp:rsid wsp:val=&quot;006846D1&quot;/&gt;&lt;wsp:rsid wsp:val=&quot;0069040C&quot;/&gt;&lt;wsp:rsid wsp:val=&quot;00697F38&quot;/&gt;&lt;wsp:rsid wsp:val=&quot;006A577B&quot;/&gt;&lt;wsp:rsid wsp:val=&quot;006A7E0F&quot;/&gt;&lt;wsp:rsid wsp:val=&quot;006C063A&quot;/&gt;&lt;wsp:rsid wsp:val=&quot;006C7282&quot;/&gt;&lt;wsp:rsid wsp:val=&quot;006C799B&quot;/&gt;&lt;wsp:rsid wsp:val=&quot;006D2D30&quot;/&gt;&lt;wsp:rsid wsp:val=&quot;006D4441&quot;/&gt;&lt;wsp:rsid wsp:val=&quot;006D7960&quot;/&gt;&lt;wsp:rsid wsp:val=&quot;006E0081&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36207&quot;/&gt;&lt;wsp:rsid wsp:val=&quot;0074124E&quot;/&gt;&lt;wsp:rsid wsp:val=&quot;00747EE3&quot;/&gt;&lt;wsp:rsid wsp:val=&quot;00781A96&quot;/&gt;&lt;wsp:rsid wsp:val=&quot;00785A97&quot;/&gt;&lt;wsp:rsid wsp:val=&quot;00791457&quot;/&gt;&lt;wsp:rsid wsp:val=&quot;0079200D&quot;/&gt;&lt;wsp:rsid wsp:val=&quot;00795939&quot;/&gt;&lt;wsp:rsid wsp:val=&quot;00797426&quot;/&gt;&lt;wsp:rsid wsp:val=&quot;007A6754&quot;/&gt;&lt;wsp:rsid wsp:val=&quot;007B610C&quot;/&gt;&lt;wsp:rsid wsp:val=&quot;007B6A87&quot;/&gt;&lt;wsp:rsid wsp:val=&quot;007D0139&quot;/&gt;&lt;wsp:rsid wsp:val=&quot;007D0761&quot;/&gt;&lt;wsp:rsid wsp:val=&quot;007D4F3A&quot;/&gt;&lt;wsp:rsid wsp:val=&quot;007F2101&quot;/&gt;&lt;wsp:rsid wsp:val=&quot;007F4766&quot;/&gt;&lt;wsp:rsid wsp:val=&quot;007F5BFC&quot;/&gt;&lt;wsp:rsid wsp:val=&quot;00825473&quot;/&gt;&lt;wsp:rsid wsp:val=&quot;00831264&quot;/&gt;&lt;wsp:rsid wsp:val=&quot;00832AD1&quot;/&gt;&lt;wsp:rsid wsp:val=&quot;00836757&quot;/&gt;&lt;wsp:rsid wsp:val=&quot;008374DA&quot;/&gt;&lt;wsp:rsid wsp:val=&quot;008445A2&quot;/&gt;&lt;wsp:rsid wsp:val=&quot;0084638B&quot;/&gt;&lt;wsp:rsid wsp:val=&quot;0084762A&quot;/&gt;&lt;wsp:rsid wsp:val=&quot;0085365B&quot;/&gt;&lt;wsp:rsid wsp:val=&quot;00853C7A&quot;/&gt;&lt;wsp:rsid wsp:val=&quot;00857714&quot;/&gt;&lt;wsp:rsid wsp:val=&quot;00863A81&quot;/&gt;&lt;wsp:rsid wsp:val=&quot;0086627D&quot;/&gt;&lt;wsp:rsid wsp:val=&quot;00867834&quot;/&gt;&lt;wsp:rsid wsp:val=&quot;00873383&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E5758&quot;/&gt;&lt;wsp:rsid wsp:val=&quot;008F2CBE&quot;/&gt;&lt;wsp:rsid wsp:val=&quot;008F5615&quot;/&gt;&lt;wsp:rsid wsp:val=&quot;008F6143&quot;/&gt;&lt;wsp:rsid wsp:val=&quot;008F7B3C&quot;/&gt;&lt;wsp:rsid wsp:val=&quot;0090304C&quot;/&gt;&lt;wsp:rsid wsp:val=&quot;00903AA5&quot;/&gt;&lt;wsp:rsid wsp:val=&quot;009076F5&quot;/&gt;&lt;wsp:rsid wsp:val=&quot;00913DCC&quot;/&gt;&lt;wsp:rsid wsp:val=&quot;009202C2&quot;/&gt;&lt;wsp:rsid wsp:val=&quot;0092759A&quot;/&gt;&lt;wsp:rsid wsp:val=&quot;00931204&quot;/&gt;&lt;wsp:rsid wsp:val=&quot;00937243&quot;/&gt;&lt;wsp:rsid wsp:val=&quot;00953DB0&quot;/&gt;&lt;wsp:rsid wsp:val=&quot;00956B88&quot;/&gt;&lt;wsp:rsid wsp:val=&quot;00957511&quot;/&gt;&lt;wsp:rsid wsp:val=&quot;00961684&quot;/&gt;&lt;wsp:rsid wsp:val=&quot;00964597&quot;/&gt;&lt;wsp:rsid wsp:val=&quot;00967639&quot;/&gt;&lt;wsp:rsid wsp:val=&quot;00970AED&quot;/&gt;&lt;wsp:rsid wsp:val=&quot;0097122A&quot;/&gt;&lt;wsp:rsid wsp:val=&quot;009718E6&quot;/&gt;&lt;wsp:rsid wsp:val=&quot;00974F10&quot;/&gt;&lt;wsp:rsid wsp:val=&quot;00977993&quot;/&gt;&lt;wsp:rsid wsp:val=&quot;00983C04&quot;/&gt;&lt;wsp:rsid wsp:val=&quot;00990938&quot;/&gt;&lt;wsp:rsid wsp:val=&quot;00994525&quot;/&gt;&lt;wsp:rsid wsp:val=&quot;009B4976&quot;/&gt;&lt;wsp:rsid wsp:val=&quot;00A021AB&quot;/&gt;&lt;wsp:rsid wsp:val=&quot;00A14502&quot;/&gt;&lt;wsp:rsid wsp:val=&quot;00A15B4C&quot;/&gt;&lt;wsp:rsid wsp:val=&quot;00A23E93&quot;/&gt;&lt;wsp:rsid wsp:val=&quot;00A25D41&quot;/&gt;&lt;wsp:rsid wsp:val=&quot;00A26C03&quot;/&gt;&lt;wsp:rsid wsp:val=&quot;00A31943&quot;/&gt;&lt;wsp:rsid wsp:val=&quot;00A34555&quot;/&gt;&lt;wsp:rsid wsp:val=&quot;00A3552C&quot;/&gt;&lt;wsp:rsid wsp:val=&quot;00A43E57&quot;/&gt;&lt;wsp:rsid wsp:val=&quot;00A52194&quot;/&gt;&lt;wsp:rsid wsp:val=&quot;00A54A77&quot;/&gt;&lt;wsp:rsid wsp:val=&quot;00A57EC8&quot;/&gt;&lt;wsp:rsid wsp:val=&quot;00A640A2&quot;/&gt;&lt;wsp:rsid wsp:val=&quot;00A84FF4&quot;/&gt;&lt;wsp:rsid wsp:val=&quot;00A878FD&quot;/&gt;&lt;wsp:rsid wsp:val=&quot;00AA4D66&quot;/&gt;&lt;wsp:rsid wsp:val=&quot;00AB1850&quot;/&gt;&lt;wsp:rsid wsp:val=&quot;00AB3CB2&quot;/&gt;&lt;wsp:rsid wsp:val=&quot;00AB75DB&quot;/&gt;&lt;wsp:rsid wsp:val=&quot;00AC45EB&quot;/&gt;&lt;wsp:rsid wsp:val=&quot;00AD5914&quot;/&gt;&lt;wsp:rsid wsp:val=&quot;00AE05C6&quot;/&gt;&lt;wsp:rsid wsp:val=&quot;00AE4F90&quot;/&gt;&lt;wsp:rsid wsp:val=&quot;00AE6862&quot;/&gt;&lt;wsp:rsid wsp:val=&quot;00AF0393&quot;/&gt;&lt;wsp:rsid wsp:val=&quot;00AF3F4C&quot;/&gt;&lt;wsp:rsid wsp:val=&quot;00B01FF4&quot;/&gt;&lt;wsp:rsid wsp:val=&quot;00B04C93&quot;/&gt;&lt;wsp:rsid wsp:val=&quot;00B11C5C&quot;/&gt;&lt;wsp:rsid wsp:val=&quot;00B125D7&quot;/&gt;&lt;wsp:rsid wsp:val=&quot;00B13E0A&quot;/&gt;&lt;wsp:rsid wsp:val=&quot;00B22EF3&quot;/&gt;&lt;wsp:rsid wsp:val=&quot;00B348B7&quot;/&gt;&lt;wsp:rsid wsp:val=&quot;00B34AE8&quot;/&gt;&lt;wsp:rsid wsp:val=&quot;00B36067&quot;/&gt;&lt;wsp:rsid wsp:val=&quot;00B3661C&quot;/&gt;&lt;wsp:rsid wsp:val=&quot;00B446B1&quot;/&gt;&lt;wsp:rsid wsp:val=&quot;00B55D9A&quot;/&gt;&lt;wsp:rsid wsp:val=&quot;00B62CA9&quot;/&gt;&lt;wsp:rsid wsp:val=&quot;00B67CD3&quot;/&gt;&lt;wsp:rsid wsp:val=&quot;00B729C2&quot;/&gt;&lt;wsp:rsid wsp:val=&quot;00B83710&quot;/&gt;&lt;wsp:rsid wsp:val=&quot;00BA0952&quot;/&gt;&lt;wsp:rsid wsp:val=&quot;00BA70E9&quot;/&gt;&lt;wsp:rsid wsp:val=&quot;00BB4E38&quot;/&gt;&lt;wsp:rsid wsp:val=&quot;00BC2696&quot;/&gt;&lt;wsp:rsid wsp:val=&quot;00BC7995&quot;/&gt;&lt;wsp:rsid wsp:val=&quot;00BE1319&quot;/&gt;&lt;wsp:rsid wsp:val=&quot;00BE2336&quot;/&gt;&lt;wsp:rsid wsp:val=&quot;00BE37DD&quot;/&gt;&lt;wsp:rsid wsp:val=&quot;00BE5522&quot;/&gt;&lt;wsp:rsid wsp:val=&quot;00BF68BA&quot;/&gt;&lt;wsp:rsid wsp:val=&quot;00C210A0&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77666&quot;/&gt;&lt;wsp:rsid wsp:val=&quot;00C829CC&quot;/&gt;&lt;wsp:rsid wsp:val=&quot;00C82B67&quot;/&gt;&lt;wsp:rsid wsp:val=&quot;00C936A8&quot;/&gt;&lt;wsp:rsid wsp:val=&quot;00CA3049&quot;/&gt;&lt;wsp:rsid wsp:val=&quot;00CA39E8&quot;/&gt;&lt;wsp:rsid wsp:val=&quot;00CA4E88&quot;/&gt;&lt;wsp:rsid wsp:val=&quot;00CB01EB&quot;/&gt;&lt;wsp:rsid wsp:val=&quot;00CC3021&quot;/&gt;&lt;wsp:rsid wsp:val=&quot;00CC4695&quot;/&gt;&lt;wsp:rsid wsp:val=&quot;00CD019A&quot;/&gt;&lt;wsp:rsid wsp:val=&quot;00CD4F07&quot;/&gt;&lt;wsp:rsid wsp:val=&quot;00CD5FFD&quot;/&gt;&lt;wsp:rsid wsp:val=&quot;00CE1B82&quot;/&gt;&lt;wsp:rsid wsp:val=&quot;00CF58E0&quot;/&gt;&lt;wsp:rsid wsp:val=&quot;00D011E9&quot;/&gt;&lt;wsp:rsid wsp:val=&quot;00D02D41&quot;/&gt;&lt;wsp:rsid wsp:val=&quot;00D123B4&quot;/&gt;&lt;wsp:rsid wsp:val=&quot;00D13916&quot;/&gt;&lt;wsp:rsid wsp:val=&quot;00D142FE&quot;/&gt;&lt;wsp:rsid wsp:val=&quot;00D1581C&quot;/&gt;&lt;wsp:rsid wsp:val=&quot;00D2089E&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61CC7&quot;/&gt;&lt;wsp:rsid wsp:val=&quot;00D635AC&quot;/&gt;&lt;wsp:rsid wsp:val=&quot;00D652A8&quot;/&gt;&lt;wsp:rsid wsp:val=&quot;00D70AE7&quot;/&gt;&lt;wsp:rsid wsp:val=&quot;00D71E71&quot;/&gt;&lt;wsp:rsid wsp:val=&quot;00D73194&quot;/&gt;&lt;wsp:rsid wsp:val=&quot;00D81228&quot;/&gt;&lt;wsp:rsid wsp:val=&quot;00D836B8&quot;/&gt;&lt;wsp:rsid wsp:val=&quot;00D90553&quot;/&gt;&lt;wsp:rsid wsp:val=&quot;00D93F45&quot;/&gt;&lt;wsp:rsid wsp:val=&quot;00D95E2F&quot;/&gt;&lt;wsp:rsid wsp:val=&quot;00DA1A14&quot;/&gt;&lt;wsp:rsid wsp:val=&quot;00DD053A&quot;/&gt;&lt;wsp:rsid wsp:val=&quot;00DD2DC1&quot;/&gt;&lt;wsp:rsid wsp:val=&quot;00DE611D&quot;/&gt;&lt;wsp:rsid wsp:val=&quot;00DF34FD&quot;/&gt;&lt;wsp:rsid wsp:val=&quot;00DF5F74&quot;/&gt;&lt;wsp:rsid wsp:val=&quot;00DF5FAE&quot;/&gt;&lt;wsp:rsid wsp:val=&quot;00DF689B&quot;/&gt;&lt;wsp:rsid wsp:val=&quot;00E04A27&quot;/&gt;&lt;wsp:rsid wsp:val=&quot;00E11446&quot;/&gt;&lt;wsp:rsid wsp:val=&quot;00E146E4&quot;/&gt;&lt;wsp:rsid wsp:val=&quot;00E25236&quot;/&gt;&lt;wsp:rsid wsp:val=&quot;00E369E3&quot;/&gt;&lt;wsp:rsid wsp:val=&quot;00E4368D&quot;/&gt;&lt;wsp:rsid wsp:val=&quot;00E45FC6&quot;/&gt;&lt;wsp:rsid wsp:val=&quot;00E53D78&quot;/&gt;&lt;wsp:rsid wsp:val=&quot;00E55587&quot;/&gt;&lt;wsp:rsid wsp:val=&quot;00E56D5C&quot;/&gt;&lt;wsp:rsid wsp:val=&quot;00E61437&quot;/&gt;&lt;wsp:rsid wsp:val=&quot;00E64AE9&quot;/&gt;&lt;wsp:rsid wsp:val=&quot;00E64B55&quot;/&gt;&lt;wsp:rsid wsp:val=&quot;00E67ABC&quot;/&gt;&lt;wsp:rsid wsp:val=&quot;00E711A7&quot;/&gt;&lt;wsp:rsid wsp:val=&quot;00E77F08&quot;/&gt;&lt;wsp:rsid wsp:val=&quot;00E81750&quot;/&gt;&lt;wsp:rsid wsp:val=&quot;00E825B2&quot;/&gt;&lt;wsp:rsid wsp:val=&quot;00E90E1A&quot;/&gt;&lt;wsp:rsid wsp:val=&quot;00E95EC4&quot;/&gt;&lt;wsp:rsid wsp:val=&quot;00EA2C4E&quot;/&gt;&lt;wsp:rsid wsp:val=&quot;00EA532E&quot;/&gt;&lt;wsp:rsid wsp:val=&quot;00EB03A0&quot;/&gt;&lt;wsp:rsid wsp:val=&quot;00EB3972&quot;/&gt;&lt;wsp:rsid wsp:val=&quot;00EB41DD&quot;/&gt;&lt;wsp:rsid wsp:val=&quot;00EB4D72&quot;/&gt;&lt;wsp:rsid wsp:val=&quot;00EC7687&quot;/&gt;&lt;wsp:rsid wsp:val=&quot;00ED2035&quot;/&gt;&lt;wsp:rsid wsp:val=&quot;00ED2E3C&quot;/&gt;&lt;wsp:rsid wsp:val=&quot;00ED36F3&quot;/&gt;&lt;wsp:rsid wsp:val=&quot;00EE7118&quot;/&gt;&lt;wsp:rsid wsp:val=&quot;00EF0399&quot;/&gt;&lt;wsp:rsid wsp:val=&quot;00EF4996&quot;/&gt;&lt;wsp:rsid wsp:val=&quot;00EF7072&quot;/&gt;&lt;wsp:rsid wsp:val=&quot;00F00B35&quot;/&gt;&lt;wsp:rsid wsp:val=&quot;00F030EF&quot;/&gt;&lt;wsp:rsid wsp:val=&quot;00F103EF&quot;/&gt;&lt;wsp:rsid wsp:val=&quot;00F1160F&quot;/&gt;&lt;wsp:rsid wsp:val=&quot;00F16A2D&quot;/&gt;&lt;wsp:rsid wsp:val=&quot;00F378CB&quot;/&gt;&lt;wsp:rsid wsp:val=&quot;00F43AC1&quot;/&gt;&lt;wsp:rsid wsp:val=&quot;00F5026D&quot;/&gt;&lt;wsp:rsid wsp:val=&quot;00F6495E&quot;/&gt;&lt;wsp:rsid wsp:val=&quot;00F67A47&quot;/&gt;&lt;wsp:rsid wsp:val=&quot;00F931E5&quot;/&gt;&lt;wsp:rsid wsp:val=&quot;00F97D55&quot;/&gt;&lt;wsp:rsid wsp:val=&quot;00FA78B3&quot;/&gt;&lt;wsp:rsid wsp:val=&quot;00FB1D19&quot;/&gt;&lt;wsp:rsid wsp:val=&quot;00FB78F3&quot;/&gt;&lt;wsp:rsid wsp:val=&quot;00FC717B&quot;/&gt;&lt;wsp:rsid wsp:val=&quot;00FD1F81&quot;/&gt;&lt;wsp:rsid wsp:val=&quot;00FF3257&quot;/&gt;&lt;/wsp:rsids&gt;&lt;/w:docPr&gt;&lt;w:body&gt;&lt;w:p wsp:rsidR=&quot;00000000&quot; wsp:rsidRDefault=&quot;0046766E&quot;&gt;&lt;m:oMathPara&gt;&lt;m:oMath&gt;&lt;m:acc&gt;&lt;m:accPr&gt;&lt;m:chr m:val=&quot;Ì…&quot;/&gt;&lt;m:ctrlPr&gt;&lt;w:rPr&gt;&lt;w:rFonts w:ascii=&quot;Cambria Math&quot; w:h-ansi=&quot;Cambria Math&quot;/&gt;&lt;wx:font wx:val=&quot;Cambria Math&quot;/&gt;&lt;w:i/&gt;&lt;w:sz w:val=&quot;24&quot;/&gt;&lt;w:sz-cs w:val=&quot;24&quot;/&gt;&lt;w:lang w:val=&quot;ET&quot;/&gt;&lt;/w:rPr&gt;&lt;/m:ctrlPr&gt;&lt;/m:accPr&gt;&lt;m:e&gt;&lt;m:r&gt;&lt;w:rPr&gt;&lt;w:rFonts w:ascii=&quot;Cambria Math&quot; w:h-ansi=&quot;Cambria Math&quot;/&gt;&lt;wx:font wx:val=&quot;Cambria Math&quot;/&gt;&lt;w:i/&gt;&lt;w:sz w:val=&quot;24&quot;/&gt;&lt;w:sz-cs w:val=&quot;24&quot;/&gt;&lt;w:lang w:val=&quot;ET&quot;/&gt;&lt;/w:rPr&gt;&lt;m:t&gt;K&lt;/m:t&gt;&lt;/m:r&gt;&lt;/m:e&gt;&lt;/m:acc&gt;&lt;m:r&gt;&lt;w:rPr&gt;&lt;w:rFonts w:ascii=&quot;Cambria Math&quot; w:h-ansi=&quot;Cambria Math&quot;/&gt;&lt;wx:font wx:val=&quot;Cambria Math&quot;/&gt;&lt;w:i/&gt;&lt;w:sz w:val=&quot;24&quot;/&gt;&lt;w:sz-cs w:val=&quot;24&quot;/&gt;&lt;w:lang w:val=&quot;ET&quot;/&gt;&lt;/w:rPr&gt;&lt;m:t&gt;(s)&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0" o:title="" chromakey="white"/>
          </v:shape>
        </w:pict>
      </w:r>
      <w:r w:rsidRPr="00CD019A">
        <w:rPr>
          <w:szCs w:val="24"/>
          <w:lang w:val="et-EE"/>
        </w:rPr>
        <w:fldChar w:fldCharType="end"/>
      </w:r>
      <w:r>
        <w:rPr>
          <w:szCs w:val="24"/>
          <w:lang w:val="et-EE"/>
        </w:rPr>
        <w:t xml:space="preserve"> avaldub seega:</w:t>
      </w:r>
    </w:p>
    <w:tbl>
      <w:tblPr>
        <w:tblW w:w="0" w:type="auto"/>
        <w:tblLook w:val="00A0"/>
      </w:tblPr>
      <w:tblGrid>
        <w:gridCol w:w="959"/>
        <w:gridCol w:w="6520"/>
        <w:gridCol w:w="1764"/>
      </w:tblGrid>
      <w:tr w:rsidR="007B73D7" w:rsidTr="00CD019A">
        <w:tc>
          <w:tcPr>
            <w:tcW w:w="959" w:type="dxa"/>
            <w:vAlign w:val="center"/>
          </w:tcPr>
          <w:p w:rsidR="007B73D7" w:rsidRPr="00CD019A" w:rsidRDefault="007B73D7" w:rsidP="00CD019A">
            <w:pPr>
              <w:spacing w:line="360" w:lineRule="auto"/>
              <w:jc w:val="both"/>
              <w:rPr>
                <w:szCs w:val="24"/>
                <w:lang w:val="et-EE"/>
              </w:rPr>
            </w:pPr>
          </w:p>
        </w:tc>
        <w:tc>
          <w:tcPr>
            <w:tcW w:w="6520" w:type="dxa"/>
            <w:vAlign w:val="center"/>
          </w:tcPr>
          <w:p w:rsidR="007B73D7" w:rsidRPr="00CD019A" w:rsidRDefault="007B73D7" w:rsidP="00CD019A">
            <w:pPr>
              <w:spacing w:line="360" w:lineRule="auto"/>
              <w:ind w:firstLine="284"/>
              <w:jc w:val="both"/>
              <w:rPr>
                <w:szCs w:val="24"/>
                <w:lang w:val="et-EE"/>
              </w:rPr>
            </w:pPr>
            <w:r w:rsidRPr="00CD019A">
              <w:pict>
                <v:shape id="_x0000_i1044" type="#_x0000_t75" style="width:69.75pt;height:2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0EFE&quot;/&gt;&lt;wsp:rsid wsp:val=&quot;00002692&quot;/&gt;&lt;wsp:rsid wsp:val=&quot;00016588&quot;/&gt;&lt;wsp:rsid wsp:val=&quot;0001716A&quot;/&gt;&lt;wsp:rsid wsp:val=&quot;00020D39&quot;/&gt;&lt;wsp:rsid wsp:val=&quot;00024DF9&quot;/&gt;&lt;wsp:rsid wsp:val=&quot;00030151&quot;/&gt;&lt;wsp:rsid wsp:val=&quot;000510EA&quot;/&gt;&lt;wsp:rsid wsp:val=&quot;00056AF8&quot;/&gt;&lt;wsp:rsid wsp:val=&quot;0007587E&quot;/&gt;&lt;wsp:rsid wsp:val=&quot;00096EDA&quot;/&gt;&lt;wsp:rsid wsp:val=&quot;000A13AA&quot;/&gt;&lt;wsp:rsid wsp:val=&quot;000A2613&quot;/&gt;&lt;wsp:rsid wsp:val=&quot;000A5597&quot;/&gt;&lt;wsp:rsid wsp:val=&quot;000A76BA&quot;/&gt;&lt;wsp:rsid wsp:val=&quot;000A7E7B&quot;/&gt;&lt;wsp:rsid wsp:val=&quot;000B1D84&quot;/&gt;&lt;wsp:rsid wsp:val=&quot;000C4CC6&quot;/&gt;&lt;wsp:rsid wsp:val=&quot;000C5BEA&quot;/&gt;&lt;wsp:rsid wsp:val=&quot;000D74C1&quot;/&gt;&lt;wsp:rsid wsp:val=&quot;000D7AC4&quot;/&gt;&lt;wsp:rsid wsp:val=&quot;000E1C54&quot;/&gt;&lt;wsp:rsid wsp:val=&quot;000E2440&quot;/&gt;&lt;wsp:rsid wsp:val=&quot;000F3653&quot;/&gt;&lt;wsp:rsid wsp:val=&quot;001019D3&quot;/&gt;&lt;wsp:rsid wsp:val=&quot;0011395F&quot;/&gt;&lt;wsp:rsid wsp:val=&quot;00120CB4&quot;/&gt;&lt;wsp:rsid wsp:val=&quot;0012323D&quot;/&gt;&lt;wsp:rsid wsp:val=&quot;00123B52&quot;/&gt;&lt;wsp:rsid wsp:val=&quot;00132F75&quot;/&gt;&lt;wsp:rsid wsp:val=&quot;00137502&quot;/&gt;&lt;wsp:rsid wsp:val=&quot;00137D10&quot;/&gt;&lt;wsp:rsid wsp:val=&quot;00147CF4&quot;/&gt;&lt;wsp:rsid wsp:val=&quot;00147F55&quot;/&gt;&lt;wsp:rsid wsp:val=&quot;00155553&quot;/&gt;&lt;wsp:rsid wsp:val=&quot;001570C6&quot;/&gt;&lt;wsp:rsid wsp:val=&quot;00163F0C&quot;/&gt;&lt;wsp:rsid wsp:val=&quot;001675D2&quot;/&gt;&lt;wsp:rsid wsp:val=&quot;00172E81&quot;/&gt;&lt;wsp:rsid wsp:val=&quot;001739A9&quot;/&gt;&lt;wsp:rsid wsp:val=&quot;00175D15&quot;/&gt;&lt;wsp:rsid wsp:val=&quot;00177B04&quot;/&gt;&lt;wsp:rsid wsp:val=&quot;00186DC7&quot;/&gt;&lt;wsp:rsid wsp:val=&quot;001A1753&quot;/&gt;&lt;wsp:rsid wsp:val=&quot;001A1756&quot;/&gt;&lt;wsp:rsid wsp:val=&quot;001B11CE&quot;/&gt;&lt;wsp:rsid wsp:val=&quot;001B209B&quot;/&gt;&lt;wsp:rsid wsp:val=&quot;001C54CC&quot;/&gt;&lt;wsp:rsid wsp:val=&quot;001C618E&quot;/&gt;&lt;wsp:rsid wsp:val=&quot;001D2466&quot;/&gt;&lt;wsp:rsid wsp:val=&quot;001F0DE4&quot;/&gt;&lt;wsp:rsid wsp:val=&quot;00200D53&quot;/&gt;&lt;wsp:rsid wsp:val=&quot;002016F0&quot;/&gt;&lt;wsp:rsid wsp:val=&quot;0020696A&quot;/&gt;&lt;wsp:rsid wsp:val=&quot;00212373&quot;/&gt;&lt;wsp:rsid wsp:val=&quot;00212901&quot;/&gt;&lt;wsp:rsid wsp:val=&quot;0021509E&quot;/&gt;&lt;wsp:rsid wsp:val=&quot;00220014&quot;/&gt;&lt;wsp:rsid wsp:val=&quot;00232D42&quot;/&gt;&lt;wsp:rsid wsp:val=&quot;00232E16&quot;/&gt;&lt;wsp:rsid wsp:val=&quot;0024236A&quot;/&gt;&lt;wsp:rsid wsp:val=&quot;00242811&quot;/&gt;&lt;wsp:rsid wsp:val=&quot;0024308C&quot;/&gt;&lt;wsp:rsid wsp:val=&quot;00265BFC&quot;/&gt;&lt;wsp:rsid wsp:val=&quot;00267F79&quot;/&gt;&lt;wsp:rsid wsp:val=&quot;002873ED&quot;/&gt;&lt;wsp:rsid wsp:val=&quot;002B5B98&quot;/&gt;&lt;wsp:rsid wsp:val=&quot;002C21B3&quot;/&gt;&lt;wsp:rsid wsp:val=&quot;002D3BEA&quot;/&gt;&lt;wsp:rsid wsp:val=&quot;002D486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0E45&quot;/&gt;&lt;wsp:rsid wsp:val=&quot;00342C04&quot;/&gt;&lt;wsp:rsid wsp:val=&quot;0034302F&quot;/&gt;&lt;wsp:rsid wsp:val=&quot;00347826&quot;/&gt;&lt;wsp:rsid wsp:val=&quot;00350D19&quot;/&gt;&lt;wsp:rsid wsp:val=&quot;003576F8&quot;/&gt;&lt;wsp:rsid wsp:val=&quot;00360742&quot;/&gt;&lt;wsp:rsid wsp:val=&quot;003611B8&quot;/&gt;&lt;wsp:rsid wsp:val=&quot;00365D63&quot;/&gt;&lt;wsp:rsid wsp:val=&quot;00367445&quot;/&gt;&lt;wsp:rsid wsp:val=&quot;00373D00&quot;/&gt;&lt;wsp:rsid wsp:val=&quot;00380D28&quot;/&gt;&lt;wsp:rsid wsp:val=&quot;00384D57&quot;/&gt;&lt;wsp:rsid wsp:val=&quot;00384F61&quot;/&gt;&lt;wsp:rsid wsp:val=&quot;003A7115&quot;/&gt;&lt;wsp:rsid wsp:val=&quot;003B06B7&quot;/&gt;&lt;wsp:rsid wsp:val=&quot;003B11AB&quot;/&gt;&lt;wsp:rsid wsp:val=&quot;003B3B56&quot;/&gt;&lt;wsp:rsid wsp:val=&quot;003B5FF8&quot;/&gt;&lt;wsp:rsid wsp:val=&quot;003D1D0F&quot;/&gt;&lt;wsp:rsid wsp:val=&quot;003D2D63&quot;/&gt;&lt;wsp:rsid wsp:val=&quot;003E2FE3&quot;/&gt;&lt;wsp:rsid wsp:val=&quot;003F1939&quot;/&gt;&lt;wsp:rsid wsp:val=&quot;00400840&quot;/&gt;&lt;wsp:rsid wsp:val=&quot;00406D20&quot;/&gt;&lt;wsp:rsid wsp:val=&quot;004106F6&quot;/&gt;&lt;wsp:rsid wsp:val=&quot;00426907&quot;/&gt;&lt;wsp:rsid wsp:val=&quot;004337D0&quot;/&gt;&lt;wsp:rsid wsp:val=&quot;0043593E&quot;/&gt;&lt;wsp:rsid wsp:val=&quot;00435D84&quot;/&gt;&lt;wsp:rsid wsp:val=&quot;0044042D&quot;/&gt;&lt;wsp:rsid wsp:val=&quot;00447504&quot;/&gt;&lt;wsp:rsid wsp:val=&quot;004526E8&quot;/&gt;&lt;wsp:rsid wsp:val=&quot;00454CD2&quot;/&gt;&lt;wsp:rsid wsp:val=&quot;0045590B&quot;/&gt;&lt;wsp:rsid wsp:val=&quot;00455D13&quot;/&gt;&lt;wsp:rsid wsp:val=&quot;00471B01&quot;/&gt;&lt;wsp:rsid wsp:val=&quot;00477A0D&quot;/&gt;&lt;wsp:rsid wsp:val=&quot;00481B69&quot;/&gt;&lt;wsp:rsid wsp:val=&quot;00482840&quot;/&gt;&lt;wsp:rsid wsp:val=&quot;00483F6F&quot;/&gt;&lt;wsp:rsid wsp:val=&quot;00490499&quot;/&gt;&lt;wsp:rsid wsp:val=&quot;004A2A65&quot;/&gt;&lt;wsp:rsid wsp:val=&quot;004B0293&quot;/&gt;&lt;wsp:rsid wsp:val=&quot;004D3F7F&quot;/&gt;&lt;wsp:rsid wsp:val=&quot;004E4230&quot;/&gt;&lt;wsp:rsid wsp:val=&quot;004E6189&quot;/&gt;&lt;wsp:rsid wsp:val=&quot;004F7925&quot;/&gt;&lt;wsp:rsid wsp:val=&quot;00503C54&quot;/&gt;&lt;wsp:rsid wsp:val=&quot;005041E4&quot;/&gt;&lt;wsp:rsid wsp:val=&quot;00520209&quot;/&gt;&lt;wsp:rsid wsp:val=&quot;005225AE&quot;/&gt;&lt;wsp:rsid wsp:val=&quot;005228D4&quot;/&gt;&lt;wsp:rsid wsp:val=&quot;00522DA5&quot;/&gt;&lt;wsp:rsid wsp:val=&quot;00526474&quot;/&gt;&lt;wsp:rsid wsp:val=&quot;00535F03&quot;/&gt;&lt;wsp:rsid wsp:val=&quot;00543316&quot;/&gt;&lt;wsp:rsid wsp:val=&quot;005447AC&quot;/&gt;&lt;wsp:rsid wsp:val=&quot;00544FE2&quot;/&gt;&lt;wsp:rsid wsp:val=&quot;00553635&quot;/&gt;&lt;wsp:rsid wsp:val=&quot;00563D48&quot;/&gt;&lt;wsp:rsid wsp:val=&quot;005644EC&quot;/&gt;&lt;wsp:rsid wsp:val=&quot;0056732F&quot;/&gt;&lt;wsp:rsid wsp:val=&quot;005709C2&quot;/&gt;&lt;wsp:rsid wsp:val=&quot;0058341A&quot;/&gt;&lt;wsp:rsid wsp:val=&quot;0058780B&quot;/&gt;&lt;wsp:rsid wsp:val=&quot;00587D1F&quot;/&gt;&lt;wsp:rsid wsp:val=&quot;00592C2E&quot;/&gt;&lt;wsp:rsid wsp:val=&quot;005974C9&quot;/&gt;&lt;wsp:rsid wsp:val=&quot;005A5128&quot;/&gt;&lt;wsp:rsid wsp:val=&quot;005B2386&quot;/&gt;&lt;wsp:rsid wsp:val=&quot;005B4347&quot;/&gt;&lt;wsp:rsid wsp:val=&quot;005C079C&quot;/&gt;&lt;wsp:rsid wsp:val=&quot;005C0F59&quot;/&gt;&lt;wsp:rsid wsp:val=&quot;005C72DD&quot;/&gt;&lt;wsp:rsid wsp:val=&quot;005E00E6&quot;/&gt;&lt;wsp:rsid wsp:val=&quot;005F2A9B&quot;/&gt;&lt;wsp:rsid wsp:val=&quot;005F3E10&quot;/&gt;&lt;wsp:rsid wsp:val=&quot;006011ED&quot;/&gt;&lt;wsp:rsid wsp:val=&quot;0060173D&quot;/&gt;&lt;wsp:rsid wsp:val=&quot;00602314&quot;/&gt;&lt;wsp:rsid wsp:val=&quot;00612E3B&quot;/&gt;&lt;wsp:rsid wsp:val=&quot;00624737&quot;/&gt;&lt;wsp:rsid wsp:val=&quot;00660646&quot;/&gt;&lt;wsp:rsid wsp:val=&quot;00661119&quot;/&gt;&lt;wsp:rsid wsp:val=&quot;00666758&quot;/&gt;&lt;wsp:rsid wsp:val=&quot;00681E9A&quot;/&gt;&lt;wsp:rsid wsp:val=&quot;006832E5&quot;/&gt;&lt;wsp:rsid wsp:val=&quot;006846D1&quot;/&gt;&lt;wsp:rsid wsp:val=&quot;0069040C&quot;/&gt;&lt;wsp:rsid wsp:val=&quot;00697F38&quot;/&gt;&lt;wsp:rsid wsp:val=&quot;006A577B&quot;/&gt;&lt;wsp:rsid wsp:val=&quot;006A7E0F&quot;/&gt;&lt;wsp:rsid wsp:val=&quot;006C063A&quot;/&gt;&lt;wsp:rsid wsp:val=&quot;006C7282&quot;/&gt;&lt;wsp:rsid wsp:val=&quot;006C799B&quot;/&gt;&lt;wsp:rsid wsp:val=&quot;006D2D30&quot;/&gt;&lt;wsp:rsid wsp:val=&quot;006D4441&quot;/&gt;&lt;wsp:rsid wsp:val=&quot;006D5A8A&quot;/&gt;&lt;wsp:rsid wsp:val=&quot;006D7960&quot;/&gt;&lt;wsp:rsid wsp:val=&quot;006E0081&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36207&quot;/&gt;&lt;wsp:rsid wsp:val=&quot;0074124E&quot;/&gt;&lt;wsp:rsid wsp:val=&quot;00747EE3&quot;/&gt;&lt;wsp:rsid wsp:val=&quot;00781A96&quot;/&gt;&lt;wsp:rsid wsp:val=&quot;00785A97&quot;/&gt;&lt;wsp:rsid wsp:val=&quot;00791457&quot;/&gt;&lt;wsp:rsid wsp:val=&quot;0079200D&quot;/&gt;&lt;wsp:rsid wsp:val=&quot;00795939&quot;/&gt;&lt;wsp:rsid wsp:val=&quot;00797426&quot;/&gt;&lt;wsp:rsid wsp:val=&quot;007A6754&quot;/&gt;&lt;wsp:rsid wsp:val=&quot;007B610C&quot;/&gt;&lt;wsp:rsid wsp:val=&quot;007B6A87&quot;/&gt;&lt;wsp:rsid wsp:val=&quot;007D0139&quot;/&gt;&lt;wsp:rsid wsp:val=&quot;007D0761&quot;/&gt;&lt;wsp:rsid wsp:val=&quot;007D4F3A&quot;/&gt;&lt;wsp:rsid wsp:val=&quot;007F2101&quot;/&gt;&lt;wsp:rsid wsp:val=&quot;007F4766&quot;/&gt;&lt;wsp:rsid wsp:val=&quot;007F5BFC&quot;/&gt;&lt;wsp:rsid wsp:val=&quot;00825473&quot;/&gt;&lt;wsp:rsid wsp:val=&quot;00831264&quot;/&gt;&lt;wsp:rsid wsp:val=&quot;00832AD1&quot;/&gt;&lt;wsp:rsid wsp:val=&quot;00836757&quot;/&gt;&lt;wsp:rsid wsp:val=&quot;008374DA&quot;/&gt;&lt;wsp:rsid wsp:val=&quot;008445A2&quot;/&gt;&lt;wsp:rsid wsp:val=&quot;0084638B&quot;/&gt;&lt;wsp:rsid wsp:val=&quot;0084762A&quot;/&gt;&lt;wsp:rsid wsp:val=&quot;0085365B&quot;/&gt;&lt;wsp:rsid wsp:val=&quot;00853C7A&quot;/&gt;&lt;wsp:rsid wsp:val=&quot;00857714&quot;/&gt;&lt;wsp:rsid wsp:val=&quot;00863A81&quot;/&gt;&lt;wsp:rsid wsp:val=&quot;0086627D&quot;/&gt;&lt;wsp:rsid wsp:val=&quot;00867834&quot;/&gt;&lt;wsp:rsid wsp:val=&quot;00873383&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E5758&quot;/&gt;&lt;wsp:rsid wsp:val=&quot;008F2CBE&quot;/&gt;&lt;wsp:rsid wsp:val=&quot;008F5615&quot;/&gt;&lt;wsp:rsid wsp:val=&quot;008F6143&quot;/&gt;&lt;wsp:rsid wsp:val=&quot;008F7B3C&quot;/&gt;&lt;wsp:rsid wsp:val=&quot;0090304C&quot;/&gt;&lt;wsp:rsid wsp:val=&quot;00903AA5&quot;/&gt;&lt;wsp:rsid wsp:val=&quot;009076F5&quot;/&gt;&lt;wsp:rsid wsp:val=&quot;00913DCC&quot;/&gt;&lt;wsp:rsid wsp:val=&quot;009202C2&quot;/&gt;&lt;wsp:rsid wsp:val=&quot;0092759A&quot;/&gt;&lt;wsp:rsid wsp:val=&quot;00931204&quot;/&gt;&lt;wsp:rsid wsp:val=&quot;00937243&quot;/&gt;&lt;wsp:rsid wsp:val=&quot;00953DB0&quot;/&gt;&lt;wsp:rsid wsp:val=&quot;00956B88&quot;/&gt;&lt;wsp:rsid wsp:val=&quot;00957511&quot;/&gt;&lt;wsp:rsid wsp:val=&quot;00961684&quot;/&gt;&lt;wsp:rsid wsp:val=&quot;00964597&quot;/&gt;&lt;wsp:rsid wsp:val=&quot;00967639&quot;/&gt;&lt;wsp:rsid wsp:val=&quot;00970AED&quot;/&gt;&lt;wsp:rsid wsp:val=&quot;0097122A&quot;/&gt;&lt;wsp:rsid wsp:val=&quot;009718E6&quot;/&gt;&lt;wsp:rsid wsp:val=&quot;00974F10&quot;/&gt;&lt;wsp:rsid wsp:val=&quot;00977993&quot;/&gt;&lt;wsp:rsid wsp:val=&quot;00983C04&quot;/&gt;&lt;wsp:rsid wsp:val=&quot;00990938&quot;/&gt;&lt;wsp:rsid wsp:val=&quot;00994525&quot;/&gt;&lt;wsp:rsid wsp:val=&quot;009B4976&quot;/&gt;&lt;wsp:rsid wsp:val=&quot;00A021AB&quot;/&gt;&lt;wsp:rsid wsp:val=&quot;00A14502&quot;/&gt;&lt;wsp:rsid wsp:val=&quot;00A15B4C&quot;/&gt;&lt;wsp:rsid wsp:val=&quot;00A23E93&quot;/&gt;&lt;wsp:rsid wsp:val=&quot;00A25D41&quot;/&gt;&lt;wsp:rsid wsp:val=&quot;00A26C03&quot;/&gt;&lt;wsp:rsid wsp:val=&quot;00A31943&quot;/&gt;&lt;wsp:rsid wsp:val=&quot;00A34555&quot;/&gt;&lt;wsp:rsid wsp:val=&quot;00A3552C&quot;/&gt;&lt;wsp:rsid wsp:val=&quot;00A43E57&quot;/&gt;&lt;wsp:rsid wsp:val=&quot;00A52194&quot;/&gt;&lt;wsp:rsid wsp:val=&quot;00A54A77&quot;/&gt;&lt;wsp:rsid wsp:val=&quot;00A57EC8&quot;/&gt;&lt;wsp:rsid wsp:val=&quot;00A640A2&quot;/&gt;&lt;wsp:rsid wsp:val=&quot;00A84FF4&quot;/&gt;&lt;wsp:rsid wsp:val=&quot;00A878FD&quot;/&gt;&lt;wsp:rsid wsp:val=&quot;00AA4D66&quot;/&gt;&lt;wsp:rsid wsp:val=&quot;00AB1850&quot;/&gt;&lt;wsp:rsid wsp:val=&quot;00AB3CB2&quot;/&gt;&lt;wsp:rsid wsp:val=&quot;00AB75DB&quot;/&gt;&lt;wsp:rsid wsp:val=&quot;00AC45EB&quot;/&gt;&lt;wsp:rsid wsp:val=&quot;00AD5914&quot;/&gt;&lt;wsp:rsid wsp:val=&quot;00AE05C6&quot;/&gt;&lt;wsp:rsid wsp:val=&quot;00AE4F90&quot;/&gt;&lt;wsp:rsid wsp:val=&quot;00AE6862&quot;/&gt;&lt;wsp:rsid wsp:val=&quot;00AF0393&quot;/&gt;&lt;wsp:rsid wsp:val=&quot;00AF3F4C&quot;/&gt;&lt;wsp:rsid wsp:val=&quot;00B01FF4&quot;/&gt;&lt;wsp:rsid wsp:val=&quot;00B04C93&quot;/&gt;&lt;wsp:rsid wsp:val=&quot;00B11C5C&quot;/&gt;&lt;wsp:rsid wsp:val=&quot;00B125D7&quot;/&gt;&lt;wsp:rsid wsp:val=&quot;00B13E0A&quot;/&gt;&lt;wsp:rsid wsp:val=&quot;00B22EF3&quot;/&gt;&lt;wsp:rsid wsp:val=&quot;00B348B7&quot;/&gt;&lt;wsp:rsid wsp:val=&quot;00B34AE8&quot;/&gt;&lt;wsp:rsid wsp:val=&quot;00B36067&quot;/&gt;&lt;wsp:rsid wsp:val=&quot;00B3661C&quot;/&gt;&lt;wsp:rsid wsp:val=&quot;00B446B1&quot;/&gt;&lt;wsp:rsid wsp:val=&quot;00B55D9A&quot;/&gt;&lt;wsp:rsid wsp:val=&quot;00B62CA9&quot;/&gt;&lt;wsp:rsid wsp:val=&quot;00B67CD3&quot;/&gt;&lt;wsp:rsid wsp:val=&quot;00B729C2&quot;/&gt;&lt;wsp:rsid wsp:val=&quot;00B83710&quot;/&gt;&lt;wsp:rsid wsp:val=&quot;00BA0952&quot;/&gt;&lt;wsp:rsid wsp:val=&quot;00BA70E9&quot;/&gt;&lt;wsp:rsid wsp:val=&quot;00BB4E38&quot;/&gt;&lt;wsp:rsid wsp:val=&quot;00BC2696&quot;/&gt;&lt;wsp:rsid wsp:val=&quot;00BC7995&quot;/&gt;&lt;wsp:rsid wsp:val=&quot;00BE1319&quot;/&gt;&lt;wsp:rsid wsp:val=&quot;00BE2336&quot;/&gt;&lt;wsp:rsid wsp:val=&quot;00BE37DD&quot;/&gt;&lt;wsp:rsid wsp:val=&quot;00BE5522&quot;/&gt;&lt;wsp:rsid wsp:val=&quot;00BF68BA&quot;/&gt;&lt;wsp:rsid wsp:val=&quot;00C210A0&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77666&quot;/&gt;&lt;wsp:rsid wsp:val=&quot;00C829CC&quot;/&gt;&lt;wsp:rsid wsp:val=&quot;00C82B67&quot;/&gt;&lt;wsp:rsid wsp:val=&quot;00C936A8&quot;/&gt;&lt;wsp:rsid wsp:val=&quot;00CA3049&quot;/&gt;&lt;wsp:rsid wsp:val=&quot;00CA39E8&quot;/&gt;&lt;wsp:rsid wsp:val=&quot;00CA4E88&quot;/&gt;&lt;wsp:rsid wsp:val=&quot;00CB01EB&quot;/&gt;&lt;wsp:rsid wsp:val=&quot;00CC3021&quot;/&gt;&lt;wsp:rsid wsp:val=&quot;00CC4695&quot;/&gt;&lt;wsp:rsid wsp:val=&quot;00CD019A&quot;/&gt;&lt;wsp:rsid wsp:val=&quot;00CD4F07&quot;/&gt;&lt;wsp:rsid wsp:val=&quot;00CD5FFD&quot;/&gt;&lt;wsp:rsid wsp:val=&quot;00CE1B82&quot;/&gt;&lt;wsp:rsid wsp:val=&quot;00CF58E0&quot;/&gt;&lt;wsp:rsid wsp:val=&quot;00D011E9&quot;/&gt;&lt;wsp:rsid wsp:val=&quot;00D02D41&quot;/&gt;&lt;wsp:rsid wsp:val=&quot;00D123B4&quot;/&gt;&lt;wsp:rsid wsp:val=&quot;00D13916&quot;/&gt;&lt;wsp:rsid wsp:val=&quot;00D142FE&quot;/&gt;&lt;wsp:rsid wsp:val=&quot;00D1581C&quot;/&gt;&lt;wsp:rsid wsp:val=&quot;00D2089E&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61CC7&quot;/&gt;&lt;wsp:rsid wsp:val=&quot;00D635AC&quot;/&gt;&lt;wsp:rsid wsp:val=&quot;00D652A8&quot;/&gt;&lt;wsp:rsid wsp:val=&quot;00D70AE7&quot;/&gt;&lt;wsp:rsid wsp:val=&quot;00D71E71&quot;/&gt;&lt;wsp:rsid wsp:val=&quot;00D73194&quot;/&gt;&lt;wsp:rsid wsp:val=&quot;00D81228&quot;/&gt;&lt;wsp:rsid wsp:val=&quot;00D836B8&quot;/&gt;&lt;wsp:rsid wsp:val=&quot;00D90553&quot;/&gt;&lt;wsp:rsid wsp:val=&quot;00D93F45&quot;/&gt;&lt;wsp:rsid wsp:val=&quot;00D95E2F&quot;/&gt;&lt;wsp:rsid wsp:val=&quot;00DA1A14&quot;/&gt;&lt;wsp:rsid wsp:val=&quot;00DD053A&quot;/&gt;&lt;wsp:rsid wsp:val=&quot;00DD2DC1&quot;/&gt;&lt;wsp:rsid wsp:val=&quot;00DE611D&quot;/&gt;&lt;wsp:rsid wsp:val=&quot;00DF34FD&quot;/&gt;&lt;wsp:rsid wsp:val=&quot;00DF5F74&quot;/&gt;&lt;wsp:rsid wsp:val=&quot;00DF5FAE&quot;/&gt;&lt;wsp:rsid wsp:val=&quot;00DF689B&quot;/&gt;&lt;wsp:rsid wsp:val=&quot;00E04A27&quot;/&gt;&lt;wsp:rsid wsp:val=&quot;00E11446&quot;/&gt;&lt;wsp:rsid wsp:val=&quot;00E146E4&quot;/&gt;&lt;wsp:rsid wsp:val=&quot;00E25236&quot;/&gt;&lt;wsp:rsid wsp:val=&quot;00E369E3&quot;/&gt;&lt;wsp:rsid wsp:val=&quot;00E4368D&quot;/&gt;&lt;wsp:rsid wsp:val=&quot;00E45FC6&quot;/&gt;&lt;wsp:rsid wsp:val=&quot;00E53D78&quot;/&gt;&lt;wsp:rsid wsp:val=&quot;00E55587&quot;/&gt;&lt;wsp:rsid wsp:val=&quot;00E56D5C&quot;/&gt;&lt;wsp:rsid wsp:val=&quot;00E61437&quot;/&gt;&lt;wsp:rsid wsp:val=&quot;00E64AE9&quot;/&gt;&lt;wsp:rsid wsp:val=&quot;00E64B55&quot;/&gt;&lt;wsp:rsid wsp:val=&quot;00E67ABC&quot;/&gt;&lt;wsp:rsid wsp:val=&quot;00E711A7&quot;/&gt;&lt;wsp:rsid wsp:val=&quot;00E77F08&quot;/&gt;&lt;wsp:rsid wsp:val=&quot;00E81750&quot;/&gt;&lt;wsp:rsid wsp:val=&quot;00E825B2&quot;/&gt;&lt;wsp:rsid wsp:val=&quot;00E90E1A&quot;/&gt;&lt;wsp:rsid wsp:val=&quot;00E95EC4&quot;/&gt;&lt;wsp:rsid wsp:val=&quot;00EA2C4E&quot;/&gt;&lt;wsp:rsid wsp:val=&quot;00EA532E&quot;/&gt;&lt;wsp:rsid wsp:val=&quot;00EB03A0&quot;/&gt;&lt;wsp:rsid wsp:val=&quot;00EB3972&quot;/&gt;&lt;wsp:rsid wsp:val=&quot;00EB41DD&quot;/&gt;&lt;wsp:rsid wsp:val=&quot;00EB4D72&quot;/&gt;&lt;wsp:rsid wsp:val=&quot;00EC7687&quot;/&gt;&lt;wsp:rsid wsp:val=&quot;00ED2035&quot;/&gt;&lt;wsp:rsid wsp:val=&quot;00ED2E3C&quot;/&gt;&lt;wsp:rsid wsp:val=&quot;00ED36F3&quot;/&gt;&lt;wsp:rsid wsp:val=&quot;00EE7118&quot;/&gt;&lt;wsp:rsid wsp:val=&quot;00EF0399&quot;/&gt;&lt;wsp:rsid wsp:val=&quot;00EF4996&quot;/&gt;&lt;wsp:rsid wsp:val=&quot;00EF7072&quot;/&gt;&lt;wsp:rsid wsp:val=&quot;00F00B35&quot;/&gt;&lt;wsp:rsid wsp:val=&quot;00F030EF&quot;/&gt;&lt;wsp:rsid wsp:val=&quot;00F103EF&quot;/&gt;&lt;wsp:rsid wsp:val=&quot;00F1160F&quot;/&gt;&lt;wsp:rsid wsp:val=&quot;00F16A2D&quot;/&gt;&lt;wsp:rsid wsp:val=&quot;00F378CB&quot;/&gt;&lt;wsp:rsid wsp:val=&quot;00F43AC1&quot;/&gt;&lt;wsp:rsid wsp:val=&quot;00F5026D&quot;/&gt;&lt;wsp:rsid wsp:val=&quot;00F6495E&quot;/&gt;&lt;wsp:rsid wsp:val=&quot;00F67A47&quot;/&gt;&lt;wsp:rsid wsp:val=&quot;00F931E5&quot;/&gt;&lt;wsp:rsid wsp:val=&quot;00F97D55&quot;/&gt;&lt;wsp:rsid wsp:val=&quot;00FA78B3&quot;/&gt;&lt;wsp:rsid wsp:val=&quot;00FB1D19&quot;/&gt;&lt;wsp:rsid wsp:val=&quot;00FB78F3&quot;/&gt;&lt;wsp:rsid wsp:val=&quot;00FC717B&quot;/&gt;&lt;wsp:rsid wsp:val=&quot;00FD1F81&quot;/&gt;&lt;wsp:rsid wsp:val=&quot;00FF3257&quot;/&gt;&lt;/wsp:rsids&gt;&lt;/w:docPr&gt;&lt;w:body&gt;&lt;w:p wsp:rsidR=&quot;00000000&quot; wsp:rsidRDefault=&quot;006D5A8A&quot;&gt;&lt;m:oMathPara&gt;&lt;m:oMath&gt;&lt;m:acc&gt;&lt;m:accPr&gt;&lt;m:chr m:val=&quot;Ì…&quot;/&gt;&lt;m:ctrlPr&gt;&lt;w:rPr&gt;&lt;w:rFonts w:ascii=&quot;Cambria Math&quot; w:h-ansi=&quot;Cambria Math&quot;/&gt;&lt;wx:font wx:val=&quot;Cambria Math&quot;/&gt;&lt;w:i/&gt;&lt;w:sz w:val=&quot;24&quot;/&gt;&lt;w:sz-cs w:val=&quot;24&quot;/&gt;&lt;w:lang w:val=&quot;ET&quot;/&gt;&lt;/w:rPr&gt;&lt;/m:ctrlPr&gt;&lt;/m:accPr&gt;&lt;m:e&gt;&lt;m:r&gt;&lt;w:rPr&gt;&lt;w:rFonts w:ascii=&quot;Cambria Math&quot; w:h-ansi=&quot;Cambria Math&quot;/&gt;&lt;wx:font wx:val=&quot;Cambria Math&quot;/&gt;&lt;w:i/&gt;&lt;w:sz w:val=&quot;24&quot;/&gt;&lt;w:sz-cs w:val=&quot;24&quot;/&gt;&lt;w:lang w:val=&quot;ET&quot;/&gt;&lt;/w:rPr&gt;&lt;m:t&gt;K&lt;/m:t&gt;&lt;/m:r&gt;&lt;/m:e&gt;&lt;/m:acc&gt;&lt;m:r&gt;&lt;w:rPr&gt;&lt;w:rFonts w:ascii=&quot;Cambria Math&quot; w:h-ansi=&quot;Cambria Math&quot;/&gt;&lt;wx:font wx:val=&quot;Cambria Math&quot;/&gt;&lt;w:i/&gt;&lt;w:sz w:val=&quot;24&quot;/&gt;&lt;w:sz-cs w:val=&quot;24&quot;/&gt;&lt;w:lang w:val=&quot;ET&quot;/&gt;&lt;/w:rPr&gt;&lt;m:t&gt;(s)=&lt;/m:t&gt;&lt;/m:r&gt;&lt;m:f&gt;&lt;m:fPr&gt;&lt;m:ctrlPr&gt;&lt;w:rPr&gt;&lt;w:rFonts w:ascii=&quot;Cambria Math&quot; w:h-ansi=&quot;Cambria Math&quot;/&gt;&lt;wx:font wx:val=&quot;Cambria Math&quot;/&gt;&lt;w:i/&gt;&lt;w:sz w:val=&quot;24&quot;/&gt;&lt;w:sz-cs w:val=&quot;24&quot;/&gt;&lt;w:lang w:val=&quot;ET&quot;/&gt;&lt;/w:rPr&gt;&lt;/m:ctrlPr&gt;&lt;/m:fPr&gt;&lt;m:num&gt;&lt;m:sSub&gt;&lt;m:sSubPr&gt;&lt;m:ctrlPr&gt;&lt;w:rPr&gt;&lt;w:rFonts w:ascii=&quot;Cambria Math&quot; w:h-ansi=&quot;Cambria Math&quot;/&gt;&lt;wx:font wx:val=&quot;Cambria Math&quot;/&gt;&lt;w:i/&gt;&lt;w:sz w:val=&quot;24&quot;/&gt;&lt;w:sz-cs w:val=&quot;24&quot;/&gt;&lt;w:lang w:val=&quot;ET&quot;/&gt;&lt;/w:rPr&gt;&lt;/m:ctrlPr&gt;&lt;/m:sSubPr&gt;&lt;m:e&gt;&lt;m:r&gt;&lt;w:rPr&gt;&lt;w:rFonts w:ascii=&quot;Cambria Math&quot; w:h-ansi=&quot;Cambria Math&quot;/&gt;&lt;wx:font wx:val=&quot;Cambria Math&quot;/&gt;&lt;w:i/&gt;&lt;w:sz w:val=&quot;24&quot;/&gt;&lt;w:sz-cs w:val=&quot;24&quot;/&gt;&lt;w:lang w:val=&quot;ET&quot;/&gt;&lt;/w:rPr&gt;&lt;m:t&gt;M&lt;/m:t&gt;&lt;/m:r&gt;&lt;/m:e&gt;&lt;m:sub&gt;&lt;m:r&gt;&lt;w:rPr&gt;&lt;w:rFonts w:ascii=&quot;Cambria Math&quot; w:h-ansi=&quot;Cambria Math&quot;/&gt;&lt;wx:font wx:val=&quot;Cambria Math&quot;/&gt;&lt;w:i/&gt;&lt;w:sz w:val=&quot;24&quot;/&gt;&lt;w:sz-cs w:val=&quot;24&quot;/&gt;&lt;w:lang w:val=&quot;ET&quot;/&gt;&lt;/w:rPr&gt;&lt;m:t&gt;e&lt;/m:t&gt;&lt;/m:r&gt;&lt;/m:sub&gt;&lt;/m:sSub&gt;&lt;m:r&gt;&lt;w:rPr&gt;&lt;w:rFonts w:ascii=&quot;Cambria Math&quot; w:h-ansi=&quot;Cambria Math&quot;/&gt;&lt;wx:font wx:val=&quot;Cambria Math&quot;/&gt;&lt;w:i/&gt;&lt;w:sz w:val=&quot;24&quot;/&gt;&lt;w:sz-cs w:val=&quot;24&quot;/&gt;&lt;w:lang w:val=&quot;ET&quot;/&gt;&lt;/w:rPr&gt;&lt;m:t&gt;(s)&lt;/m:t&gt;&lt;/m:r&gt;&lt;/m:num&gt;&lt;m:den&gt;&lt;m:r&gt;&lt;w:rPr&gt;&lt;w:rFonts w:ascii=&quot;Cambria Math&quot; w:h-ansi=&quot;Cambria Math&quot;/&gt;&lt;wx:font wx:val=&quot;Cambria Math&quot;/&gt;&lt;w:i/&gt;&lt;w:sz w:val=&quot;24&quot;/&gt;&lt;w:sz-cs w:val=&quot;24&quot;/&gt;&lt;w:lang w:val=&quot;ET&quot;/&gt;&lt;/w:rPr&gt;&lt;m:t&gt;U(s)w&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1" o:title="" chromakey="white"/>
                </v:shape>
              </w:pict>
            </w:r>
          </w:p>
        </w:tc>
        <w:tc>
          <w:tcPr>
            <w:tcW w:w="1764" w:type="dxa"/>
            <w:vAlign w:val="center"/>
          </w:tcPr>
          <w:p w:rsidR="007B73D7" w:rsidRPr="00CD019A" w:rsidRDefault="007B73D7" w:rsidP="00CD019A">
            <w:pPr>
              <w:pStyle w:val="ListParagraph"/>
              <w:numPr>
                <w:ilvl w:val="0"/>
                <w:numId w:val="4"/>
              </w:numPr>
              <w:spacing w:line="360" w:lineRule="auto"/>
              <w:jc w:val="both"/>
              <w:rPr>
                <w:szCs w:val="24"/>
                <w:lang w:val="et-EE"/>
              </w:rPr>
            </w:pPr>
          </w:p>
        </w:tc>
      </w:tr>
    </w:tbl>
    <w:p w:rsidR="007B73D7" w:rsidRDefault="007B73D7" w:rsidP="00D2089E">
      <w:pPr>
        <w:pStyle w:val="N6uetekohane"/>
      </w:pPr>
      <w:commentRangeStart w:id="441"/>
      <w:r>
        <w:t xml:space="preserve">((IPMC materjali elektromehhaaniliste omaduste karakteriseerimist raskendavad suured paindenurgad, vajalik koordinatsioon veega ehk vesimantel, vee katoodi piirkonnast tagasi voolamisest tingitud relaksatsioonilised </w:t>
      </w:r>
      <w:r w:rsidRPr="005709C2">
        <w:t>protsessid</w:t>
      </w:r>
      <w:r>
        <w:t xml:space="preserve"> ning võimalik vee elektrolüüs</w:t>
      </w:r>
      <w:r w:rsidRPr="005709C2">
        <w:t xml:space="preserve"> [</w:t>
      </w:r>
      <w:r>
        <w:t>14</w:t>
      </w:r>
      <w:r w:rsidRPr="005709C2">
        <w:t>].</w:t>
      </w:r>
      <w:r>
        <w:t>))</w:t>
      </w:r>
      <w:commentRangeEnd w:id="441"/>
      <w:r>
        <w:rPr>
          <w:rStyle w:val="CommentReference"/>
          <w:rFonts w:ascii="Calibri" w:hAnsi="Calibri"/>
          <w:lang w:val="en-US"/>
        </w:rPr>
        <w:commentReference w:id="441"/>
      </w:r>
    </w:p>
    <w:p w:rsidR="007B73D7" w:rsidRDefault="007B73D7" w:rsidP="00155553">
      <w:pPr>
        <w:pStyle w:val="Heading3"/>
        <w:rPr>
          <w:lang w:val="et-EE"/>
        </w:rPr>
      </w:pPr>
      <w:bookmarkStart w:id="442" w:name="_Toc230767552"/>
      <w:bookmarkStart w:id="443" w:name="_Toc230971988"/>
      <w:r w:rsidRPr="00155553">
        <w:rPr>
          <w:lang w:val="et-EE"/>
        </w:rPr>
        <w:t>Normaliseeritud paindejäikus</w:t>
      </w:r>
      <w:bookmarkEnd w:id="442"/>
      <w:bookmarkEnd w:id="443"/>
    </w:p>
    <w:p w:rsidR="007B73D7" w:rsidRDefault="007B73D7" w:rsidP="0056732F">
      <w:pPr>
        <w:pStyle w:val="N6uetekohane"/>
      </w:pPr>
      <w:r>
        <w:t xml:space="preserve">Kõik EAP materjalid painduvad paindemomendi rakendamisel. On loomulik eeldada, et paindejäikus on võrdeline laiusega </w:t>
      </w:r>
      <w:r w:rsidRPr="00CD019A">
        <w:fldChar w:fldCharType="begin"/>
      </w:r>
      <w:r w:rsidRPr="00CD019A">
        <w:instrText xml:space="preserve"> QUOTE </w:instrText>
      </w:r>
      <w:r w:rsidRPr="00CD019A">
        <w:pict>
          <v:shape id="_x0000_i1045" type="#_x0000_t75" style="width:12.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0EFE&quot;/&gt;&lt;wsp:rsid wsp:val=&quot;00002692&quot;/&gt;&lt;wsp:rsid wsp:val=&quot;00016588&quot;/&gt;&lt;wsp:rsid wsp:val=&quot;0001716A&quot;/&gt;&lt;wsp:rsid wsp:val=&quot;00020D39&quot;/&gt;&lt;wsp:rsid wsp:val=&quot;00024DF9&quot;/&gt;&lt;wsp:rsid wsp:val=&quot;00030151&quot;/&gt;&lt;wsp:rsid wsp:val=&quot;000510EA&quot;/&gt;&lt;wsp:rsid wsp:val=&quot;00056AF8&quot;/&gt;&lt;wsp:rsid wsp:val=&quot;0007587E&quot;/&gt;&lt;wsp:rsid wsp:val=&quot;00096EDA&quot;/&gt;&lt;wsp:rsid wsp:val=&quot;000A13AA&quot;/&gt;&lt;wsp:rsid wsp:val=&quot;000A2613&quot;/&gt;&lt;wsp:rsid wsp:val=&quot;000A5597&quot;/&gt;&lt;wsp:rsid wsp:val=&quot;000A76BA&quot;/&gt;&lt;wsp:rsid wsp:val=&quot;000A7E7B&quot;/&gt;&lt;wsp:rsid wsp:val=&quot;000B1D84&quot;/&gt;&lt;wsp:rsid wsp:val=&quot;000C4CC6&quot;/&gt;&lt;wsp:rsid wsp:val=&quot;000C5BEA&quot;/&gt;&lt;wsp:rsid wsp:val=&quot;000D74C1&quot;/&gt;&lt;wsp:rsid wsp:val=&quot;000D7AC4&quot;/&gt;&lt;wsp:rsid wsp:val=&quot;000E1C54&quot;/&gt;&lt;wsp:rsid wsp:val=&quot;000E2440&quot;/&gt;&lt;wsp:rsid wsp:val=&quot;000F3653&quot;/&gt;&lt;wsp:rsid wsp:val=&quot;001019D3&quot;/&gt;&lt;wsp:rsid wsp:val=&quot;0011395F&quot;/&gt;&lt;wsp:rsid wsp:val=&quot;00120CB4&quot;/&gt;&lt;wsp:rsid wsp:val=&quot;0012323D&quot;/&gt;&lt;wsp:rsid wsp:val=&quot;00123B52&quot;/&gt;&lt;wsp:rsid wsp:val=&quot;00132F75&quot;/&gt;&lt;wsp:rsid wsp:val=&quot;00137502&quot;/&gt;&lt;wsp:rsid wsp:val=&quot;00137D10&quot;/&gt;&lt;wsp:rsid wsp:val=&quot;00147CF4&quot;/&gt;&lt;wsp:rsid wsp:val=&quot;00147F55&quot;/&gt;&lt;wsp:rsid wsp:val=&quot;00155553&quot;/&gt;&lt;wsp:rsid wsp:val=&quot;001570C6&quot;/&gt;&lt;wsp:rsid wsp:val=&quot;00163F0C&quot;/&gt;&lt;wsp:rsid wsp:val=&quot;001675D2&quot;/&gt;&lt;wsp:rsid wsp:val=&quot;00172E81&quot;/&gt;&lt;wsp:rsid wsp:val=&quot;001739A9&quot;/&gt;&lt;wsp:rsid wsp:val=&quot;00175D15&quot;/&gt;&lt;wsp:rsid wsp:val=&quot;00177B04&quot;/&gt;&lt;wsp:rsid wsp:val=&quot;00186DC7&quot;/&gt;&lt;wsp:rsid wsp:val=&quot;001A1753&quot;/&gt;&lt;wsp:rsid wsp:val=&quot;001A1756&quot;/&gt;&lt;wsp:rsid wsp:val=&quot;001B11CE&quot;/&gt;&lt;wsp:rsid wsp:val=&quot;001B209B&quot;/&gt;&lt;wsp:rsid wsp:val=&quot;001C54CC&quot;/&gt;&lt;wsp:rsid wsp:val=&quot;001C618E&quot;/&gt;&lt;wsp:rsid wsp:val=&quot;001D2466&quot;/&gt;&lt;wsp:rsid wsp:val=&quot;001F0DE4&quot;/&gt;&lt;wsp:rsid wsp:val=&quot;00200D53&quot;/&gt;&lt;wsp:rsid wsp:val=&quot;002016F0&quot;/&gt;&lt;wsp:rsid wsp:val=&quot;0020696A&quot;/&gt;&lt;wsp:rsid wsp:val=&quot;00212373&quot;/&gt;&lt;wsp:rsid wsp:val=&quot;00212901&quot;/&gt;&lt;wsp:rsid wsp:val=&quot;0021509E&quot;/&gt;&lt;wsp:rsid wsp:val=&quot;00220014&quot;/&gt;&lt;wsp:rsid wsp:val=&quot;00232D42&quot;/&gt;&lt;wsp:rsid wsp:val=&quot;00232E16&quot;/&gt;&lt;wsp:rsid wsp:val=&quot;0024236A&quot;/&gt;&lt;wsp:rsid wsp:val=&quot;00242811&quot;/&gt;&lt;wsp:rsid wsp:val=&quot;0024308C&quot;/&gt;&lt;wsp:rsid wsp:val=&quot;00265BFC&quot;/&gt;&lt;wsp:rsid wsp:val=&quot;00267F79&quot;/&gt;&lt;wsp:rsid wsp:val=&quot;002873ED&quot;/&gt;&lt;wsp:rsid wsp:val=&quot;002B5B98&quot;/&gt;&lt;wsp:rsid wsp:val=&quot;002C21B3&quot;/&gt;&lt;wsp:rsid wsp:val=&quot;002D3BEA&quot;/&gt;&lt;wsp:rsid wsp:val=&quot;002D486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0E45&quot;/&gt;&lt;wsp:rsid wsp:val=&quot;00342C04&quot;/&gt;&lt;wsp:rsid wsp:val=&quot;0034302F&quot;/&gt;&lt;wsp:rsid wsp:val=&quot;00347826&quot;/&gt;&lt;wsp:rsid wsp:val=&quot;00350D19&quot;/&gt;&lt;wsp:rsid wsp:val=&quot;003576F8&quot;/&gt;&lt;wsp:rsid wsp:val=&quot;00360742&quot;/&gt;&lt;wsp:rsid wsp:val=&quot;003611B8&quot;/&gt;&lt;wsp:rsid wsp:val=&quot;00365D63&quot;/&gt;&lt;wsp:rsid wsp:val=&quot;00367445&quot;/&gt;&lt;wsp:rsid wsp:val=&quot;00373D00&quot;/&gt;&lt;wsp:rsid wsp:val=&quot;00380D28&quot;/&gt;&lt;wsp:rsid wsp:val=&quot;00384D57&quot;/&gt;&lt;wsp:rsid wsp:val=&quot;00384F61&quot;/&gt;&lt;wsp:rsid wsp:val=&quot;003A7115&quot;/&gt;&lt;wsp:rsid wsp:val=&quot;003B06B7&quot;/&gt;&lt;wsp:rsid wsp:val=&quot;003B11AB&quot;/&gt;&lt;wsp:rsid wsp:val=&quot;003B3B56&quot;/&gt;&lt;wsp:rsid wsp:val=&quot;003B5FF8&quot;/&gt;&lt;wsp:rsid wsp:val=&quot;003D1D0F&quot;/&gt;&lt;wsp:rsid wsp:val=&quot;003D2D63&quot;/&gt;&lt;wsp:rsid wsp:val=&quot;003E2FE3&quot;/&gt;&lt;wsp:rsid wsp:val=&quot;003F1939&quot;/&gt;&lt;wsp:rsid wsp:val=&quot;00400840&quot;/&gt;&lt;wsp:rsid wsp:val=&quot;00406D20&quot;/&gt;&lt;wsp:rsid wsp:val=&quot;004106F6&quot;/&gt;&lt;wsp:rsid wsp:val=&quot;00426907&quot;/&gt;&lt;wsp:rsid wsp:val=&quot;004337D0&quot;/&gt;&lt;wsp:rsid wsp:val=&quot;0043593E&quot;/&gt;&lt;wsp:rsid wsp:val=&quot;00435D84&quot;/&gt;&lt;wsp:rsid wsp:val=&quot;0044042D&quot;/&gt;&lt;wsp:rsid wsp:val=&quot;00447504&quot;/&gt;&lt;wsp:rsid wsp:val=&quot;004526E8&quot;/&gt;&lt;wsp:rsid wsp:val=&quot;00454CD2&quot;/&gt;&lt;wsp:rsid wsp:val=&quot;0045590B&quot;/&gt;&lt;wsp:rsid wsp:val=&quot;00455D13&quot;/&gt;&lt;wsp:rsid wsp:val=&quot;00471B01&quot;/&gt;&lt;wsp:rsid wsp:val=&quot;00477A0D&quot;/&gt;&lt;wsp:rsid wsp:val=&quot;00481B69&quot;/&gt;&lt;wsp:rsid wsp:val=&quot;00482840&quot;/&gt;&lt;wsp:rsid wsp:val=&quot;00483F6F&quot;/&gt;&lt;wsp:rsid wsp:val=&quot;00490499&quot;/&gt;&lt;wsp:rsid wsp:val=&quot;004A2A65&quot;/&gt;&lt;wsp:rsid wsp:val=&quot;004B0293&quot;/&gt;&lt;wsp:rsid wsp:val=&quot;004D3F7F&quot;/&gt;&lt;wsp:rsid wsp:val=&quot;004E1246&quot;/&gt;&lt;wsp:rsid wsp:val=&quot;004E4230&quot;/&gt;&lt;wsp:rsid wsp:val=&quot;004E6189&quot;/&gt;&lt;wsp:rsid wsp:val=&quot;004F7925&quot;/&gt;&lt;wsp:rsid wsp:val=&quot;00503C54&quot;/&gt;&lt;wsp:rsid wsp:val=&quot;005041E4&quot;/&gt;&lt;wsp:rsid wsp:val=&quot;00520209&quot;/&gt;&lt;wsp:rsid wsp:val=&quot;005225AE&quot;/&gt;&lt;wsp:rsid wsp:val=&quot;005228D4&quot;/&gt;&lt;wsp:rsid wsp:val=&quot;00522DA5&quot;/&gt;&lt;wsp:rsid wsp:val=&quot;00526474&quot;/&gt;&lt;wsp:rsid wsp:val=&quot;00535F03&quot;/&gt;&lt;wsp:rsid wsp:val=&quot;00543316&quot;/&gt;&lt;wsp:rsid wsp:val=&quot;005447AC&quot;/&gt;&lt;wsp:rsid wsp:val=&quot;00544FE2&quot;/&gt;&lt;wsp:rsid wsp:val=&quot;00553635&quot;/&gt;&lt;wsp:rsid wsp:val=&quot;00563D48&quot;/&gt;&lt;wsp:rsid wsp:val=&quot;005644EC&quot;/&gt;&lt;wsp:rsid wsp:val=&quot;0056732F&quot;/&gt;&lt;wsp:rsid wsp:val=&quot;005709C2&quot;/&gt;&lt;wsp:rsid wsp:val=&quot;0058341A&quot;/&gt;&lt;wsp:rsid wsp:val=&quot;0058780B&quot;/&gt;&lt;wsp:rsid wsp:val=&quot;00587D1F&quot;/&gt;&lt;wsp:rsid wsp:val=&quot;00592C2E&quot;/&gt;&lt;wsp:rsid wsp:val=&quot;005974C9&quot;/&gt;&lt;wsp:rsid wsp:val=&quot;005A5128&quot;/&gt;&lt;wsp:rsid wsp:val=&quot;005B2386&quot;/&gt;&lt;wsp:rsid wsp:val=&quot;005B4347&quot;/&gt;&lt;wsp:rsid wsp:val=&quot;005C079C&quot;/&gt;&lt;wsp:rsid wsp:val=&quot;005C0F59&quot;/&gt;&lt;wsp:rsid wsp:val=&quot;005C72DD&quot;/&gt;&lt;wsp:rsid wsp:val=&quot;005E00E6&quot;/&gt;&lt;wsp:rsid wsp:val=&quot;005F2A9B&quot;/&gt;&lt;wsp:rsid wsp:val=&quot;005F3E10&quot;/&gt;&lt;wsp:rsid wsp:val=&quot;006011ED&quot;/&gt;&lt;wsp:rsid wsp:val=&quot;0060173D&quot;/&gt;&lt;wsp:rsid wsp:val=&quot;00602314&quot;/&gt;&lt;wsp:rsid wsp:val=&quot;00612E3B&quot;/&gt;&lt;wsp:rsid wsp:val=&quot;00624737&quot;/&gt;&lt;wsp:rsid wsp:val=&quot;00660646&quot;/&gt;&lt;wsp:rsid wsp:val=&quot;00661119&quot;/&gt;&lt;wsp:rsid wsp:val=&quot;00666758&quot;/&gt;&lt;wsp:rsid wsp:val=&quot;00681E9A&quot;/&gt;&lt;wsp:rsid wsp:val=&quot;006832E5&quot;/&gt;&lt;wsp:rsid wsp:val=&quot;006846D1&quot;/&gt;&lt;wsp:rsid wsp:val=&quot;0069040C&quot;/&gt;&lt;wsp:rsid wsp:val=&quot;00697F38&quot;/&gt;&lt;wsp:rsid wsp:val=&quot;006A577B&quot;/&gt;&lt;wsp:rsid wsp:val=&quot;006A7E0F&quot;/&gt;&lt;wsp:rsid wsp:val=&quot;006C063A&quot;/&gt;&lt;wsp:rsid wsp:val=&quot;006C7282&quot;/&gt;&lt;wsp:rsid wsp:val=&quot;006C799B&quot;/&gt;&lt;wsp:rsid wsp:val=&quot;006D2D30&quot;/&gt;&lt;wsp:rsid wsp:val=&quot;006D4441&quot;/&gt;&lt;wsp:rsid wsp:val=&quot;006D7960&quot;/&gt;&lt;wsp:rsid wsp:val=&quot;006E0081&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36207&quot;/&gt;&lt;wsp:rsid wsp:val=&quot;0074124E&quot;/&gt;&lt;wsp:rsid wsp:val=&quot;00747EE3&quot;/&gt;&lt;wsp:rsid wsp:val=&quot;00781A96&quot;/&gt;&lt;wsp:rsid wsp:val=&quot;00785A97&quot;/&gt;&lt;wsp:rsid wsp:val=&quot;00791457&quot;/&gt;&lt;wsp:rsid wsp:val=&quot;0079200D&quot;/&gt;&lt;wsp:rsid wsp:val=&quot;00795939&quot;/&gt;&lt;wsp:rsid wsp:val=&quot;00797426&quot;/&gt;&lt;wsp:rsid wsp:val=&quot;007A6754&quot;/&gt;&lt;wsp:rsid wsp:val=&quot;007B610C&quot;/&gt;&lt;wsp:rsid wsp:val=&quot;007B6A87&quot;/&gt;&lt;wsp:rsid wsp:val=&quot;007D0139&quot;/&gt;&lt;wsp:rsid wsp:val=&quot;007D0761&quot;/&gt;&lt;wsp:rsid wsp:val=&quot;007D4F3A&quot;/&gt;&lt;wsp:rsid wsp:val=&quot;007F2101&quot;/&gt;&lt;wsp:rsid wsp:val=&quot;007F4766&quot;/&gt;&lt;wsp:rsid wsp:val=&quot;007F5BFC&quot;/&gt;&lt;wsp:rsid wsp:val=&quot;00825473&quot;/&gt;&lt;wsp:rsid wsp:val=&quot;00831264&quot;/&gt;&lt;wsp:rsid wsp:val=&quot;00832AD1&quot;/&gt;&lt;wsp:rsid wsp:val=&quot;00836757&quot;/&gt;&lt;wsp:rsid wsp:val=&quot;008374DA&quot;/&gt;&lt;wsp:rsid wsp:val=&quot;008445A2&quot;/&gt;&lt;wsp:rsid wsp:val=&quot;0084638B&quot;/&gt;&lt;wsp:rsid wsp:val=&quot;0084762A&quot;/&gt;&lt;wsp:rsid wsp:val=&quot;0085365B&quot;/&gt;&lt;wsp:rsid wsp:val=&quot;00853C7A&quot;/&gt;&lt;wsp:rsid wsp:val=&quot;00857714&quot;/&gt;&lt;wsp:rsid wsp:val=&quot;00863A81&quot;/&gt;&lt;wsp:rsid wsp:val=&quot;0086627D&quot;/&gt;&lt;wsp:rsid wsp:val=&quot;00867834&quot;/&gt;&lt;wsp:rsid wsp:val=&quot;00873383&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E5758&quot;/&gt;&lt;wsp:rsid wsp:val=&quot;008F2CBE&quot;/&gt;&lt;wsp:rsid wsp:val=&quot;008F5615&quot;/&gt;&lt;wsp:rsid wsp:val=&quot;008F6143&quot;/&gt;&lt;wsp:rsid wsp:val=&quot;008F7B3C&quot;/&gt;&lt;wsp:rsid wsp:val=&quot;0090304C&quot;/&gt;&lt;wsp:rsid wsp:val=&quot;00903AA5&quot;/&gt;&lt;wsp:rsid wsp:val=&quot;009076F5&quot;/&gt;&lt;wsp:rsid wsp:val=&quot;00913DCC&quot;/&gt;&lt;wsp:rsid wsp:val=&quot;009202C2&quot;/&gt;&lt;wsp:rsid wsp:val=&quot;0092759A&quot;/&gt;&lt;wsp:rsid wsp:val=&quot;00931204&quot;/&gt;&lt;wsp:rsid wsp:val=&quot;00937243&quot;/&gt;&lt;wsp:rsid wsp:val=&quot;00953DB0&quot;/&gt;&lt;wsp:rsid wsp:val=&quot;00956B88&quot;/&gt;&lt;wsp:rsid wsp:val=&quot;00957511&quot;/&gt;&lt;wsp:rsid wsp:val=&quot;00961684&quot;/&gt;&lt;wsp:rsid wsp:val=&quot;00964597&quot;/&gt;&lt;wsp:rsid wsp:val=&quot;00967639&quot;/&gt;&lt;wsp:rsid wsp:val=&quot;00970AED&quot;/&gt;&lt;wsp:rsid wsp:val=&quot;0097122A&quot;/&gt;&lt;wsp:rsid wsp:val=&quot;009718E6&quot;/&gt;&lt;wsp:rsid wsp:val=&quot;00974F10&quot;/&gt;&lt;wsp:rsid wsp:val=&quot;00977993&quot;/&gt;&lt;wsp:rsid wsp:val=&quot;00983C04&quot;/&gt;&lt;wsp:rsid wsp:val=&quot;00990938&quot;/&gt;&lt;wsp:rsid wsp:val=&quot;00994525&quot;/&gt;&lt;wsp:rsid wsp:val=&quot;009B4976&quot;/&gt;&lt;wsp:rsid wsp:val=&quot;00A021AB&quot;/&gt;&lt;wsp:rsid wsp:val=&quot;00A14502&quot;/&gt;&lt;wsp:rsid wsp:val=&quot;00A15B4C&quot;/&gt;&lt;wsp:rsid wsp:val=&quot;00A23E93&quot;/&gt;&lt;wsp:rsid wsp:val=&quot;00A25D41&quot;/&gt;&lt;wsp:rsid wsp:val=&quot;00A26C03&quot;/&gt;&lt;wsp:rsid wsp:val=&quot;00A31943&quot;/&gt;&lt;wsp:rsid wsp:val=&quot;00A34555&quot;/&gt;&lt;wsp:rsid wsp:val=&quot;00A3552C&quot;/&gt;&lt;wsp:rsid wsp:val=&quot;00A43E57&quot;/&gt;&lt;wsp:rsid wsp:val=&quot;00A52194&quot;/&gt;&lt;wsp:rsid wsp:val=&quot;00A54A77&quot;/&gt;&lt;wsp:rsid wsp:val=&quot;00A57EC8&quot;/&gt;&lt;wsp:rsid wsp:val=&quot;00A640A2&quot;/&gt;&lt;wsp:rsid wsp:val=&quot;00A84FF4&quot;/&gt;&lt;wsp:rsid wsp:val=&quot;00A878FD&quot;/&gt;&lt;wsp:rsid wsp:val=&quot;00AA4D66&quot;/&gt;&lt;wsp:rsid wsp:val=&quot;00AB1850&quot;/&gt;&lt;wsp:rsid wsp:val=&quot;00AB3CB2&quot;/&gt;&lt;wsp:rsid wsp:val=&quot;00AB75DB&quot;/&gt;&lt;wsp:rsid wsp:val=&quot;00AC45EB&quot;/&gt;&lt;wsp:rsid wsp:val=&quot;00AD5914&quot;/&gt;&lt;wsp:rsid wsp:val=&quot;00AE05C6&quot;/&gt;&lt;wsp:rsid wsp:val=&quot;00AE4F90&quot;/&gt;&lt;wsp:rsid wsp:val=&quot;00AE6862&quot;/&gt;&lt;wsp:rsid wsp:val=&quot;00AF0393&quot;/&gt;&lt;wsp:rsid wsp:val=&quot;00AF3F4C&quot;/&gt;&lt;wsp:rsid wsp:val=&quot;00B01FF4&quot;/&gt;&lt;wsp:rsid wsp:val=&quot;00B04C93&quot;/&gt;&lt;wsp:rsid wsp:val=&quot;00B11C5C&quot;/&gt;&lt;wsp:rsid wsp:val=&quot;00B125D7&quot;/&gt;&lt;wsp:rsid wsp:val=&quot;00B13E0A&quot;/&gt;&lt;wsp:rsid wsp:val=&quot;00B22EF3&quot;/&gt;&lt;wsp:rsid wsp:val=&quot;00B348B7&quot;/&gt;&lt;wsp:rsid wsp:val=&quot;00B34AE8&quot;/&gt;&lt;wsp:rsid wsp:val=&quot;00B36067&quot;/&gt;&lt;wsp:rsid wsp:val=&quot;00B3661C&quot;/&gt;&lt;wsp:rsid wsp:val=&quot;00B446B1&quot;/&gt;&lt;wsp:rsid wsp:val=&quot;00B55D9A&quot;/&gt;&lt;wsp:rsid wsp:val=&quot;00B62CA9&quot;/&gt;&lt;wsp:rsid wsp:val=&quot;00B67CD3&quot;/&gt;&lt;wsp:rsid wsp:val=&quot;00B729C2&quot;/&gt;&lt;wsp:rsid wsp:val=&quot;00B83710&quot;/&gt;&lt;wsp:rsid wsp:val=&quot;00BA0952&quot;/&gt;&lt;wsp:rsid wsp:val=&quot;00BA70E9&quot;/&gt;&lt;wsp:rsid wsp:val=&quot;00BB4E38&quot;/&gt;&lt;wsp:rsid wsp:val=&quot;00BC2696&quot;/&gt;&lt;wsp:rsid wsp:val=&quot;00BC7995&quot;/&gt;&lt;wsp:rsid wsp:val=&quot;00BE1319&quot;/&gt;&lt;wsp:rsid wsp:val=&quot;00BE2336&quot;/&gt;&lt;wsp:rsid wsp:val=&quot;00BE37DD&quot;/&gt;&lt;wsp:rsid wsp:val=&quot;00BE5522&quot;/&gt;&lt;wsp:rsid wsp:val=&quot;00BF68BA&quot;/&gt;&lt;wsp:rsid wsp:val=&quot;00C210A0&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77666&quot;/&gt;&lt;wsp:rsid wsp:val=&quot;00C829CC&quot;/&gt;&lt;wsp:rsid wsp:val=&quot;00C82B67&quot;/&gt;&lt;wsp:rsid wsp:val=&quot;00C936A8&quot;/&gt;&lt;wsp:rsid wsp:val=&quot;00CA3049&quot;/&gt;&lt;wsp:rsid wsp:val=&quot;00CA39E8&quot;/&gt;&lt;wsp:rsid wsp:val=&quot;00CA4E88&quot;/&gt;&lt;wsp:rsid wsp:val=&quot;00CB01EB&quot;/&gt;&lt;wsp:rsid wsp:val=&quot;00CC3021&quot;/&gt;&lt;wsp:rsid wsp:val=&quot;00CC4695&quot;/&gt;&lt;wsp:rsid wsp:val=&quot;00CD019A&quot;/&gt;&lt;wsp:rsid wsp:val=&quot;00CD4F07&quot;/&gt;&lt;wsp:rsid wsp:val=&quot;00CD5FFD&quot;/&gt;&lt;wsp:rsid wsp:val=&quot;00CE1B82&quot;/&gt;&lt;wsp:rsid wsp:val=&quot;00CF58E0&quot;/&gt;&lt;wsp:rsid wsp:val=&quot;00D011E9&quot;/&gt;&lt;wsp:rsid wsp:val=&quot;00D02D41&quot;/&gt;&lt;wsp:rsid wsp:val=&quot;00D123B4&quot;/&gt;&lt;wsp:rsid wsp:val=&quot;00D13916&quot;/&gt;&lt;wsp:rsid wsp:val=&quot;00D142FE&quot;/&gt;&lt;wsp:rsid wsp:val=&quot;00D1581C&quot;/&gt;&lt;wsp:rsid wsp:val=&quot;00D2089E&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61CC7&quot;/&gt;&lt;wsp:rsid wsp:val=&quot;00D635AC&quot;/&gt;&lt;wsp:rsid wsp:val=&quot;00D652A8&quot;/&gt;&lt;wsp:rsid wsp:val=&quot;00D70AE7&quot;/&gt;&lt;wsp:rsid wsp:val=&quot;00D71E71&quot;/&gt;&lt;wsp:rsid wsp:val=&quot;00D73194&quot;/&gt;&lt;wsp:rsid wsp:val=&quot;00D81228&quot;/&gt;&lt;wsp:rsid wsp:val=&quot;00D836B8&quot;/&gt;&lt;wsp:rsid wsp:val=&quot;00D90553&quot;/&gt;&lt;wsp:rsid wsp:val=&quot;00D93F45&quot;/&gt;&lt;wsp:rsid wsp:val=&quot;00D95E2F&quot;/&gt;&lt;wsp:rsid wsp:val=&quot;00DA1A14&quot;/&gt;&lt;wsp:rsid wsp:val=&quot;00DD053A&quot;/&gt;&lt;wsp:rsid wsp:val=&quot;00DD2DC1&quot;/&gt;&lt;wsp:rsid wsp:val=&quot;00DE611D&quot;/&gt;&lt;wsp:rsid wsp:val=&quot;00DF34FD&quot;/&gt;&lt;wsp:rsid wsp:val=&quot;00DF5F74&quot;/&gt;&lt;wsp:rsid wsp:val=&quot;00DF5FAE&quot;/&gt;&lt;wsp:rsid wsp:val=&quot;00DF689B&quot;/&gt;&lt;wsp:rsid wsp:val=&quot;00E04A27&quot;/&gt;&lt;wsp:rsid wsp:val=&quot;00E11446&quot;/&gt;&lt;wsp:rsid wsp:val=&quot;00E146E4&quot;/&gt;&lt;wsp:rsid wsp:val=&quot;00E25236&quot;/&gt;&lt;wsp:rsid wsp:val=&quot;00E369E3&quot;/&gt;&lt;wsp:rsid wsp:val=&quot;00E4368D&quot;/&gt;&lt;wsp:rsid wsp:val=&quot;00E45FC6&quot;/&gt;&lt;wsp:rsid wsp:val=&quot;00E53D78&quot;/&gt;&lt;wsp:rsid wsp:val=&quot;00E55587&quot;/&gt;&lt;wsp:rsid wsp:val=&quot;00E56D5C&quot;/&gt;&lt;wsp:rsid wsp:val=&quot;00E61437&quot;/&gt;&lt;wsp:rsid wsp:val=&quot;00E64AE9&quot;/&gt;&lt;wsp:rsid wsp:val=&quot;00E64B55&quot;/&gt;&lt;wsp:rsid wsp:val=&quot;00E67ABC&quot;/&gt;&lt;wsp:rsid wsp:val=&quot;00E711A7&quot;/&gt;&lt;wsp:rsid wsp:val=&quot;00E77F08&quot;/&gt;&lt;wsp:rsid wsp:val=&quot;00E81750&quot;/&gt;&lt;wsp:rsid wsp:val=&quot;00E825B2&quot;/&gt;&lt;wsp:rsid wsp:val=&quot;00E90E1A&quot;/&gt;&lt;wsp:rsid wsp:val=&quot;00E95EC4&quot;/&gt;&lt;wsp:rsid wsp:val=&quot;00EA2C4E&quot;/&gt;&lt;wsp:rsid wsp:val=&quot;00EA532E&quot;/&gt;&lt;wsp:rsid wsp:val=&quot;00EB03A0&quot;/&gt;&lt;wsp:rsid wsp:val=&quot;00EB3972&quot;/&gt;&lt;wsp:rsid wsp:val=&quot;00EB41DD&quot;/&gt;&lt;wsp:rsid wsp:val=&quot;00EB4D72&quot;/&gt;&lt;wsp:rsid wsp:val=&quot;00EC7687&quot;/&gt;&lt;wsp:rsid wsp:val=&quot;00ED2035&quot;/&gt;&lt;wsp:rsid wsp:val=&quot;00ED2E3C&quot;/&gt;&lt;wsp:rsid wsp:val=&quot;00ED36F3&quot;/&gt;&lt;wsp:rsid wsp:val=&quot;00EE7118&quot;/&gt;&lt;wsp:rsid wsp:val=&quot;00EF0399&quot;/&gt;&lt;wsp:rsid wsp:val=&quot;00EF4996&quot;/&gt;&lt;wsp:rsid wsp:val=&quot;00EF7072&quot;/&gt;&lt;wsp:rsid wsp:val=&quot;00F00B35&quot;/&gt;&lt;wsp:rsid wsp:val=&quot;00F030EF&quot;/&gt;&lt;wsp:rsid wsp:val=&quot;00F103EF&quot;/&gt;&lt;wsp:rsid wsp:val=&quot;00F1160F&quot;/&gt;&lt;wsp:rsid wsp:val=&quot;00F16A2D&quot;/&gt;&lt;wsp:rsid wsp:val=&quot;00F378CB&quot;/&gt;&lt;wsp:rsid wsp:val=&quot;00F43AC1&quot;/&gt;&lt;wsp:rsid wsp:val=&quot;00F5026D&quot;/&gt;&lt;wsp:rsid wsp:val=&quot;00F6495E&quot;/&gt;&lt;wsp:rsid wsp:val=&quot;00F67A47&quot;/&gt;&lt;wsp:rsid wsp:val=&quot;00F931E5&quot;/&gt;&lt;wsp:rsid wsp:val=&quot;00F97D55&quot;/&gt;&lt;wsp:rsid wsp:val=&quot;00FA78B3&quot;/&gt;&lt;wsp:rsid wsp:val=&quot;00FB1D19&quot;/&gt;&lt;wsp:rsid wsp:val=&quot;00FB78F3&quot;/&gt;&lt;wsp:rsid wsp:val=&quot;00FC717B&quot;/&gt;&lt;wsp:rsid wsp:val=&quot;00FD1F81&quot;/&gt;&lt;wsp:rsid wsp:val=&quot;00FF3257&quot;/&gt;&lt;/wsp:rsids&gt;&lt;/w:docPr&gt;&lt;w:body&gt;&lt;w:p wsp:rsidR=&quot;00000000&quot; wsp:rsidRDefault=&quot;004E1246&quot;&gt;&lt;m:oMathPara&gt;&lt;m:oMath&gt;&lt;m:r&gt;&lt;w:rPr&gt;&lt;w:rFonts w:ascii=&quot;Cambria Math&quot; w:h-ansi=&quot;Cambria Math&quot;/&gt;&lt;wx:font wx:val=&quot;Cambria Math&quot;/&gt;&lt;w:i/&gt;&lt;/w:rPr&gt;&lt;m:t&gt;w&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2" o:title="" chromakey="white"/>
          </v:shape>
        </w:pict>
      </w:r>
      <w:r w:rsidRPr="00CD019A">
        <w:instrText xml:space="preserve"> </w:instrText>
      </w:r>
      <w:r w:rsidRPr="00CD019A">
        <w:fldChar w:fldCharType="separate"/>
      </w:r>
      <w:r w:rsidRPr="00CD019A">
        <w:pict>
          <v:shape id="_x0000_i1046" type="#_x0000_t75" style="width:12.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0EFE&quot;/&gt;&lt;wsp:rsid wsp:val=&quot;00002692&quot;/&gt;&lt;wsp:rsid wsp:val=&quot;00016588&quot;/&gt;&lt;wsp:rsid wsp:val=&quot;0001716A&quot;/&gt;&lt;wsp:rsid wsp:val=&quot;00020D39&quot;/&gt;&lt;wsp:rsid wsp:val=&quot;00024DF9&quot;/&gt;&lt;wsp:rsid wsp:val=&quot;00030151&quot;/&gt;&lt;wsp:rsid wsp:val=&quot;000510EA&quot;/&gt;&lt;wsp:rsid wsp:val=&quot;00056AF8&quot;/&gt;&lt;wsp:rsid wsp:val=&quot;0007587E&quot;/&gt;&lt;wsp:rsid wsp:val=&quot;00096EDA&quot;/&gt;&lt;wsp:rsid wsp:val=&quot;000A13AA&quot;/&gt;&lt;wsp:rsid wsp:val=&quot;000A2613&quot;/&gt;&lt;wsp:rsid wsp:val=&quot;000A5597&quot;/&gt;&lt;wsp:rsid wsp:val=&quot;000A76BA&quot;/&gt;&lt;wsp:rsid wsp:val=&quot;000A7E7B&quot;/&gt;&lt;wsp:rsid wsp:val=&quot;000B1D84&quot;/&gt;&lt;wsp:rsid wsp:val=&quot;000C4CC6&quot;/&gt;&lt;wsp:rsid wsp:val=&quot;000C5BEA&quot;/&gt;&lt;wsp:rsid wsp:val=&quot;000D74C1&quot;/&gt;&lt;wsp:rsid wsp:val=&quot;000D7AC4&quot;/&gt;&lt;wsp:rsid wsp:val=&quot;000E1C54&quot;/&gt;&lt;wsp:rsid wsp:val=&quot;000E2440&quot;/&gt;&lt;wsp:rsid wsp:val=&quot;000F3653&quot;/&gt;&lt;wsp:rsid wsp:val=&quot;001019D3&quot;/&gt;&lt;wsp:rsid wsp:val=&quot;0011395F&quot;/&gt;&lt;wsp:rsid wsp:val=&quot;00120CB4&quot;/&gt;&lt;wsp:rsid wsp:val=&quot;0012323D&quot;/&gt;&lt;wsp:rsid wsp:val=&quot;00123B52&quot;/&gt;&lt;wsp:rsid wsp:val=&quot;00132F75&quot;/&gt;&lt;wsp:rsid wsp:val=&quot;00137502&quot;/&gt;&lt;wsp:rsid wsp:val=&quot;00137D10&quot;/&gt;&lt;wsp:rsid wsp:val=&quot;00147CF4&quot;/&gt;&lt;wsp:rsid wsp:val=&quot;00147F55&quot;/&gt;&lt;wsp:rsid wsp:val=&quot;00155553&quot;/&gt;&lt;wsp:rsid wsp:val=&quot;001570C6&quot;/&gt;&lt;wsp:rsid wsp:val=&quot;00163F0C&quot;/&gt;&lt;wsp:rsid wsp:val=&quot;001675D2&quot;/&gt;&lt;wsp:rsid wsp:val=&quot;00172E81&quot;/&gt;&lt;wsp:rsid wsp:val=&quot;001739A9&quot;/&gt;&lt;wsp:rsid wsp:val=&quot;00175D15&quot;/&gt;&lt;wsp:rsid wsp:val=&quot;00177B04&quot;/&gt;&lt;wsp:rsid wsp:val=&quot;00186DC7&quot;/&gt;&lt;wsp:rsid wsp:val=&quot;001A1753&quot;/&gt;&lt;wsp:rsid wsp:val=&quot;001A1756&quot;/&gt;&lt;wsp:rsid wsp:val=&quot;001B11CE&quot;/&gt;&lt;wsp:rsid wsp:val=&quot;001B209B&quot;/&gt;&lt;wsp:rsid wsp:val=&quot;001C54CC&quot;/&gt;&lt;wsp:rsid wsp:val=&quot;001C618E&quot;/&gt;&lt;wsp:rsid wsp:val=&quot;001D2466&quot;/&gt;&lt;wsp:rsid wsp:val=&quot;001F0DE4&quot;/&gt;&lt;wsp:rsid wsp:val=&quot;00200D53&quot;/&gt;&lt;wsp:rsid wsp:val=&quot;002016F0&quot;/&gt;&lt;wsp:rsid wsp:val=&quot;0020696A&quot;/&gt;&lt;wsp:rsid wsp:val=&quot;00212373&quot;/&gt;&lt;wsp:rsid wsp:val=&quot;00212901&quot;/&gt;&lt;wsp:rsid wsp:val=&quot;0021509E&quot;/&gt;&lt;wsp:rsid wsp:val=&quot;00220014&quot;/&gt;&lt;wsp:rsid wsp:val=&quot;00232D42&quot;/&gt;&lt;wsp:rsid wsp:val=&quot;00232E16&quot;/&gt;&lt;wsp:rsid wsp:val=&quot;0024236A&quot;/&gt;&lt;wsp:rsid wsp:val=&quot;00242811&quot;/&gt;&lt;wsp:rsid wsp:val=&quot;0024308C&quot;/&gt;&lt;wsp:rsid wsp:val=&quot;00265BFC&quot;/&gt;&lt;wsp:rsid wsp:val=&quot;00267F79&quot;/&gt;&lt;wsp:rsid wsp:val=&quot;002873ED&quot;/&gt;&lt;wsp:rsid wsp:val=&quot;002B5B98&quot;/&gt;&lt;wsp:rsid wsp:val=&quot;002C21B3&quot;/&gt;&lt;wsp:rsid wsp:val=&quot;002D3BEA&quot;/&gt;&lt;wsp:rsid wsp:val=&quot;002D486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0E45&quot;/&gt;&lt;wsp:rsid wsp:val=&quot;00342C04&quot;/&gt;&lt;wsp:rsid wsp:val=&quot;0034302F&quot;/&gt;&lt;wsp:rsid wsp:val=&quot;00347826&quot;/&gt;&lt;wsp:rsid wsp:val=&quot;00350D19&quot;/&gt;&lt;wsp:rsid wsp:val=&quot;003576F8&quot;/&gt;&lt;wsp:rsid wsp:val=&quot;00360742&quot;/&gt;&lt;wsp:rsid wsp:val=&quot;003611B8&quot;/&gt;&lt;wsp:rsid wsp:val=&quot;00365D63&quot;/&gt;&lt;wsp:rsid wsp:val=&quot;00367445&quot;/&gt;&lt;wsp:rsid wsp:val=&quot;00373D00&quot;/&gt;&lt;wsp:rsid wsp:val=&quot;00380D28&quot;/&gt;&lt;wsp:rsid wsp:val=&quot;00384D57&quot;/&gt;&lt;wsp:rsid wsp:val=&quot;00384F61&quot;/&gt;&lt;wsp:rsid wsp:val=&quot;003A7115&quot;/&gt;&lt;wsp:rsid wsp:val=&quot;003B06B7&quot;/&gt;&lt;wsp:rsid wsp:val=&quot;003B11AB&quot;/&gt;&lt;wsp:rsid wsp:val=&quot;003B3B56&quot;/&gt;&lt;wsp:rsid wsp:val=&quot;003B5FF8&quot;/&gt;&lt;wsp:rsid wsp:val=&quot;003D1D0F&quot;/&gt;&lt;wsp:rsid wsp:val=&quot;003D2D63&quot;/&gt;&lt;wsp:rsid wsp:val=&quot;003E2FE3&quot;/&gt;&lt;wsp:rsid wsp:val=&quot;003F1939&quot;/&gt;&lt;wsp:rsid wsp:val=&quot;00400840&quot;/&gt;&lt;wsp:rsid wsp:val=&quot;00406D20&quot;/&gt;&lt;wsp:rsid wsp:val=&quot;004106F6&quot;/&gt;&lt;wsp:rsid wsp:val=&quot;00426907&quot;/&gt;&lt;wsp:rsid wsp:val=&quot;004337D0&quot;/&gt;&lt;wsp:rsid wsp:val=&quot;0043593E&quot;/&gt;&lt;wsp:rsid wsp:val=&quot;00435D84&quot;/&gt;&lt;wsp:rsid wsp:val=&quot;0044042D&quot;/&gt;&lt;wsp:rsid wsp:val=&quot;00447504&quot;/&gt;&lt;wsp:rsid wsp:val=&quot;004526E8&quot;/&gt;&lt;wsp:rsid wsp:val=&quot;00454CD2&quot;/&gt;&lt;wsp:rsid wsp:val=&quot;0045590B&quot;/&gt;&lt;wsp:rsid wsp:val=&quot;00455D13&quot;/&gt;&lt;wsp:rsid wsp:val=&quot;00471B01&quot;/&gt;&lt;wsp:rsid wsp:val=&quot;00477A0D&quot;/&gt;&lt;wsp:rsid wsp:val=&quot;00481B69&quot;/&gt;&lt;wsp:rsid wsp:val=&quot;00482840&quot;/&gt;&lt;wsp:rsid wsp:val=&quot;00483F6F&quot;/&gt;&lt;wsp:rsid wsp:val=&quot;00490499&quot;/&gt;&lt;wsp:rsid wsp:val=&quot;004A2A65&quot;/&gt;&lt;wsp:rsid wsp:val=&quot;004B0293&quot;/&gt;&lt;wsp:rsid wsp:val=&quot;004D3F7F&quot;/&gt;&lt;wsp:rsid wsp:val=&quot;004E1246&quot;/&gt;&lt;wsp:rsid wsp:val=&quot;004E4230&quot;/&gt;&lt;wsp:rsid wsp:val=&quot;004E6189&quot;/&gt;&lt;wsp:rsid wsp:val=&quot;004F7925&quot;/&gt;&lt;wsp:rsid wsp:val=&quot;00503C54&quot;/&gt;&lt;wsp:rsid wsp:val=&quot;005041E4&quot;/&gt;&lt;wsp:rsid wsp:val=&quot;00520209&quot;/&gt;&lt;wsp:rsid wsp:val=&quot;005225AE&quot;/&gt;&lt;wsp:rsid wsp:val=&quot;005228D4&quot;/&gt;&lt;wsp:rsid wsp:val=&quot;00522DA5&quot;/&gt;&lt;wsp:rsid wsp:val=&quot;00526474&quot;/&gt;&lt;wsp:rsid wsp:val=&quot;00535F03&quot;/&gt;&lt;wsp:rsid wsp:val=&quot;00543316&quot;/&gt;&lt;wsp:rsid wsp:val=&quot;005447AC&quot;/&gt;&lt;wsp:rsid wsp:val=&quot;00544FE2&quot;/&gt;&lt;wsp:rsid wsp:val=&quot;00553635&quot;/&gt;&lt;wsp:rsid wsp:val=&quot;00563D48&quot;/&gt;&lt;wsp:rsid wsp:val=&quot;005644EC&quot;/&gt;&lt;wsp:rsid wsp:val=&quot;0056732F&quot;/&gt;&lt;wsp:rsid wsp:val=&quot;005709C2&quot;/&gt;&lt;wsp:rsid wsp:val=&quot;0058341A&quot;/&gt;&lt;wsp:rsid wsp:val=&quot;0058780B&quot;/&gt;&lt;wsp:rsid wsp:val=&quot;00587D1F&quot;/&gt;&lt;wsp:rsid wsp:val=&quot;00592C2E&quot;/&gt;&lt;wsp:rsid wsp:val=&quot;005974C9&quot;/&gt;&lt;wsp:rsid wsp:val=&quot;005A5128&quot;/&gt;&lt;wsp:rsid wsp:val=&quot;005B2386&quot;/&gt;&lt;wsp:rsid wsp:val=&quot;005B4347&quot;/&gt;&lt;wsp:rsid wsp:val=&quot;005C079C&quot;/&gt;&lt;wsp:rsid wsp:val=&quot;005C0F59&quot;/&gt;&lt;wsp:rsid wsp:val=&quot;005C72DD&quot;/&gt;&lt;wsp:rsid wsp:val=&quot;005E00E6&quot;/&gt;&lt;wsp:rsid wsp:val=&quot;005F2A9B&quot;/&gt;&lt;wsp:rsid wsp:val=&quot;005F3E10&quot;/&gt;&lt;wsp:rsid wsp:val=&quot;006011ED&quot;/&gt;&lt;wsp:rsid wsp:val=&quot;0060173D&quot;/&gt;&lt;wsp:rsid wsp:val=&quot;00602314&quot;/&gt;&lt;wsp:rsid wsp:val=&quot;00612E3B&quot;/&gt;&lt;wsp:rsid wsp:val=&quot;00624737&quot;/&gt;&lt;wsp:rsid wsp:val=&quot;00660646&quot;/&gt;&lt;wsp:rsid wsp:val=&quot;00661119&quot;/&gt;&lt;wsp:rsid wsp:val=&quot;00666758&quot;/&gt;&lt;wsp:rsid wsp:val=&quot;00681E9A&quot;/&gt;&lt;wsp:rsid wsp:val=&quot;006832E5&quot;/&gt;&lt;wsp:rsid wsp:val=&quot;006846D1&quot;/&gt;&lt;wsp:rsid wsp:val=&quot;0069040C&quot;/&gt;&lt;wsp:rsid wsp:val=&quot;00697F38&quot;/&gt;&lt;wsp:rsid wsp:val=&quot;006A577B&quot;/&gt;&lt;wsp:rsid wsp:val=&quot;006A7E0F&quot;/&gt;&lt;wsp:rsid wsp:val=&quot;006C063A&quot;/&gt;&lt;wsp:rsid wsp:val=&quot;006C7282&quot;/&gt;&lt;wsp:rsid wsp:val=&quot;006C799B&quot;/&gt;&lt;wsp:rsid wsp:val=&quot;006D2D30&quot;/&gt;&lt;wsp:rsid wsp:val=&quot;006D4441&quot;/&gt;&lt;wsp:rsid wsp:val=&quot;006D7960&quot;/&gt;&lt;wsp:rsid wsp:val=&quot;006E0081&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36207&quot;/&gt;&lt;wsp:rsid wsp:val=&quot;0074124E&quot;/&gt;&lt;wsp:rsid wsp:val=&quot;00747EE3&quot;/&gt;&lt;wsp:rsid wsp:val=&quot;00781A96&quot;/&gt;&lt;wsp:rsid wsp:val=&quot;00785A97&quot;/&gt;&lt;wsp:rsid wsp:val=&quot;00791457&quot;/&gt;&lt;wsp:rsid wsp:val=&quot;0079200D&quot;/&gt;&lt;wsp:rsid wsp:val=&quot;00795939&quot;/&gt;&lt;wsp:rsid wsp:val=&quot;00797426&quot;/&gt;&lt;wsp:rsid wsp:val=&quot;007A6754&quot;/&gt;&lt;wsp:rsid wsp:val=&quot;007B610C&quot;/&gt;&lt;wsp:rsid wsp:val=&quot;007B6A87&quot;/&gt;&lt;wsp:rsid wsp:val=&quot;007D0139&quot;/&gt;&lt;wsp:rsid wsp:val=&quot;007D0761&quot;/&gt;&lt;wsp:rsid wsp:val=&quot;007D4F3A&quot;/&gt;&lt;wsp:rsid wsp:val=&quot;007F2101&quot;/&gt;&lt;wsp:rsid wsp:val=&quot;007F4766&quot;/&gt;&lt;wsp:rsid wsp:val=&quot;007F5BFC&quot;/&gt;&lt;wsp:rsid wsp:val=&quot;00825473&quot;/&gt;&lt;wsp:rsid wsp:val=&quot;00831264&quot;/&gt;&lt;wsp:rsid wsp:val=&quot;00832AD1&quot;/&gt;&lt;wsp:rsid wsp:val=&quot;00836757&quot;/&gt;&lt;wsp:rsid wsp:val=&quot;008374DA&quot;/&gt;&lt;wsp:rsid wsp:val=&quot;008445A2&quot;/&gt;&lt;wsp:rsid wsp:val=&quot;0084638B&quot;/&gt;&lt;wsp:rsid wsp:val=&quot;0084762A&quot;/&gt;&lt;wsp:rsid wsp:val=&quot;0085365B&quot;/&gt;&lt;wsp:rsid wsp:val=&quot;00853C7A&quot;/&gt;&lt;wsp:rsid wsp:val=&quot;00857714&quot;/&gt;&lt;wsp:rsid wsp:val=&quot;00863A81&quot;/&gt;&lt;wsp:rsid wsp:val=&quot;0086627D&quot;/&gt;&lt;wsp:rsid wsp:val=&quot;00867834&quot;/&gt;&lt;wsp:rsid wsp:val=&quot;00873383&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E5758&quot;/&gt;&lt;wsp:rsid wsp:val=&quot;008F2CBE&quot;/&gt;&lt;wsp:rsid wsp:val=&quot;008F5615&quot;/&gt;&lt;wsp:rsid wsp:val=&quot;008F6143&quot;/&gt;&lt;wsp:rsid wsp:val=&quot;008F7B3C&quot;/&gt;&lt;wsp:rsid wsp:val=&quot;0090304C&quot;/&gt;&lt;wsp:rsid wsp:val=&quot;00903AA5&quot;/&gt;&lt;wsp:rsid wsp:val=&quot;009076F5&quot;/&gt;&lt;wsp:rsid wsp:val=&quot;00913DCC&quot;/&gt;&lt;wsp:rsid wsp:val=&quot;009202C2&quot;/&gt;&lt;wsp:rsid wsp:val=&quot;0092759A&quot;/&gt;&lt;wsp:rsid wsp:val=&quot;00931204&quot;/&gt;&lt;wsp:rsid wsp:val=&quot;00937243&quot;/&gt;&lt;wsp:rsid wsp:val=&quot;00953DB0&quot;/&gt;&lt;wsp:rsid wsp:val=&quot;00956B88&quot;/&gt;&lt;wsp:rsid wsp:val=&quot;00957511&quot;/&gt;&lt;wsp:rsid wsp:val=&quot;00961684&quot;/&gt;&lt;wsp:rsid wsp:val=&quot;00964597&quot;/&gt;&lt;wsp:rsid wsp:val=&quot;00967639&quot;/&gt;&lt;wsp:rsid wsp:val=&quot;00970AED&quot;/&gt;&lt;wsp:rsid wsp:val=&quot;0097122A&quot;/&gt;&lt;wsp:rsid wsp:val=&quot;009718E6&quot;/&gt;&lt;wsp:rsid wsp:val=&quot;00974F10&quot;/&gt;&lt;wsp:rsid wsp:val=&quot;00977993&quot;/&gt;&lt;wsp:rsid wsp:val=&quot;00983C04&quot;/&gt;&lt;wsp:rsid wsp:val=&quot;00990938&quot;/&gt;&lt;wsp:rsid wsp:val=&quot;00994525&quot;/&gt;&lt;wsp:rsid wsp:val=&quot;009B4976&quot;/&gt;&lt;wsp:rsid wsp:val=&quot;00A021AB&quot;/&gt;&lt;wsp:rsid wsp:val=&quot;00A14502&quot;/&gt;&lt;wsp:rsid wsp:val=&quot;00A15B4C&quot;/&gt;&lt;wsp:rsid wsp:val=&quot;00A23E93&quot;/&gt;&lt;wsp:rsid wsp:val=&quot;00A25D41&quot;/&gt;&lt;wsp:rsid wsp:val=&quot;00A26C03&quot;/&gt;&lt;wsp:rsid wsp:val=&quot;00A31943&quot;/&gt;&lt;wsp:rsid wsp:val=&quot;00A34555&quot;/&gt;&lt;wsp:rsid wsp:val=&quot;00A3552C&quot;/&gt;&lt;wsp:rsid wsp:val=&quot;00A43E57&quot;/&gt;&lt;wsp:rsid wsp:val=&quot;00A52194&quot;/&gt;&lt;wsp:rsid wsp:val=&quot;00A54A77&quot;/&gt;&lt;wsp:rsid wsp:val=&quot;00A57EC8&quot;/&gt;&lt;wsp:rsid wsp:val=&quot;00A640A2&quot;/&gt;&lt;wsp:rsid wsp:val=&quot;00A84FF4&quot;/&gt;&lt;wsp:rsid wsp:val=&quot;00A878FD&quot;/&gt;&lt;wsp:rsid wsp:val=&quot;00AA4D66&quot;/&gt;&lt;wsp:rsid wsp:val=&quot;00AB1850&quot;/&gt;&lt;wsp:rsid wsp:val=&quot;00AB3CB2&quot;/&gt;&lt;wsp:rsid wsp:val=&quot;00AB75DB&quot;/&gt;&lt;wsp:rsid wsp:val=&quot;00AC45EB&quot;/&gt;&lt;wsp:rsid wsp:val=&quot;00AD5914&quot;/&gt;&lt;wsp:rsid wsp:val=&quot;00AE05C6&quot;/&gt;&lt;wsp:rsid wsp:val=&quot;00AE4F90&quot;/&gt;&lt;wsp:rsid wsp:val=&quot;00AE6862&quot;/&gt;&lt;wsp:rsid wsp:val=&quot;00AF0393&quot;/&gt;&lt;wsp:rsid wsp:val=&quot;00AF3F4C&quot;/&gt;&lt;wsp:rsid wsp:val=&quot;00B01FF4&quot;/&gt;&lt;wsp:rsid wsp:val=&quot;00B04C93&quot;/&gt;&lt;wsp:rsid wsp:val=&quot;00B11C5C&quot;/&gt;&lt;wsp:rsid wsp:val=&quot;00B125D7&quot;/&gt;&lt;wsp:rsid wsp:val=&quot;00B13E0A&quot;/&gt;&lt;wsp:rsid wsp:val=&quot;00B22EF3&quot;/&gt;&lt;wsp:rsid wsp:val=&quot;00B348B7&quot;/&gt;&lt;wsp:rsid wsp:val=&quot;00B34AE8&quot;/&gt;&lt;wsp:rsid wsp:val=&quot;00B36067&quot;/&gt;&lt;wsp:rsid wsp:val=&quot;00B3661C&quot;/&gt;&lt;wsp:rsid wsp:val=&quot;00B446B1&quot;/&gt;&lt;wsp:rsid wsp:val=&quot;00B55D9A&quot;/&gt;&lt;wsp:rsid wsp:val=&quot;00B62CA9&quot;/&gt;&lt;wsp:rsid wsp:val=&quot;00B67CD3&quot;/&gt;&lt;wsp:rsid wsp:val=&quot;00B729C2&quot;/&gt;&lt;wsp:rsid wsp:val=&quot;00B83710&quot;/&gt;&lt;wsp:rsid wsp:val=&quot;00BA0952&quot;/&gt;&lt;wsp:rsid wsp:val=&quot;00BA70E9&quot;/&gt;&lt;wsp:rsid wsp:val=&quot;00BB4E38&quot;/&gt;&lt;wsp:rsid wsp:val=&quot;00BC2696&quot;/&gt;&lt;wsp:rsid wsp:val=&quot;00BC7995&quot;/&gt;&lt;wsp:rsid wsp:val=&quot;00BE1319&quot;/&gt;&lt;wsp:rsid wsp:val=&quot;00BE2336&quot;/&gt;&lt;wsp:rsid wsp:val=&quot;00BE37DD&quot;/&gt;&lt;wsp:rsid wsp:val=&quot;00BE5522&quot;/&gt;&lt;wsp:rsid wsp:val=&quot;00BF68BA&quot;/&gt;&lt;wsp:rsid wsp:val=&quot;00C210A0&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77666&quot;/&gt;&lt;wsp:rsid wsp:val=&quot;00C829CC&quot;/&gt;&lt;wsp:rsid wsp:val=&quot;00C82B67&quot;/&gt;&lt;wsp:rsid wsp:val=&quot;00C936A8&quot;/&gt;&lt;wsp:rsid wsp:val=&quot;00CA3049&quot;/&gt;&lt;wsp:rsid wsp:val=&quot;00CA39E8&quot;/&gt;&lt;wsp:rsid wsp:val=&quot;00CA4E88&quot;/&gt;&lt;wsp:rsid wsp:val=&quot;00CB01EB&quot;/&gt;&lt;wsp:rsid wsp:val=&quot;00CC3021&quot;/&gt;&lt;wsp:rsid wsp:val=&quot;00CC4695&quot;/&gt;&lt;wsp:rsid wsp:val=&quot;00CD019A&quot;/&gt;&lt;wsp:rsid wsp:val=&quot;00CD4F07&quot;/&gt;&lt;wsp:rsid wsp:val=&quot;00CD5FFD&quot;/&gt;&lt;wsp:rsid wsp:val=&quot;00CE1B82&quot;/&gt;&lt;wsp:rsid wsp:val=&quot;00CF58E0&quot;/&gt;&lt;wsp:rsid wsp:val=&quot;00D011E9&quot;/&gt;&lt;wsp:rsid wsp:val=&quot;00D02D41&quot;/&gt;&lt;wsp:rsid wsp:val=&quot;00D123B4&quot;/&gt;&lt;wsp:rsid wsp:val=&quot;00D13916&quot;/&gt;&lt;wsp:rsid wsp:val=&quot;00D142FE&quot;/&gt;&lt;wsp:rsid wsp:val=&quot;00D1581C&quot;/&gt;&lt;wsp:rsid wsp:val=&quot;00D2089E&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61CC7&quot;/&gt;&lt;wsp:rsid wsp:val=&quot;00D635AC&quot;/&gt;&lt;wsp:rsid wsp:val=&quot;00D652A8&quot;/&gt;&lt;wsp:rsid wsp:val=&quot;00D70AE7&quot;/&gt;&lt;wsp:rsid wsp:val=&quot;00D71E71&quot;/&gt;&lt;wsp:rsid wsp:val=&quot;00D73194&quot;/&gt;&lt;wsp:rsid wsp:val=&quot;00D81228&quot;/&gt;&lt;wsp:rsid wsp:val=&quot;00D836B8&quot;/&gt;&lt;wsp:rsid wsp:val=&quot;00D90553&quot;/&gt;&lt;wsp:rsid wsp:val=&quot;00D93F45&quot;/&gt;&lt;wsp:rsid wsp:val=&quot;00D95E2F&quot;/&gt;&lt;wsp:rsid wsp:val=&quot;00DA1A14&quot;/&gt;&lt;wsp:rsid wsp:val=&quot;00DD053A&quot;/&gt;&lt;wsp:rsid wsp:val=&quot;00DD2DC1&quot;/&gt;&lt;wsp:rsid wsp:val=&quot;00DE611D&quot;/&gt;&lt;wsp:rsid wsp:val=&quot;00DF34FD&quot;/&gt;&lt;wsp:rsid wsp:val=&quot;00DF5F74&quot;/&gt;&lt;wsp:rsid wsp:val=&quot;00DF5FAE&quot;/&gt;&lt;wsp:rsid wsp:val=&quot;00DF689B&quot;/&gt;&lt;wsp:rsid wsp:val=&quot;00E04A27&quot;/&gt;&lt;wsp:rsid wsp:val=&quot;00E11446&quot;/&gt;&lt;wsp:rsid wsp:val=&quot;00E146E4&quot;/&gt;&lt;wsp:rsid wsp:val=&quot;00E25236&quot;/&gt;&lt;wsp:rsid wsp:val=&quot;00E369E3&quot;/&gt;&lt;wsp:rsid wsp:val=&quot;00E4368D&quot;/&gt;&lt;wsp:rsid wsp:val=&quot;00E45FC6&quot;/&gt;&lt;wsp:rsid wsp:val=&quot;00E53D78&quot;/&gt;&lt;wsp:rsid wsp:val=&quot;00E55587&quot;/&gt;&lt;wsp:rsid wsp:val=&quot;00E56D5C&quot;/&gt;&lt;wsp:rsid wsp:val=&quot;00E61437&quot;/&gt;&lt;wsp:rsid wsp:val=&quot;00E64AE9&quot;/&gt;&lt;wsp:rsid wsp:val=&quot;00E64B55&quot;/&gt;&lt;wsp:rsid wsp:val=&quot;00E67ABC&quot;/&gt;&lt;wsp:rsid wsp:val=&quot;00E711A7&quot;/&gt;&lt;wsp:rsid wsp:val=&quot;00E77F08&quot;/&gt;&lt;wsp:rsid wsp:val=&quot;00E81750&quot;/&gt;&lt;wsp:rsid wsp:val=&quot;00E825B2&quot;/&gt;&lt;wsp:rsid wsp:val=&quot;00E90E1A&quot;/&gt;&lt;wsp:rsid wsp:val=&quot;00E95EC4&quot;/&gt;&lt;wsp:rsid wsp:val=&quot;00EA2C4E&quot;/&gt;&lt;wsp:rsid wsp:val=&quot;00EA532E&quot;/&gt;&lt;wsp:rsid wsp:val=&quot;00EB03A0&quot;/&gt;&lt;wsp:rsid wsp:val=&quot;00EB3972&quot;/&gt;&lt;wsp:rsid wsp:val=&quot;00EB41DD&quot;/&gt;&lt;wsp:rsid wsp:val=&quot;00EB4D72&quot;/&gt;&lt;wsp:rsid wsp:val=&quot;00EC7687&quot;/&gt;&lt;wsp:rsid wsp:val=&quot;00ED2035&quot;/&gt;&lt;wsp:rsid wsp:val=&quot;00ED2E3C&quot;/&gt;&lt;wsp:rsid wsp:val=&quot;00ED36F3&quot;/&gt;&lt;wsp:rsid wsp:val=&quot;00EE7118&quot;/&gt;&lt;wsp:rsid wsp:val=&quot;00EF0399&quot;/&gt;&lt;wsp:rsid wsp:val=&quot;00EF4996&quot;/&gt;&lt;wsp:rsid wsp:val=&quot;00EF7072&quot;/&gt;&lt;wsp:rsid wsp:val=&quot;00F00B35&quot;/&gt;&lt;wsp:rsid wsp:val=&quot;00F030EF&quot;/&gt;&lt;wsp:rsid wsp:val=&quot;00F103EF&quot;/&gt;&lt;wsp:rsid wsp:val=&quot;00F1160F&quot;/&gt;&lt;wsp:rsid wsp:val=&quot;00F16A2D&quot;/&gt;&lt;wsp:rsid wsp:val=&quot;00F378CB&quot;/&gt;&lt;wsp:rsid wsp:val=&quot;00F43AC1&quot;/&gt;&lt;wsp:rsid wsp:val=&quot;00F5026D&quot;/&gt;&lt;wsp:rsid wsp:val=&quot;00F6495E&quot;/&gt;&lt;wsp:rsid wsp:val=&quot;00F67A47&quot;/&gt;&lt;wsp:rsid wsp:val=&quot;00F931E5&quot;/&gt;&lt;wsp:rsid wsp:val=&quot;00F97D55&quot;/&gt;&lt;wsp:rsid wsp:val=&quot;00FA78B3&quot;/&gt;&lt;wsp:rsid wsp:val=&quot;00FB1D19&quot;/&gt;&lt;wsp:rsid wsp:val=&quot;00FB78F3&quot;/&gt;&lt;wsp:rsid wsp:val=&quot;00FC717B&quot;/&gt;&lt;wsp:rsid wsp:val=&quot;00FD1F81&quot;/&gt;&lt;wsp:rsid wsp:val=&quot;00FF3257&quot;/&gt;&lt;/wsp:rsids&gt;&lt;/w:docPr&gt;&lt;w:body&gt;&lt;w:p wsp:rsidR=&quot;00000000&quot; wsp:rsidRDefault=&quot;004E1246&quot;&gt;&lt;m:oMathPara&gt;&lt;m:oMath&gt;&lt;m:r&gt;&lt;w:rPr&gt;&lt;w:rFonts w:ascii=&quot;Cambria Math&quot; w:h-ansi=&quot;Cambria Math&quot;/&gt;&lt;wx:font wx:val=&quot;Cambria Math&quot;/&gt;&lt;w:i/&gt;&lt;/w:rPr&gt;&lt;m:t&gt;w&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2" o:title="" chromakey="white"/>
          </v:shape>
        </w:pict>
      </w:r>
      <w:r w:rsidRPr="00CD019A">
        <w:fldChar w:fldCharType="end"/>
      </w:r>
      <w:r>
        <w:t xml:space="preserve">. </w:t>
      </w:r>
      <w:ins w:id="444" w:author="a" w:date="2009-05-24T22:56:00Z">
        <w:r>
          <w:t>Tähistame</w:t>
        </w:r>
      </w:ins>
      <w:del w:id="445" w:author="a" w:date="2009-05-24T22:56:00Z">
        <w:r>
          <w:delText>Täistame</w:delText>
        </w:r>
      </w:del>
      <w:r>
        <w:t xml:space="preserve"> kõveruse muutust </w:t>
      </w:r>
      <w:r w:rsidRPr="00CD019A">
        <w:fldChar w:fldCharType="begin"/>
      </w:r>
      <w:r w:rsidRPr="00CD019A">
        <w:instrText xml:space="preserve"> QUOTE </w:instrText>
      </w:r>
      <w:r w:rsidRPr="00CD019A">
        <w:pict>
          <v:shape id="_x0000_i1047" type="#_x0000_t75" style="width:17.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0EFE&quot;/&gt;&lt;wsp:rsid wsp:val=&quot;00002692&quot;/&gt;&lt;wsp:rsid wsp:val=&quot;00016588&quot;/&gt;&lt;wsp:rsid wsp:val=&quot;0001716A&quot;/&gt;&lt;wsp:rsid wsp:val=&quot;00020D39&quot;/&gt;&lt;wsp:rsid wsp:val=&quot;00024DF9&quot;/&gt;&lt;wsp:rsid wsp:val=&quot;00030151&quot;/&gt;&lt;wsp:rsid wsp:val=&quot;000510EA&quot;/&gt;&lt;wsp:rsid wsp:val=&quot;00056AF8&quot;/&gt;&lt;wsp:rsid wsp:val=&quot;0007587E&quot;/&gt;&lt;wsp:rsid wsp:val=&quot;00096EDA&quot;/&gt;&lt;wsp:rsid wsp:val=&quot;000A13AA&quot;/&gt;&lt;wsp:rsid wsp:val=&quot;000A2613&quot;/&gt;&lt;wsp:rsid wsp:val=&quot;000A5597&quot;/&gt;&lt;wsp:rsid wsp:val=&quot;000A76BA&quot;/&gt;&lt;wsp:rsid wsp:val=&quot;000A7E7B&quot;/&gt;&lt;wsp:rsid wsp:val=&quot;000B1D84&quot;/&gt;&lt;wsp:rsid wsp:val=&quot;000C4CC6&quot;/&gt;&lt;wsp:rsid wsp:val=&quot;000C5BEA&quot;/&gt;&lt;wsp:rsid wsp:val=&quot;000D74C1&quot;/&gt;&lt;wsp:rsid wsp:val=&quot;000D7AC4&quot;/&gt;&lt;wsp:rsid wsp:val=&quot;000E1C54&quot;/&gt;&lt;wsp:rsid wsp:val=&quot;000E2440&quot;/&gt;&lt;wsp:rsid wsp:val=&quot;000F3653&quot;/&gt;&lt;wsp:rsid wsp:val=&quot;001019D3&quot;/&gt;&lt;wsp:rsid wsp:val=&quot;0011395F&quot;/&gt;&lt;wsp:rsid wsp:val=&quot;00120CB4&quot;/&gt;&lt;wsp:rsid wsp:val=&quot;0012323D&quot;/&gt;&lt;wsp:rsid wsp:val=&quot;00123B52&quot;/&gt;&lt;wsp:rsid wsp:val=&quot;00132F75&quot;/&gt;&lt;wsp:rsid wsp:val=&quot;00137502&quot;/&gt;&lt;wsp:rsid wsp:val=&quot;00137D10&quot;/&gt;&lt;wsp:rsid wsp:val=&quot;00147CF4&quot;/&gt;&lt;wsp:rsid wsp:val=&quot;00147F55&quot;/&gt;&lt;wsp:rsid wsp:val=&quot;00155553&quot;/&gt;&lt;wsp:rsid wsp:val=&quot;001570C6&quot;/&gt;&lt;wsp:rsid wsp:val=&quot;00163F0C&quot;/&gt;&lt;wsp:rsid wsp:val=&quot;001675D2&quot;/&gt;&lt;wsp:rsid wsp:val=&quot;00172E81&quot;/&gt;&lt;wsp:rsid wsp:val=&quot;001739A9&quot;/&gt;&lt;wsp:rsid wsp:val=&quot;00175D15&quot;/&gt;&lt;wsp:rsid wsp:val=&quot;00177B04&quot;/&gt;&lt;wsp:rsid wsp:val=&quot;00186DC7&quot;/&gt;&lt;wsp:rsid wsp:val=&quot;001A1753&quot;/&gt;&lt;wsp:rsid wsp:val=&quot;001A1756&quot;/&gt;&lt;wsp:rsid wsp:val=&quot;001B11CE&quot;/&gt;&lt;wsp:rsid wsp:val=&quot;001B209B&quot;/&gt;&lt;wsp:rsid wsp:val=&quot;001C54CC&quot;/&gt;&lt;wsp:rsid wsp:val=&quot;001C618E&quot;/&gt;&lt;wsp:rsid wsp:val=&quot;001D2466&quot;/&gt;&lt;wsp:rsid wsp:val=&quot;001F0DE4&quot;/&gt;&lt;wsp:rsid wsp:val=&quot;00200D53&quot;/&gt;&lt;wsp:rsid wsp:val=&quot;002016F0&quot;/&gt;&lt;wsp:rsid wsp:val=&quot;0020696A&quot;/&gt;&lt;wsp:rsid wsp:val=&quot;00212373&quot;/&gt;&lt;wsp:rsid wsp:val=&quot;00212901&quot;/&gt;&lt;wsp:rsid wsp:val=&quot;0021509E&quot;/&gt;&lt;wsp:rsid wsp:val=&quot;00220014&quot;/&gt;&lt;wsp:rsid wsp:val=&quot;00232D42&quot;/&gt;&lt;wsp:rsid wsp:val=&quot;00232E16&quot;/&gt;&lt;wsp:rsid wsp:val=&quot;0024236A&quot;/&gt;&lt;wsp:rsid wsp:val=&quot;00242811&quot;/&gt;&lt;wsp:rsid wsp:val=&quot;0024308C&quot;/&gt;&lt;wsp:rsid wsp:val=&quot;00265BFC&quot;/&gt;&lt;wsp:rsid wsp:val=&quot;00267F79&quot;/&gt;&lt;wsp:rsid wsp:val=&quot;002873ED&quot;/&gt;&lt;wsp:rsid wsp:val=&quot;002B5B98&quot;/&gt;&lt;wsp:rsid wsp:val=&quot;002C21B3&quot;/&gt;&lt;wsp:rsid wsp:val=&quot;002D3BEA&quot;/&gt;&lt;wsp:rsid wsp:val=&quot;002D486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0E45&quot;/&gt;&lt;wsp:rsid wsp:val=&quot;00342C04&quot;/&gt;&lt;wsp:rsid wsp:val=&quot;0034302F&quot;/&gt;&lt;wsp:rsid wsp:val=&quot;00347826&quot;/&gt;&lt;wsp:rsid wsp:val=&quot;00350D19&quot;/&gt;&lt;wsp:rsid wsp:val=&quot;003576F8&quot;/&gt;&lt;wsp:rsid wsp:val=&quot;00360742&quot;/&gt;&lt;wsp:rsid wsp:val=&quot;003611B8&quot;/&gt;&lt;wsp:rsid wsp:val=&quot;00365D63&quot;/&gt;&lt;wsp:rsid wsp:val=&quot;00367445&quot;/&gt;&lt;wsp:rsid wsp:val=&quot;00373D00&quot;/&gt;&lt;wsp:rsid wsp:val=&quot;00380D28&quot;/&gt;&lt;wsp:rsid wsp:val=&quot;00384D57&quot;/&gt;&lt;wsp:rsid wsp:val=&quot;00384F61&quot;/&gt;&lt;wsp:rsid wsp:val=&quot;003A7115&quot;/&gt;&lt;wsp:rsid wsp:val=&quot;003B06B7&quot;/&gt;&lt;wsp:rsid wsp:val=&quot;003B11AB&quot;/&gt;&lt;wsp:rsid wsp:val=&quot;003B3B56&quot;/&gt;&lt;wsp:rsid wsp:val=&quot;003B5FF8&quot;/&gt;&lt;wsp:rsid wsp:val=&quot;003D1D0F&quot;/&gt;&lt;wsp:rsid wsp:val=&quot;003D2D63&quot;/&gt;&lt;wsp:rsid wsp:val=&quot;003E2FE3&quot;/&gt;&lt;wsp:rsid wsp:val=&quot;003F1939&quot;/&gt;&lt;wsp:rsid wsp:val=&quot;00400840&quot;/&gt;&lt;wsp:rsid wsp:val=&quot;00406D20&quot;/&gt;&lt;wsp:rsid wsp:val=&quot;004106F6&quot;/&gt;&lt;wsp:rsid wsp:val=&quot;00426907&quot;/&gt;&lt;wsp:rsid wsp:val=&quot;004337D0&quot;/&gt;&lt;wsp:rsid wsp:val=&quot;0043593E&quot;/&gt;&lt;wsp:rsid wsp:val=&quot;00435D84&quot;/&gt;&lt;wsp:rsid wsp:val=&quot;0044042D&quot;/&gt;&lt;wsp:rsid wsp:val=&quot;00447504&quot;/&gt;&lt;wsp:rsid wsp:val=&quot;004526E8&quot;/&gt;&lt;wsp:rsid wsp:val=&quot;00454CD2&quot;/&gt;&lt;wsp:rsid wsp:val=&quot;0045590B&quot;/&gt;&lt;wsp:rsid wsp:val=&quot;00455D13&quot;/&gt;&lt;wsp:rsid wsp:val=&quot;00471B01&quot;/&gt;&lt;wsp:rsid wsp:val=&quot;00477A0D&quot;/&gt;&lt;wsp:rsid wsp:val=&quot;00481B69&quot;/&gt;&lt;wsp:rsid wsp:val=&quot;00482840&quot;/&gt;&lt;wsp:rsid wsp:val=&quot;00483F6F&quot;/&gt;&lt;wsp:rsid wsp:val=&quot;00490499&quot;/&gt;&lt;wsp:rsid wsp:val=&quot;004A2A65&quot;/&gt;&lt;wsp:rsid wsp:val=&quot;004B0293&quot;/&gt;&lt;wsp:rsid wsp:val=&quot;004D3F7F&quot;/&gt;&lt;wsp:rsid wsp:val=&quot;004E4230&quot;/&gt;&lt;wsp:rsid wsp:val=&quot;004E6189&quot;/&gt;&lt;wsp:rsid wsp:val=&quot;004F7925&quot;/&gt;&lt;wsp:rsid wsp:val=&quot;00503C54&quot;/&gt;&lt;wsp:rsid wsp:val=&quot;005041E4&quot;/&gt;&lt;wsp:rsid wsp:val=&quot;00520209&quot;/&gt;&lt;wsp:rsid wsp:val=&quot;005225AE&quot;/&gt;&lt;wsp:rsid wsp:val=&quot;005228D4&quot;/&gt;&lt;wsp:rsid wsp:val=&quot;00522DA5&quot;/&gt;&lt;wsp:rsid wsp:val=&quot;00526474&quot;/&gt;&lt;wsp:rsid wsp:val=&quot;00535F03&quot;/&gt;&lt;wsp:rsid wsp:val=&quot;00543316&quot;/&gt;&lt;wsp:rsid wsp:val=&quot;005447AC&quot;/&gt;&lt;wsp:rsid wsp:val=&quot;00544FE2&quot;/&gt;&lt;wsp:rsid wsp:val=&quot;00553635&quot;/&gt;&lt;wsp:rsid wsp:val=&quot;00563D48&quot;/&gt;&lt;wsp:rsid wsp:val=&quot;005644EC&quot;/&gt;&lt;wsp:rsid wsp:val=&quot;0056732F&quot;/&gt;&lt;wsp:rsid wsp:val=&quot;005709C2&quot;/&gt;&lt;wsp:rsid wsp:val=&quot;0058341A&quot;/&gt;&lt;wsp:rsid wsp:val=&quot;0058780B&quot;/&gt;&lt;wsp:rsid wsp:val=&quot;00587D1F&quot;/&gt;&lt;wsp:rsid wsp:val=&quot;00592C2E&quot;/&gt;&lt;wsp:rsid wsp:val=&quot;005974C9&quot;/&gt;&lt;wsp:rsid wsp:val=&quot;005A5128&quot;/&gt;&lt;wsp:rsid wsp:val=&quot;005B2386&quot;/&gt;&lt;wsp:rsid wsp:val=&quot;005B4347&quot;/&gt;&lt;wsp:rsid wsp:val=&quot;005C079C&quot;/&gt;&lt;wsp:rsid wsp:val=&quot;005C0F59&quot;/&gt;&lt;wsp:rsid wsp:val=&quot;005C72DD&quot;/&gt;&lt;wsp:rsid wsp:val=&quot;005E00E6&quot;/&gt;&lt;wsp:rsid wsp:val=&quot;005F2A9B&quot;/&gt;&lt;wsp:rsid wsp:val=&quot;005F3E10&quot;/&gt;&lt;wsp:rsid wsp:val=&quot;006011ED&quot;/&gt;&lt;wsp:rsid wsp:val=&quot;0060173D&quot;/&gt;&lt;wsp:rsid wsp:val=&quot;00602314&quot;/&gt;&lt;wsp:rsid wsp:val=&quot;00612E3B&quot;/&gt;&lt;wsp:rsid wsp:val=&quot;00624737&quot;/&gt;&lt;wsp:rsid wsp:val=&quot;00660646&quot;/&gt;&lt;wsp:rsid wsp:val=&quot;00661119&quot;/&gt;&lt;wsp:rsid wsp:val=&quot;00666758&quot;/&gt;&lt;wsp:rsid wsp:val=&quot;00681E9A&quot;/&gt;&lt;wsp:rsid wsp:val=&quot;006832E5&quot;/&gt;&lt;wsp:rsid wsp:val=&quot;006846D1&quot;/&gt;&lt;wsp:rsid wsp:val=&quot;0069040C&quot;/&gt;&lt;wsp:rsid wsp:val=&quot;00697F38&quot;/&gt;&lt;wsp:rsid wsp:val=&quot;006A577B&quot;/&gt;&lt;wsp:rsid wsp:val=&quot;006A7E0F&quot;/&gt;&lt;wsp:rsid wsp:val=&quot;006C063A&quot;/&gt;&lt;wsp:rsid wsp:val=&quot;006C7282&quot;/&gt;&lt;wsp:rsid wsp:val=&quot;006C799B&quot;/&gt;&lt;wsp:rsid wsp:val=&quot;006D2D30&quot;/&gt;&lt;wsp:rsid wsp:val=&quot;006D4441&quot;/&gt;&lt;wsp:rsid wsp:val=&quot;006D7960&quot;/&gt;&lt;wsp:rsid wsp:val=&quot;006E0081&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36207&quot;/&gt;&lt;wsp:rsid wsp:val=&quot;0074124E&quot;/&gt;&lt;wsp:rsid wsp:val=&quot;00747EE3&quot;/&gt;&lt;wsp:rsid wsp:val=&quot;00781A96&quot;/&gt;&lt;wsp:rsid wsp:val=&quot;00785A97&quot;/&gt;&lt;wsp:rsid wsp:val=&quot;00791457&quot;/&gt;&lt;wsp:rsid wsp:val=&quot;0079200D&quot;/&gt;&lt;wsp:rsid wsp:val=&quot;00795939&quot;/&gt;&lt;wsp:rsid wsp:val=&quot;00797426&quot;/&gt;&lt;wsp:rsid wsp:val=&quot;007A6754&quot;/&gt;&lt;wsp:rsid wsp:val=&quot;007B610C&quot;/&gt;&lt;wsp:rsid wsp:val=&quot;007B6A87&quot;/&gt;&lt;wsp:rsid wsp:val=&quot;007D0139&quot;/&gt;&lt;wsp:rsid wsp:val=&quot;007D0761&quot;/&gt;&lt;wsp:rsid wsp:val=&quot;007D4F3A&quot;/&gt;&lt;wsp:rsid wsp:val=&quot;007F2101&quot;/&gt;&lt;wsp:rsid wsp:val=&quot;007F4766&quot;/&gt;&lt;wsp:rsid wsp:val=&quot;007F5BFC&quot;/&gt;&lt;wsp:rsid wsp:val=&quot;00825473&quot;/&gt;&lt;wsp:rsid wsp:val=&quot;00831264&quot;/&gt;&lt;wsp:rsid wsp:val=&quot;00832AD1&quot;/&gt;&lt;wsp:rsid wsp:val=&quot;00836757&quot;/&gt;&lt;wsp:rsid wsp:val=&quot;008374DA&quot;/&gt;&lt;wsp:rsid wsp:val=&quot;008445A2&quot;/&gt;&lt;wsp:rsid wsp:val=&quot;0084638B&quot;/&gt;&lt;wsp:rsid wsp:val=&quot;0084762A&quot;/&gt;&lt;wsp:rsid wsp:val=&quot;0085365B&quot;/&gt;&lt;wsp:rsid wsp:val=&quot;00853C7A&quot;/&gt;&lt;wsp:rsid wsp:val=&quot;00857714&quot;/&gt;&lt;wsp:rsid wsp:val=&quot;00863A81&quot;/&gt;&lt;wsp:rsid wsp:val=&quot;0086627D&quot;/&gt;&lt;wsp:rsid wsp:val=&quot;00867834&quot;/&gt;&lt;wsp:rsid wsp:val=&quot;00873383&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E5758&quot;/&gt;&lt;wsp:rsid wsp:val=&quot;008F2CBE&quot;/&gt;&lt;wsp:rsid wsp:val=&quot;008F5615&quot;/&gt;&lt;wsp:rsid wsp:val=&quot;008F6143&quot;/&gt;&lt;wsp:rsid wsp:val=&quot;008F7B3C&quot;/&gt;&lt;wsp:rsid wsp:val=&quot;0090304C&quot;/&gt;&lt;wsp:rsid wsp:val=&quot;00903AA5&quot;/&gt;&lt;wsp:rsid wsp:val=&quot;009076F5&quot;/&gt;&lt;wsp:rsid wsp:val=&quot;00913DCC&quot;/&gt;&lt;wsp:rsid wsp:val=&quot;009202C2&quot;/&gt;&lt;wsp:rsid wsp:val=&quot;0092759A&quot;/&gt;&lt;wsp:rsid wsp:val=&quot;00931204&quot;/&gt;&lt;wsp:rsid wsp:val=&quot;00937243&quot;/&gt;&lt;wsp:rsid wsp:val=&quot;00953DB0&quot;/&gt;&lt;wsp:rsid wsp:val=&quot;00956B88&quot;/&gt;&lt;wsp:rsid wsp:val=&quot;00957511&quot;/&gt;&lt;wsp:rsid wsp:val=&quot;00961684&quot;/&gt;&lt;wsp:rsid wsp:val=&quot;00964597&quot;/&gt;&lt;wsp:rsid wsp:val=&quot;00967639&quot;/&gt;&lt;wsp:rsid wsp:val=&quot;00970AED&quot;/&gt;&lt;wsp:rsid wsp:val=&quot;0097122A&quot;/&gt;&lt;wsp:rsid wsp:val=&quot;009718E6&quot;/&gt;&lt;wsp:rsid wsp:val=&quot;00974F10&quot;/&gt;&lt;wsp:rsid wsp:val=&quot;00977993&quot;/&gt;&lt;wsp:rsid wsp:val=&quot;00983C04&quot;/&gt;&lt;wsp:rsid wsp:val=&quot;00990938&quot;/&gt;&lt;wsp:rsid wsp:val=&quot;00994525&quot;/&gt;&lt;wsp:rsid wsp:val=&quot;009B4976&quot;/&gt;&lt;wsp:rsid wsp:val=&quot;00A021AB&quot;/&gt;&lt;wsp:rsid wsp:val=&quot;00A14502&quot;/&gt;&lt;wsp:rsid wsp:val=&quot;00A15B4C&quot;/&gt;&lt;wsp:rsid wsp:val=&quot;00A23E93&quot;/&gt;&lt;wsp:rsid wsp:val=&quot;00A25D41&quot;/&gt;&lt;wsp:rsid wsp:val=&quot;00A26C03&quot;/&gt;&lt;wsp:rsid wsp:val=&quot;00A31943&quot;/&gt;&lt;wsp:rsid wsp:val=&quot;00A34555&quot;/&gt;&lt;wsp:rsid wsp:val=&quot;00A3552C&quot;/&gt;&lt;wsp:rsid wsp:val=&quot;00A43E57&quot;/&gt;&lt;wsp:rsid wsp:val=&quot;00A52194&quot;/&gt;&lt;wsp:rsid wsp:val=&quot;00A54A77&quot;/&gt;&lt;wsp:rsid wsp:val=&quot;00A57EC8&quot;/&gt;&lt;wsp:rsid wsp:val=&quot;00A640A2&quot;/&gt;&lt;wsp:rsid wsp:val=&quot;00A84FF4&quot;/&gt;&lt;wsp:rsid wsp:val=&quot;00A878FD&quot;/&gt;&lt;wsp:rsid wsp:val=&quot;00AA4D66&quot;/&gt;&lt;wsp:rsid wsp:val=&quot;00AB1850&quot;/&gt;&lt;wsp:rsid wsp:val=&quot;00AB3CB2&quot;/&gt;&lt;wsp:rsid wsp:val=&quot;00AB75DB&quot;/&gt;&lt;wsp:rsid wsp:val=&quot;00AC45EB&quot;/&gt;&lt;wsp:rsid wsp:val=&quot;00AD5914&quot;/&gt;&lt;wsp:rsid wsp:val=&quot;00AE05C6&quot;/&gt;&lt;wsp:rsid wsp:val=&quot;00AE4F90&quot;/&gt;&lt;wsp:rsid wsp:val=&quot;00AE6862&quot;/&gt;&lt;wsp:rsid wsp:val=&quot;00AF0393&quot;/&gt;&lt;wsp:rsid wsp:val=&quot;00AF3F4C&quot;/&gt;&lt;wsp:rsid wsp:val=&quot;00B01FF4&quot;/&gt;&lt;wsp:rsid wsp:val=&quot;00B04C93&quot;/&gt;&lt;wsp:rsid wsp:val=&quot;00B11C5C&quot;/&gt;&lt;wsp:rsid wsp:val=&quot;00B125D7&quot;/&gt;&lt;wsp:rsid wsp:val=&quot;00B13E0A&quot;/&gt;&lt;wsp:rsid wsp:val=&quot;00B22EF3&quot;/&gt;&lt;wsp:rsid wsp:val=&quot;00B348B7&quot;/&gt;&lt;wsp:rsid wsp:val=&quot;00B34AE8&quot;/&gt;&lt;wsp:rsid wsp:val=&quot;00B36067&quot;/&gt;&lt;wsp:rsid wsp:val=&quot;00B3661C&quot;/&gt;&lt;wsp:rsid wsp:val=&quot;00B446B1&quot;/&gt;&lt;wsp:rsid wsp:val=&quot;00B55D9A&quot;/&gt;&lt;wsp:rsid wsp:val=&quot;00B62CA9&quot;/&gt;&lt;wsp:rsid wsp:val=&quot;00B67CD3&quot;/&gt;&lt;wsp:rsid wsp:val=&quot;00B729C2&quot;/&gt;&lt;wsp:rsid wsp:val=&quot;00B83710&quot;/&gt;&lt;wsp:rsid wsp:val=&quot;00BA0952&quot;/&gt;&lt;wsp:rsid wsp:val=&quot;00BA70E9&quot;/&gt;&lt;wsp:rsid wsp:val=&quot;00BB4E38&quot;/&gt;&lt;wsp:rsid wsp:val=&quot;00BC2696&quot;/&gt;&lt;wsp:rsid wsp:val=&quot;00BC7995&quot;/&gt;&lt;wsp:rsid wsp:val=&quot;00BE1319&quot;/&gt;&lt;wsp:rsid wsp:val=&quot;00BE2336&quot;/&gt;&lt;wsp:rsid wsp:val=&quot;00BE37DD&quot;/&gt;&lt;wsp:rsid wsp:val=&quot;00BE5522&quot;/&gt;&lt;wsp:rsid wsp:val=&quot;00BF68BA&quot;/&gt;&lt;wsp:rsid wsp:val=&quot;00C210A0&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77666&quot;/&gt;&lt;wsp:rsid wsp:val=&quot;00C829CC&quot;/&gt;&lt;wsp:rsid wsp:val=&quot;00C82B67&quot;/&gt;&lt;wsp:rsid wsp:val=&quot;00C936A8&quot;/&gt;&lt;wsp:rsid wsp:val=&quot;00CA3049&quot;/&gt;&lt;wsp:rsid wsp:val=&quot;00CA39E8&quot;/&gt;&lt;wsp:rsid wsp:val=&quot;00CA4E88&quot;/&gt;&lt;wsp:rsid wsp:val=&quot;00CB01EB&quot;/&gt;&lt;wsp:rsid wsp:val=&quot;00CC3021&quot;/&gt;&lt;wsp:rsid wsp:val=&quot;00CC4695&quot;/&gt;&lt;wsp:rsid wsp:val=&quot;00CD019A&quot;/&gt;&lt;wsp:rsid wsp:val=&quot;00CD4F07&quot;/&gt;&lt;wsp:rsid wsp:val=&quot;00CD5FFD&quot;/&gt;&lt;wsp:rsid wsp:val=&quot;00CE1B82&quot;/&gt;&lt;wsp:rsid wsp:val=&quot;00CF58E0&quot;/&gt;&lt;wsp:rsid wsp:val=&quot;00D011E9&quot;/&gt;&lt;wsp:rsid wsp:val=&quot;00D02D41&quot;/&gt;&lt;wsp:rsid wsp:val=&quot;00D123B4&quot;/&gt;&lt;wsp:rsid wsp:val=&quot;00D13916&quot;/&gt;&lt;wsp:rsid wsp:val=&quot;00D142FE&quot;/&gt;&lt;wsp:rsid wsp:val=&quot;00D1581C&quot;/&gt;&lt;wsp:rsid wsp:val=&quot;00D2089E&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61CC7&quot;/&gt;&lt;wsp:rsid wsp:val=&quot;00D635AC&quot;/&gt;&lt;wsp:rsid wsp:val=&quot;00D652A8&quot;/&gt;&lt;wsp:rsid wsp:val=&quot;00D70AE7&quot;/&gt;&lt;wsp:rsid wsp:val=&quot;00D71E71&quot;/&gt;&lt;wsp:rsid wsp:val=&quot;00D73194&quot;/&gt;&lt;wsp:rsid wsp:val=&quot;00D81228&quot;/&gt;&lt;wsp:rsid wsp:val=&quot;00D836B8&quot;/&gt;&lt;wsp:rsid wsp:val=&quot;00D90553&quot;/&gt;&lt;wsp:rsid wsp:val=&quot;00D93F45&quot;/&gt;&lt;wsp:rsid wsp:val=&quot;00D95E2F&quot;/&gt;&lt;wsp:rsid wsp:val=&quot;00DA1A14&quot;/&gt;&lt;wsp:rsid wsp:val=&quot;00DD053A&quot;/&gt;&lt;wsp:rsid wsp:val=&quot;00DD2DC1&quot;/&gt;&lt;wsp:rsid wsp:val=&quot;00DE611D&quot;/&gt;&lt;wsp:rsid wsp:val=&quot;00DF34FD&quot;/&gt;&lt;wsp:rsid wsp:val=&quot;00DF5F74&quot;/&gt;&lt;wsp:rsid wsp:val=&quot;00DF5FAE&quot;/&gt;&lt;wsp:rsid wsp:val=&quot;00DF689B&quot;/&gt;&lt;wsp:rsid wsp:val=&quot;00E04A27&quot;/&gt;&lt;wsp:rsid wsp:val=&quot;00E11446&quot;/&gt;&lt;wsp:rsid wsp:val=&quot;00E146E4&quot;/&gt;&lt;wsp:rsid wsp:val=&quot;00E25236&quot;/&gt;&lt;wsp:rsid wsp:val=&quot;00E369E3&quot;/&gt;&lt;wsp:rsid wsp:val=&quot;00E4368D&quot;/&gt;&lt;wsp:rsid wsp:val=&quot;00E45FC6&quot;/&gt;&lt;wsp:rsid wsp:val=&quot;00E53D78&quot;/&gt;&lt;wsp:rsid wsp:val=&quot;00E55587&quot;/&gt;&lt;wsp:rsid wsp:val=&quot;00E56D5C&quot;/&gt;&lt;wsp:rsid wsp:val=&quot;00E61437&quot;/&gt;&lt;wsp:rsid wsp:val=&quot;00E64AE9&quot;/&gt;&lt;wsp:rsid wsp:val=&quot;00E64B55&quot;/&gt;&lt;wsp:rsid wsp:val=&quot;00E67ABC&quot;/&gt;&lt;wsp:rsid wsp:val=&quot;00E711A7&quot;/&gt;&lt;wsp:rsid wsp:val=&quot;00E77F08&quot;/&gt;&lt;wsp:rsid wsp:val=&quot;00E81750&quot;/&gt;&lt;wsp:rsid wsp:val=&quot;00E825B2&quot;/&gt;&lt;wsp:rsid wsp:val=&quot;00E90E1A&quot;/&gt;&lt;wsp:rsid wsp:val=&quot;00E95EC4&quot;/&gt;&lt;wsp:rsid wsp:val=&quot;00EA2C4E&quot;/&gt;&lt;wsp:rsid wsp:val=&quot;00EA532E&quot;/&gt;&lt;wsp:rsid wsp:val=&quot;00EB03A0&quot;/&gt;&lt;wsp:rsid wsp:val=&quot;00EB3972&quot;/&gt;&lt;wsp:rsid wsp:val=&quot;00EB41DD&quot;/&gt;&lt;wsp:rsid wsp:val=&quot;00EB4D72&quot;/&gt;&lt;wsp:rsid wsp:val=&quot;00EC7687&quot;/&gt;&lt;wsp:rsid wsp:val=&quot;00ED2035&quot;/&gt;&lt;wsp:rsid wsp:val=&quot;00ED2E3C&quot;/&gt;&lt;wsp:rsid wsp:val=&quot;00ED36F3&quot;/&gt;&lt;wsp:rsid wsp:val=&quot;00EE7118&quot;/&gt;&lt;wsp:rsid wsp:val=&quot;00EF0399&quot;/&gt;&lt;wsp:rsid wsp:val=&quot;00EF4996&quot;/&gt;&lt;wsp:rsid wsp:val=&quot;00EF7072&quot;/&gt;&lt;wsp:rsid wsp:val=&quot;00F00B35&quot;/&gt;&lt;wsp:rsid wsp:val=&quot;00F030EF&quot;/&gt;&lt;wsp:rsid wsp:val=&quot;00F103EF&quot;/&gt;&lt;wsp:rsid wsp:val=&quot;00F1160F&quot;/&gt;&lt;wsp:rsid wsp:val=&quot;00F16A2D&quot;/&gt;&lt;wsp:rsid wsp:val=&quot;00F378CB&quot;/&gt;&lt;wsp:rsid wsp:val=&quot;00F43AC1&quot;/&gt;&lt;wsp:rsid wsp:val=&quot;00F5026D&quot;/&gt;&lt;wsp:rsid wsp:val=&quot;00F6495E&quot;/&gt;&lt;wsp:rsid wsp:val=&quot;00F67A47&quot;/&gt;&lt;wsp:rsid wsp:val=&quot;00F931E5&quot;/&gt;&lt;wsp:rsid wsp:val=&quot;00F97D55&quot;/&gt;&lt;wsp:rsid wsp:val=&quot;00FA78B3&quot;/&gt;&lt;wsp:rsid wsp:val=&quot;00FB1D19&quot;/&gt;&lt;wsp:rsid wsp:val=&quot;00FB78F3&quot;/&gt;&lt;wsp:rsid wsp:val=&quot;00FC575A&quot;/&gt;&lt;wsp:rsid wsp:val=&quot;00FC717B&quot;/&gt;&lt;wsp:rsid wsp:val=&quot;00FD1F81&quot;/&gt;&lt;wsp:rsid wsp:val=&quot;00FF3257&quot;/&gt;&lt;/wsp:rsids&gt;&lt;/w:docPr&gt;&lt;w:body&gt;&lt;w:p wsp:rsidR=&quot;00000000&quot; wsp:rsidRDefault=&quot;00FC575A&quot;&gt;&lt;m:oMathPara&gt;&lt;m:oMath&gt;&lt;m:r&gt;&lt;w:rPr&gt;&lt;w:rFonts w:ascii=&quot;Cambria Math&quot; w:h-ansi=&quot;Cambria Math&quot;/&gt;&lt;wx:font wx:val=&quot;Cambria Math&quot;/&gt;&lt;w:i/&gt;&lt;/w:rPr&gt;&lt;m:t&gt;Î”k&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3" o:title="" chromakey="white"/>
          </v:shape>
        </w:pict>
      </w:r>
      <w:r w:rsidRPr="00CD019A">
        <w:instrText xml:space="preserve"> </w:instrText>
      </w:r>
      <w:r w:rsidRPr="00CD019A">
        <w:fldChar w:fldCharType="separate"/>
      </w:r>
      <w:r w:rsidRPr="00CD019A">
        <w:pict>
          <v:shape id="_x0000_i1048" type="#_x0000_t75" style="width:17.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0EFE&quot;/&gt;&lt;wsp:rsid wsp:val=&quot;00002692&quot;/&gt;&lt;wsp:rsid wsp:val=&quot;00016588&quot;/&gt;&lt;wsp:rsid wsp:val=&quot;0001716A&quot;/&gt;&lt;wsp:rsid wsp:val=&quot;00020D39&quot;/&gt;&lt;wsp:rsid wsp:val=&quot;00024DF9&quot;/&gt;&lt;wsp:rsid wsp:val=&quot;00030151&quot;/&gt;&lt;wsp:rsid wsp:val=&quot;000510EA&quot;/&gt;&lt;wsp:rsid wsp:val=&quot;00056AF8&quot;/&gt;&lt;wsp:rsid wsp:val=&quot;0007587E&quot;/&gt;&lt;wsp:rsid wsp:val=&quot;00096EDA&quot;/&gt;&lt;wsp:rsid wsp:val=&quot;000A13AA&quot;/&gt;&lt;wsp:rsid wsp:val=&quot;000A2613&quot;/&gt;&lt;wsp:rsid wsp:val=&quot;000A5597&quot;/&gt;&lt;wsp:rsid wsp:val=&quot;000A76BA&quot;/&gt;&lt;wsp:rsid wsp:val=&quot;000A7E7B&quot;/&gt;&lt;wsp:rsid wsp:val=&quot;000B1D84&quot;/&gt;&lt;wsp:rsid wsp:val=&quot;000C4CC6&quot;/&gt;&lt;wsp:rsid wsp:val=&quot;000C5BEA&quot;/&gt;&lt;wsp:rsid wsp:val=&quot;000D74C1&quot;/&gt;&lt;wsp:rsid wsp:val=&quot;000D7AC4&quot;/&gt;&lt;wsp:rsid wsp:val=&quot;000E1C54&quot;/&gt;&lt;wsp:rsid wsp:val=&quot;000E2440&quot;/&gt;&lt;wsp:rsid wsp:val=&quot;000F3653&quot;/&gt;&lt;wsp:rsid wsp:val=&quot;001019D3&quot;/&gt;&lt;wsp:rsid wsp:val=&quot;0011395F&quot;/&gt;&lt;wsp:rsid wsp:val=&quot;00120CB4&quot;/&gt;&lt;wsp:rsid wsp:val=&quot;0012323D&quot;/&gt;&lt;wsp:rsid wsp:val=&quot;00123B52&quot;/&gt;&lt;wsp:rsid wsp:val=&quot;00132F75&quot;/&gt;&lt;wsp:rsid wsp:val=&quot;00137502&quot;/&gt;&lt;wsp:rsid wsp:val=&quot;00137D10&quot;/&gt;&lt;wsp:rsid wsp:val=&quot;00147CF4&quot;/&gt;&lt;wsp:rsid wsp:val=&quot;00147F55&quot;/&gt;&lt;wsp:rsid wsp:val=&quot;00155553&quot;/&gt;&lt;wsp:rsid wsp:val=&quot;001570C6&quot;/&gt;&lt;wsp:rsid wsp:val=&quot;00163F0C&quot;/&gt;&lt;wsp:rsid wsp:val=&quot;001675D2&quot;/&gt;&lt;wsp:rsid wsp:val=&quot;00172E81&quot;/&gt;&lt;wsp:rsid wsp:val=&quot;001739A9&quot;/&gt;&lt;wsp:rsid wsp:val=&quot;00175D15&quot;/&gt;&lt;wsp:rsid wsp:val=&quot;00177B04&quot;/&gt;&lt;wsp:rsid wsp:val=&quot;00186DC7&quot;/&gt;&lt;wsp:rsid wsp:val=&quot;001A1753&quot;/&gt;&lt;wsp:rsid wsp:val=&quot;001A1756&quot;/&gt;&lt;wsp:rsid wsp:val=&quot;001B11CE&quot;/&gt;&lt;wsp:rsid wsp:val=&quot;001B209B&quot;/&gt;&lt;wsp:rsid wsp:val=&quot;001C54CC&quot;/&gt;&lt;wsp:rsid wsp:val=&quot;001C618E&quot;/&gt;&lt;wsp:rsid wsp:val=&quot;001D2466&quot;/&gt;&lt;wsp:rsid wsp:val=&quot;001F0DE4&quot;/&gt;&lt;wsp:rsid wsp:val=&quot;00200D53&quot;/&gt;&lt;wsp:rsid wsp:val=&quot;002016F0&quot;/&gt;&lt;wsp:rsid wsp:val=&quot;0020696A&quot;/&gt;&lt;wsp:rsid wsp:val=&quot;00212373&quot;/&gt;&lt;wsp:rsid wsp:val=&quot;00212901&quot;/&gt;&lt;wsp:rsid wsp:val=&quot;0021509E&quot;/&gt;&lt;wsp:rsid wsp:val=&quot;00220014&quot;/&gt;&lt;wsp:rsid wsp:val=&quot;00232D42&quot;/&gt;&lt;wsp:rsid wsp:val=&quot;00232E16&quot;/&gt;&lt;wsp:rsid wsp:val=&quot;0024236A&quot;/&gt;&lt;wsp:rsid wsp:val=&quot;00242811&quot;/&gt;&lt;wsp:rsid wsp:val=&quot;0024308C&quot;/&gt;&lt;wsp:rsid wsp:val=&quot;00265BFC&quot;/&gt;&lt;wsp:rsid wsp:val=&quot;00267F79&quot;/&gt;&lt;wsp:rsid wsp:val=&quot;002873ED&quot;/&gt;&lt;wsp:rsid wsp:val=&quot;002B5B98&quot;/&gt;&lt;wsp:rsid wsp:val=&quot;002C21B3&quot;/&gt;&lt;wsp:rsid wsp:val=&quot;002D3BEA&quot;/&gt;&lt;wsp:rsid wsp:val=&quot;002D486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0E45&quot;/&gt;&lt;wsp:rsid wsp:val=&quot;00342C04&quot;/&gt;&lt;wsp:rsid wsp:val=&quot;0034302F&quot;/&gt;&lt;wsp:rsid wsp:val=&quot;00347826&quot;/&gt;&lt;wsp:rsid wsp:val=&quot;00350D19&quot;/&gt;&lt;wsp:rsid wsp:val=&quot;003576F8&quot;/&gt;&lt;wsp:rsid wsp:val=&quot;00360742&quot;/&gt;&lt;wsp:rsid wsp:val=&quot;003611B8&quot;/&gt;&lt;wsp:rsid wsp:val=&quot;00365D63&quot;/&gt;&lt;wsp:rsid wsp:val=&quot;00367445&quot;/&gt;&lt;wsp:rsid wsp:val=&quot;00373D00&quot;/&gt;&lt;wsp:rsid wsp:val=&quot;00380D28&quot;/&gt;&lt;wsp:rsid wsp:val=&quot;00384D57&quot;/&gt;&lt;wsp:rsid wsp:val=&quot;00384F61&quot;/&gt;&lt;wsp:rsid wsp:val=&quot;003A7115&quot;/&gt;&lt;wsp:rsid wsp:val=&quot;003B06B7&quot;/&gt;&lt;wsp:rsid wsp:val=&quot;003B11AB&quot;/&gt;&lt;wsp:rsid wsp:val=&quot;003B3B56&quot;/&gt;&lt;wsp:rsid wsp:val=&quot;003B5FF8&quot;/&gt;&lt;wsp:rsid wsp:val=&quot;003D1D0F&quot;/&gt;&lt;wsp:rsid wsp:val=&quot;003D2D63&quot;/&gt;&lt;wsp:rsid wsp:val=&quot;003E2FE3&quot;/&gt;&lt;wsp:rsid wsp:val=&quot;003F1939&quot;/&gt;&lt;wsp:rsid wsp:val=&quot;00400840&quot;/&gt;&lt;wsp:rsid wsp:val=&quot;00406D20&quot;/&gt;&lt;wsp:rsid wsp:val=&quot;004106F6&quot;/&gt;&lt;wsp:rsid wsp:val=&quot;00426907&quot;/&gt;&lt;wsp:rsid wsp:val=&quot;004337D0&quot;/&gt;&lt;wsp:rsid wsp:val=&quot;0043593E&quot;/&gt;&lt;wsp:rsid wsp:val=&quot;00435D84&quot;/&gt;&lt;wsp:rsid wsp:val=&quot;0044042D&quot;/&gt;&lt;wsp:rsid wsp:val=&quot;00447504&quot;/&gt;&lt;wsp:rsid wsp:val=&quot;004526E8&quot;/&gt;&lt;wsp:rsid wsp:val=&quot;00454CD2&quot;/&gt;&lt;wsp:rsid wsp:val=&quot;0045590B&quot;/&gt;&lt;wsp:rsid wsp:val=&quot;00455D13&quot;/&gt;&lt;wsp:rsid wsp:val=&quot;00471B01&quot;/&gt;&lt;wsp:rsid wsp:val=&quot;00477A0D&quot;/&gt;&lt;wsp:rsid wsp:val=&quot;00481B69&quot;/&gt;&lt;wsp:rsid wsp:val=&quot;00482840&quot;/&gt;&lt;wsp:rsid wsp:val=&quot;00483F6F&quot;/&gt;&lt;wsp:rsid wsp:val=&quot;00490499&quot;/&gt;&lt;wsp:rsid wsp:val=&quot;004A2A65&quot;/&gt;&lt;wsp:rsid wsp:val=&quot;004B0293&quot;/&gt;&lt;wsp:rsid wsp:val=&quot;004D3F7F&quot;/&gt;&lt;wsp:rsid wsp:val=&quot;004E4230&quot;/&gt;&lt;wsp:rsid wsp:val=&quot;004E6189&quot;/&gt;&lt;wsp:rsid wsp:val=&quot;004F7925&quot;/&gt;&lt;wsp:rsid wsp:val=&quot;00503C54&quot;/&gt;&lt;wsp:rsid wsp:val=&quot;005041E4&quot;/&gt;&lt;wsp:rsid wsp:val=&quot;00520209&quot;/&gt;&lt;wsp:rsid wsp:val=&quot;005225AE&quot;/&gt;&lt;wsp:rsid wsp:val=&quot;005228D4&quot;/&gt;&lt;wsp:rsid wsp:val=&quot;00522DA5&quot;/&gt;&lt;wsp:rsid wsp:val=&quot;00526474&quot;/&gt;&lt;wsp:rsid wsp:val=&quot;00535F03&quot;/&gt;&lt;wsp:rsid wsp:val=&quot;00543316&quot;/&gt;&lt;wsp:rsid wsp:val=&quot;005447AC&quot;/&gt;&lt;wsp:rsid wsp:val=&quot;00544FE2&quot;/&gt;&lt;wsp:rsid wsp:val=&quot;00553635&quot;/&gt;&lt;wsp:rsid wsp:val=&quot;00563D48&quot;/&gt;&lt;wsp:rsid wsp:val=&quot;005644EC&quot;/&gt;&lt;wsp:rsid wsp:val=&quot;0056732F&quot;/&gt;&lt;wsp:rsid wsp:val=&quot;005709C2&quot;/&gt;&lt;wsp:rsid wsp:val=&quot;0058341A&quot;/&gt;&lt;wsp:rsid wsp:val=&quot;0058780B&quot;/&gt;&lt;wsp:rsid wsp:val=&quot;00587D1F&quot;/&gt;&lt;wsp:rsid wsp:val=&quot;00592C2E&quot;/&gt;&lt;wsp:rsid wsp:val=&quot;005974C9&quot;/&gt;&lt;wsp:rsid wsp:val=&quot;005A5128&quot;/&gt;&lt;wsp:rsid wsp:val=&quot;005B2386&quot;/&gt;&lt;wsp:rsid wsp:val=&quot;005B4347&quot;/&gt;&lt;wsp:rsid wsp:val=&quot;005C079C&quot;/&gt;&lt;wsp:rsid wsp:val=&quot;005C0F59&quot;/&gt;&lt;wsp:rsid wsp:val=&quot;005C72DD&quot;/&gt;&lt;wsp:rsid wsp:val=&quot;005E00E6&quot;/&gt;&lt;wsp:rsid wsp:val=&quot;005F2A9B&quot;/&gt;&lt;wsp:rsid wsp:val=&quot;005F3E10&quot;/&gt;&lt;wsp:rsid wsp:val=&quot;006011ED&quot;/&gt;&lt;wsp:rsid wsp:val=&quot;0060173D&quot;/&gt;&lt;wsp:rsid wsp:val=&quot;00602314&quot;/&gt;&lt;wsp:rsid wsp:val=&quot;00612E3B&quot;/&gt;&lt;wsp:rsid wsp:val=&quot;00624737&quot;/&gt;&lt;wsp:rsid wsp:val=&quot;00660646&quot;/&gt;&lt;wsp:rsid wsp:val=&quot;00661119&quot;/&gt;&lt;wsp:rsid wsp:val=&quot;00666758&quot;/&gt;&lt;wsp:rsid wsp:val=&quot;00681E9A&quot;/&gt;&lt;wsp:rsid wsp:val=&quot;006832E5&quot;/&gt;&lt;wsp:rsid wsp:val=&quot;006846D1&quot;/&gt;&lt;wsp:rsid wsp:val=&quot;0069040C&quot;/&gt;&lt;wsp:rsid wsp:val=&quot;00697F38&quot;/&gt;&lt;wsp:rsid wsp:val=&quot;006A577B&quot;/&gt;&lt;wsp:rsid wsp:val=&quot;006A7E0F&quot;/&gt;&lt;wsp:rsid wsp:val=&quot;006C063A&quot;/&gt;&lt;wsp:rsid wsp:val=&quot;006C7282&quot;/&gt;&lt;wsp:rsid wsp:val=&quot;006C799B&quot;/&gt;&lt;wsp:rsid wsp:val=&quot;006D2D30&quot;/&gt;&lt;wsp:rsid wsp:val=&quot;006D4441&quot;/&gt;&lt;wsp:rsid wsp:val=&quot;006D7960&quot;/&gt;&lt;wsp:rsid wsp:val=&quot;006E0081&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36207&quot;/&gt;&lt;wsp:rsid wsp:val=&quot;0074124E&quot;/&gt;&lt;wsp:rsid wsp:val=&quot;00747EE3&quot;/&gt;&lt;wsp:rsid wsp:val=&quot;00781A96&quot;/&gt;&lt;wsp:rsid wsp:val=&quot;00785A97&quot;/&gt;&lt;wsp:rsid wsp:val=&quot;00791457&quot;/&gt;&lt;wsp:rsid wsp:val=&quot;0079200D&quot;/&gt;&lt;wsp:rsid wsp:val=&quot;00795939&quot;/&gt;&lt;wsp:rsid wsp:val=&quot;00797426&quot;/&gt;&lt;wsp:rsid wsp:val=&quot;007A6754&quot;/&gt;&lt;wsp:rsid wsp:val=&quot;007B610C&quot;/&gt;&lt;wsp:rsid wsp:val=&quot;007B6A87&quot;/&gt;&lt;wsp:rsid wsp:val=&quot;007D0139&quot;/&gt;&lt;wsp:rsid wsp:val=&quot;007D0761&quot;/&gt;&lt;wsp:rsid wsp:val=&quot;007D4F3A&quot;/&gt;&lt;wsp:rsid wsp:val=&quot;007F2101&quot;/&gt;&lt;wsp:rsid wsp:val=&quot;007F4766&quot;/&gt;&lt;wsp:rsid wsp:val=&quot;007F5BFC&quot;/&gt;&lt;wsp:rsid wsp:val=&quot;00825473&quot;/&gt;&lt;wsp:rsid wsp:val=&quot;00831264&quot;/&gt;&lt;wsp:rsid wsp:val=&quot;00832AD1&quot;/&gt;&lt;wsp:rsid wsp:val=&quot;00836757&quot;/&gt;&lt;wsp:rsid wsp:val=&quot;008374DA&quot;/&gt;&lt;wsp:rsid wsp:val=&quot;008445A2&quot;/&gt;&lt;wsp:rsid wsp:val=&quot;0084638B&quot;/&gt;&lt;wsp:rsid wsp:val=&quot;0084762A&quot;/&gt;&lt;wsp:rsid wsp:val=&quot;0085365B&quot;/&gt;&lt;wsp:rsid wsp:val=&quot;00853C7A&quot;/&gt;&lt;wsp:rsid wsp:val=&quot;00857714&quot;/&gt;&lt;wsp:rsid wsp:val=&quot;00863A81&quot;/&gt;&lt;wsp:rsid wsp:val=&quot;0086627D&quot;/&gt;&lt;wsp:rsid wsp:val=&quot;00867834&quot;/&gt;&lt;wsp:rsid wsp:val=&quot;00873383&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E5758&quot;/&gt;&lt;wsp:rsid wsp:val=&quot;008F2CBE&quot;/&gt;&lt;wsp:rsid wsp:val=&quot;008F5615&quot;/&gt;&lt;wsp:rsid wsp:val=&quot;008F6143&quot;/&gt;&lt;wsp:rsid wsp:val=&quot;008F7B3C&quot;/&gt;&lt;wsp:rsid wsp:val=&quot;0090304C&quot;/&gt;&lt;wsp:rsid wsp:val=&quot;00903AA5&quot;/&gt;&lt;wsp:rsid wsp:val=&quot;009076F5&quot;/&gt;&lt;wsp:rsid wsp:val=&quot;00913DCC&quot;/&gt;&lt;wsp:rsid wsp:val=&quot;009202C2&quot;/&gt;&lt;wsp:rsid wsp:val=&quot;0092759A&quot;/&gt;&lt;wsp:rsid wsp:val=&quot;00931204&quot;/&gt;&lt;wsp:rsid wsp:val=&quot;00937243&quot;/&gt;&lt;wsp:rsid wsp:val=&quot;00953DB0&quot;/&gt;&lt;wsp:rsid wsp:val=&quot;00956B88&quot;/&gt;&lt;wsp:rsid wsp:val=&quot;00957511&quot;/&gt;&lt;wsp:rsid wsp:val=&quot;00961684&quot;/&gt;&lt;wsp:rsid wsp:val=&quot;00964597&quot;/&gt;&lt;wsp:rsid wsp:val=&quot;00967639&quot;/&gt;&lt;wsp:rsid wsp:val=&quot;00970AED&quot;/&gt;&lt;wsp:rsid wsp:val=&quot;0097122A&quot;/&gt;&lt;wsp:rsid wsp:val=&quot;009718E6&quot;/&gt;&lt;wsp:rsid wsp:val=&quot;00974F10&quot;/&gt;&lt;wsp:rsid wsp:val=&quot;00977993&quot;/&gt;&lt;wsp:rsid wsp:val=&quot;00983C04&quot;/&gt;&lt;wsp:rsid wsp:val=&quot;00990938&quot;/&gt;&lt;wsp:rsid wsp:val=&quot;00994525&quot;/&gt;&lt;wsp:rsid wsp:val=&quot;009B4976&quot;/&gt;&lt;wsp:rsid wsp:val=&quot;00A021AB&quot;/&gt;&lt;wsp:rsid wsp:val=&quot;00A14502&quot;/&gt;&lt;wsp:rsid wsp:val=&quot;00A15B4C&quot;/&gt;&lt;wsp:rsid wsp:val=&quot;00A23E93&quot;/&gt;&lt;wsp:rsid wsp:val=&quot;00A25D41&quot;/&gt;&lt;wsp:rsid wsp:val=&quot;00A26C03&quot;/&gt;&lt;wsp:rsid wsp:val=&quot;00A31943&quot;/&gt;&lt;wsp:rsid wsp:val=&quot;00A34555&quot;/&gt;&lt;wsp:rsid wsp:val=&quot;00A3552C&quot;/&gt;&lt;wsp:rsid wsp:val=&quot;00A43E57&quot;/&gt;&lt;wsp:rsid wsp:val=&quot;00A52194&quot;/&gt;&lt;wsp:rsid wsp:val=&quot;00A54A77&quot;/&gt;&lt;wsp:rsid wsp:val=&quot;00A57EC8&quot;/&gt;&lt;wsp:rsid wsp:val=&quot;00A640A2&quot;/&gt;&lt;wsp:rsid wsp:val=&quot;00A84FF4&quot;/&gt;&lt;wsp:rsid wsp:val=&quot;00A878FD&quot;/&gt;&lt;wsp:rsid wsp:val=&quot;00AA4D66&quot;/&gt;&lt;wsp:rsid wsp:val=&quot;00AB1850&quot;/&gt;&lt;wsp:rsid wsp:val=&quot;00AB3CB2&quot;/&gt;&lt;wsp:rsid wsp:val=&quot;00AB75DB&quot;/&gt;&lt;wsp:rsid wsp:val=&quot;00AC45EB&quot;/&gt;&lt;wsp:rsid wsp:val=&quot;00AD5914&quot;/&gt;&lt;wsp:rsid wsp:val=&quot;00AE05C6&quot;/&gt;&lt;wsp:rsid wsp:val=&quot;00AE4F90&quot;/&gt;&lt;wsp:rsid wsp:val=&quot;00AE6862&quot;/&gt;&lt;wsp:rsid wsp:val=&quot;00AF0393&quot;/&gt;&lt;wsp:rsid wsp:val=&quot;00AF3F4C&quot;/&gt;&lt;wsp:rsid wsp:val=&quot;00B01FF4&quot;/&gt;&lt;wsp:rsid wsp:val=&quot;00B04C93&quot;/&gt;&lt;wsp:rsid wsp:val=&quot;00B11C5C&quot;/&gt;&lt;wsp:rsid wsp:val=&quot;00B125D7&quot;/&gt;&lt;wsp:rsid wsp:val=&quot;00B13E0A&quot;/&gt;&lt;wsp:rsid wsp:val=&quot;00B22EF3&quot;/&gt;&lt;wsp:rsid wsp:val=&quot;00B348B7&quot;/&gt;&lt;wsp:rsid wsp:val=&quot;00B34AE8&quot;/&gt;&lt;wsp:rsid wsp:val=&quot;00B36067&quot;/&gt;&lt;wsp:rsid wsp:val=&quot;00B3661C&quot;/&gt;&lt;wsp:rsid wsp:val=&quot;00B446B1&quot;/&gt;&lt;wsp:rsid wsp:val=&quot;00B55D9A&quot;/&gt;&lt;wsp:rsid wsp:val=&quot;00B62CA9&quot;/&gt;&lt;wsp:rsid wsp:val=&quot;00B67CD3&quot;/&gt;&lt;wsp:rsid wsp:val=&quot;00B729C2&quot;/&gt;&lt;wsp:rsid wsp:val=&quot;00B83710&quot;/&gt;&lt;wsp:rsid wsp:val=&quot;00BA0952&quot;/&gt;&lt;wsp:rsid wsp:val=&quot;00BA70E9&quot;/&gt;&lt;wsp:rsid wsp:val=&quot;00BB4E38&quot;/&gt;&lt;wsp:rsid wsp:val=&quot;00BC2696&quot;/&gt;&lt;wsp:rsid wsp:val=&quot;00BC7995&quot;/&gt;&lt;wsp:rsid wsp:val=&quot;00BE1319&quot;/&gt;&lt;wsp:rsid wsp:val=&quot;00BE2336&quot;/&gt;&lt;wsp:rsid wsp:val=&quot;00BE37DD&quot;/&gt;&lt;wsp:rsid wsp:val=&quot;00BE5522&quot;/&gt;&lt;wsp:rsid wsp:val=&quot;00BF68BA&quot;/&gt;&lt;wsp:rsid wsp:val=&quot;00C210A0&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77666&quot;/&gt;&lt;wsp:rsid wsp:val=&quot;00C829CC&quot;/&gt;&lt;wsp:rsid wsp:val=&quot;00C82B67&quot;/&gt;&lt;wsp:rsid wsp:val=&quot;00C936A8&quot;/&gt;&lt;wsp:rsid wsp:val=&quot;00CA3049&quot;/&gt;&lt;wsp:rsid wsp:val=&quot;00CA39E8&quot;/&gt;&lt;wsp:rsid wsp:val=&quot;00CA4E88&quot;/&gt;&lt;wsp:rsid wsp:val=&quot;00CB01EB&quot;/&gt;&lt;wsp:rsid wsp:val=&quot;00CC3021&quot;/&gt;&lt;wsp:rsid wsp:val=&quot;00CC4695&quot;/&gt;&lt;wsp:rsid wsp:val=&quot;00CD019A&quot;/&gt;&lt;wsp:rsid wsp:val=&quot;00CD4F07&quot;/&gt;&lt;wsp:rsid wsp:val=&quot;00CD5FFD&quot;/&gt;&lt;wsp:rsid wsp:val=&quot;00CE1B82&quot;/&gt;&lt;wsp:rsid wsp:val=&quot;00CF58E0&quot;/&gt;&lt;wsp:rsid wsp:val=&quot;00D011E9&quot;/&gt;&lt;wsp:rsid wsp:val=&quot;00D02D41&quot;/&gt;&lt;wsp:rsid wsp:val=&quot;00D123B4&quot;/&gt;&lt;wsp:rsid wsp:val=&quot;00D13916&quot;/&gt;&lt;wsp:rsid wsp:val=&quot;00D142FE&quot;/&gt;&lt;wsp:rsid wsp:val=&quot;00D1581C&quot;/&gt;&lt;wsp:rsid wsp:val=&quot;00D2089E&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61CC7&quot;/&gt;&lt;wsp:rsid wsp:val=&quot;00D635AC&quot;/&gt;&lt;wsp:rsid wsp:val=&quot;00D652A8&quot;/&gt;&lt;wsp:rsid wsp:val=&quot;00D70AE7&quot;/&gt;&lt;wsp:rsid wsp:val=&quot;00D71E71&quot;/&gt;&lt;wsp:rsid wsp:val=&quot;00D73194&quot;/&gt;&lt;wsp:rsid wsp:val=&quot;00D81228&quot;/&gt;&lt;wsp:rsid wsp:val=&quot;00D836B8&quot;/&gt;&lt;wsp:rsid wsp:val=&quot;00D90553&quot;/&gt;&lt;wsp:rsid wsp:val=&quot;00D93F45&quot;/&gt;&lt;wsp:rsid wsp:val=&quot;00D95E2F&quot;/&gt;&lt;wsp:rsid wsp:val=&quot;00DA1A14&quot;/&gt;&lt;wsp:rsid wsp:val=&quot;00DD053A&quot;/&gt;&lt;wsp:rsid wsp:val=&quot;00DD2DC1&quot;/&gt;&lt;wsp:rsid wsp:val=&quot;00DE611D&quot;/&gt;&lt;wsp:rsid wsp:val=&quot;00DF34FD&quot;/&gt;&lt;wsp:rsid wsp:val=&quot;00DF5F74&quot;/&gt;&lt;wsp:rsid wsp:val=&quot;00DF5FAE&quot;/&gt;&lt;wsp:rsid wsp:val=&quot;00DF689B&quot;/&gt;&lt;wsp:rsid wsp:val=&quot;00E04A27&quot;/&gt;&lt;wsp:rsid wsp:val=&quot;00E11446&quot;/&gt;&lt;wsp:rsid wsp:val=&quot;00E146E4&quot;/&gt;&lt;wsp:rsid wsp:val=&quot;00E25236&quot;/&gt;&lt;wsp:rsid wsp:val=&quot;00E369E3&quot;/&gt;&lt;wsp:rsid wsp:val=&quot;00E4368D&quot;/&gt;&lt;wsp:rsid wsp:val=&quot;00E45FC6&quot;/&gt;&lt;wsp:rsid wsp:val=&quot;00E53D78&quot;/&gt;&lt;wsp:rsid wsp:val=&quot;00E55587&quot;/&gt;&lt;wsp:rsid wsp:val=&quot;00E56D5C&quot;/&gt;&lt;wsp:rsid wsp:val=&quot;00E61437&quot;/&gt;&lt;wsp:rsid wsp:val=&quot;00E64AE9&quot;/&gt;&lt;wsp:rsid wsp:val=&quot;00E64B55&quot;/&gt;&lt;wsp:rsid wsp:val=&quot;00E67ABC&quot;/&gt;&lt;wsp:rsid wsp:val=&quot;00E711A7&quot;/&gt;&lt;wsp:rsid wsp:val=&quot;00E77F08&quot;/&gt;&lt;wsp:rsid wsp:val=&quot;00E81750&quot;/&gt;&lt;wsp:rsid wsp:val=&quot;00E825B2&quot;/&gt;&lt;wsp:rsid wsp:val=&quot;00E90E1A&quot;/&gt;&lt;wsp:rsid wsp:val=&quot;00E95EC4&quot;/&gt;&lt;wsp:rsid wsp:val=&quot;00EA2C4E&quot;/&gt;&lt;wsp:rsid wsp:val=&quot;00EA532E&quot;/&gt;&lt;wsp:rsid wsp:val=&quot;00EB03A0&quot;/&gt;&lt;wsp:rsid wsp:val=&quot;00EB3972&quot;/&gt;&lt;wsp:rsid wsp:val=&quot;00EB41DD&quot;/&gt;&lt;wsp:rsid wsp:val=&quot;00EB4D72&quot;/&gt;&lt;wsp:rsid wsp:val=&quot;00EC7687&quot;/&gt;&lt;wsp:rsid wsp:val=&quot;00ED2035&quot;/&gt;&lt;wsp:rsid wsp:val=&quot;00ED2E3C&quot;/&gt;&lt;wsp:rsid wsp:val=&quot;00ED36F3&quot;/&gt;&lt;wsp:rsid wsp:val=&quot;00EE7118&quot;/&gt;&lt;wsp:rsid wsp:val=&quot;00EF0399&quot;/&gt;&lt;wsp:rsid wsp:val=&quot;00EF4996&quot;/&gt;&lt;wsp:rsid wsp:val=&quot;00EF7072&quot;/&gt;&lt;wsp:rsid wsp:val=&quot;00F00B35&quot;/&gt;&lt;wsp:rsid wsp:val=&quot;00F030EF&quot;/&gt;&lt;wsp:rsid wsp:val=&quot;00F103EF&quot;/&gt;&lt;wsp:rsid wsp:val=&quot;00F1160F&quot;/&gt;&lt;wsp:rsid wsp:val=&quot;00F16A2D&quot;/&gt;&lt;wsp:rsid wsp:val=&quot;00F378CB&quot;/&gt;&lt;wsp:rsid wsp:val=&quot;00F43AC1&quot;/&gt;&lt;wsp:rsid wsp:val=&quot;00F5026D&quot;/&gt;&lt;wsp:rsid wsp:val=&quot;00F6495E&quot;/&gt;&lt;wsp:rsid wsp:val=&quot;00F67A47&quot;/&gt;&lt;wsp:rsid wsp:val=&quot;00F931E5&quot;/&gt;&lt;wsp:rsid wsp:val=&quot;00F97D55&quot;/&gt;&lt;wsp:rsid wsp:val=&quot;00FA78B3&quot;/&gt;&lt;wsp:rsid wsp:val=&quot;00FB1D19&quot;/&gt;&lt;wsp:rsid wsp:val=&quot;00FB78F3&quot;/&gt;&lt;wsp:rsid wsp:val=&quot;00FC575A&quot;/&gt;&lt;wsp:rsid wsp:val=&quot;00FC717B&quot;/&gt;&lt;wsp:rsid wsp:val=&quot;00FD1F81&quot;/&gt;&lt;wsp:rsid wsp:val=&quot;00FF3257&quot;/&gt;&lt;/wsp:rsids&gt;&lt;/w:docPr&gt;&lt;w:body&gt;&lt;w:p wsp:rsidR=&quot;00000000&quot; wsp:rsidRDefault=&quot;00FC575A&quot;&gt;&lt;m:oMathPara&gt;&lt;m:oMath&gt;&lt;m:r&gt;&lt;w:rPr&gt;&lt;w:rFonts w:ascii=&quot;Cambria Math&quot; w:h-ansi=&quot;Cambria Math&quot;/&gt;&lt;wx:font wx:val=&quot;Cambria Math&quot;/&gt;&lt;w:i/&gt;&lt;/w:rPr&gt;&lt;m:t&gt;Î”k&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3" o:title="" chromakey="white"/>
          </v:shape>
        </w:pict>
      </w:r>
      <w:r w:rsidRPr="00CD019A">
        <w:fldChar w:fldCharType="end"/>
      </w:r>
      <w:r>
        <w:t xml:space="preserve"> ja rakendatud paindemomenti </w:t>
      </w:r>
      <w:r w:rsidRPr="00CD019A">
        <w:fldChar w:fldCharType="begin"/>
      </w:r>
      <w:r w:rsidRPr="00CD019A">
        <w:instrText xml:space="preserve"> QUOTE </w:instrText>
      </w:r>
      <w:r w:rsidRPr="00CD019A">
        <w:pict>
          <v:shape id="_x0000_i1049" type="#_x0000_t75" style="width:14.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0EFE&quot;/&gt;&lt;wsp:rsid wsp:val=&quot;00002692&quot;/&gt;&lt;wsp:rsid wsp:val=&quot;00016588&quot;/&gt;&lt;wsp:rsid wsp:val=&quot;0001716A&quot;/&gt;&lt;wsp:rsid wsp:val=&quot;00020D39&quot;/&gt;&lt;wsp:rsid wsp:val=&quot;00024DF9&quot;/&gt;&lt;wsp:rsid wsp:val=&quot;00030151&quot;/&gt;&lt;wsp:rsid wsp:val=&quot;000510EA&quot;/&gt;&lt;wsp:rsid wsp:val=&quot;00056AF8&quot;/&gt;&lt;wsp:rsid wsp:val=&quot;0007587E&quot;/&gt;&lt;wsp:rsid wsp:val=&quot;00096EDA&quot;/&gt;&lt;wsp:rsid wsp:val=&quot;000A13AA&quot;/&gt;&lt;wsp:rsid wsp:val=&quot;000A2613&quot;/&gt;&lt;wsp:rsid wsp:val=&quot;000A5597&quot;/&gt;&lt;wsp:rsid wsp:val=&quot;000A76BA&quot;/&gt;&lt;wsp:rsid wsp:val=&quot;000A7E7B&quot;/&gt;&lt;wsp:rsid wsp:val=&quot;000B1D84&quot;/&gt;&lt;wsp:rsid wsp:val=&quot;000C4CC6&quot;/&gt;&lt;wsp:rsid wsp:val=&quot;000C5BEA&quot;/&gt;&lt;wsp:rsid wsp:val=&quot;000D74C1&quot;/&gt;&lt;wsp:rsid wsp:val=&quot;000D7AC4&quot;/&gt;&lt;wsp:rsid wsp:val=&quot;000E1C54&quot;/&gt;&lt;wsp:rsid wsp:val=&quot;000E2440&quot;/&gt;&lt;wsp:rsid wsp:val=&quot;000F3653&quot;/&gt;&lt;wsp:rsid wsp:val=&quot;001019D3&quot;/&gt;&lt;wsp:rsid wsp:val=&quot;0011395F&quot;/&gt;&lt;wsp:rsid wsp:val=&quot;00120CB4&quot;/&gt;&lt;wsp:rsid wsp:val=&quot;0012323D&quot;/&gt;&lt;wsp:rsid wsp:val=&quot;00123B52&quot;/&gt;&lt;wsp:rsid wsp:val=&quot;00132F75&quot;/&gt;&lt;wsp:rsid wsp:val=&quot;00137502&quot;/&gt;&lt;wsp:rsid wsp:val=&quot;00137D10&quot;/&gt;&lt;wsp:rsid wsp:val=&quot;00147CF4&quot;/&gt;&lt;wsp:rsid wsp:val=&quot;00147F55&quot;/&gt;&lt;wsp:rsid wsp:val=&quot;00155553&quot;/&gt;&lt;wsp:rsid wsp:val=&quot;001570C6&quot;/&gt;&lt;wsp:rsid wsp:val=&quot;00163F0C&quot;/&gt;&lt;wsp:rsid wsp:val=&quot;001675D2&quot;/&gt;&lt;wsp:rsid wsp:val=&quot;00172E81&quot;/&gt;&lt;wsp:rsid wsp:val=&quot;001739A9&quot;/&gt;&lt;wsp:rsid wsp:val=&quot;00175D15&quot;/&gt;&lt;wsp:rsid wsp:val=&quot;00177B04&quot;/&gt;&lt;wsp:rsid wsp:val=&quot;00186DC7&quot;/&gt;&lt;wsp:rsid wsp:val=&quot;001A1753&quot;/&gt;&lt;wsp:rsid wsp:val=&quot;001A1756&quot;/&gt;&lt;wsp:rsid wsp:val=&quot;001B11CE&quot;/&gt;&lt;wsp:rsid wsp:val=&quot;001B209B&quot;/&gt;&lt;wsp:rsid wsp:val=&quot;001C54CC&quot;/&gt;&lt;wsp:rsid wsp:val=&quot;001C618E&quot;/&gt;&lt;wsp:rsid wsp:val=&quot;001D2466&quot;/&gt;&lt;wsp:rsid wsp:val=&quot;001F0DE4&quot;/&gt;&lt;wsp:rsid wsp:val=&quot;00200D53&quot;/&gt;&lt;wsp:rsid wsp:val=&quot;002016F0&quot;/&gt;&lt;wsp:rsid wsp:val=&quot;0020696A&quot;/&gt;&lt;wsp:rsid wsp:val=&quot;00212373&quot;/&gt;&lt;wsp:rsid wsp:val=&quot;00212901&quot;/&gt;&lt;wsp:rsid wsp:val=&quot;0021509E&quot;/&gt;&lt;wsp:rsid wsp:val=&quot;00220014&quot;/&gt;&lt;wsp:rsid wsp:val=&quot;00232D42&quot;/&gt;&lt;wsp:rsid wsp:val=&quot;00232E16&quot;/&gt;&lt;wsp:rsid wsp:val=&quot;0024236A&quot;/&gt;&lt;wsp:rsid wsp:val=&quot;00242811&quot;/&gt;&lt;wsp:rsid wsp:val=&quot;0024308C&quot;/&gt;&lt;wsp:rsid wsp:val=&quot;00265BFC&quot;/&gt;&lt;wsp:rsid wsp:val=&quot;00267F79&quot;/&gt;&lt;wsp:rsid wsp:val=&quot;002873ED&quot;/&gt;&lt;wsp:rsid wsp:val=&quot;002B5B98&quot;/&gt;&lt;wsp:rsid wsp:val=&quot;002C21B3&quot;/&gt;&lt;wsp:rsid wsp:val=&quot;002D3BEA&quot;/&gt;&lt;wsp:rsid wsp:val=&quot;002D486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0E45&quot;/&gt;&lt;wsp:rsid wsp:val=&quot;00342C04&quot;/&gt;&lt;wsp:rsid wsp:val=&quot;0034302F&quot;/&gt;&lt;wsp:rsid wsp:val=&quot;00347826&quot;/&gt;&lt;wsp:rsid wsp:val=&quot;00350D19&quot;/&gt;&lt;wsp:rsid wsp:val=&quot;003576F8&quot;/&gt;&lt;wsp:rsid wsp:val=&quot;00360742&quot;/&gt;&lt;wsp:rsid wsp:val=&quot;003611B8&quot;/&gt;&lt;wsp:rsid wsp:val=&quot;00365D63&quot;/&gt;&lt;wsp:rsid wsp:val=&quot;00367445&quot;/&gt;&lt;wsp:rsid wsp:val=&quot;00373D00&quot;/&gt;&lt;wsp:rsid wsp:val=&quot;00380D28&quot;/&gt;&lt;wsp:rsid wsp:val=&quot;00384D57&quot;/&gt;&lt;wsp:rsid wsp:val=&quot;00384F61&quot;/&gt;&lt;wsp:rsid wsp:val=&quot;003A7115&quot;/&gt;&lt;wsp:rsid wsp:val=&quot;003B06B7&quot;/&gt;&lt;wsp:rsid wsp:val=&quot;003B11AB&quot;/&gt;&lt;wsp:rsid wsp:val=&quot;003B3B56&quot;/&gt;&lt;wsp:rsid wsp:val=&quot;003B5FF8&quot;/&gt;&lt;wsp:rsid wsp:val=&quot;003D1D0F&quot;/&gt;&lt;wsp:rsid wsp:val=&quot;003D2D63&quot;/&gt;&lt;wsp:rsid wsp:val=&quot;003E2FE3&quot;/&gt;&lt;wsp:rsid wsp:val=&quot;003F1939&quot;/&gt;&lt;wsp:rsid wsp:val=&quot;00400840&quot;/&gt;&lt;wsp:rsid wsp:val=&quot;00406D20&quot;/&gt;&lt;wsp:rsid wsp:val=&quot;004106F6&quot;/&gt;&lt;wsp:rsid wsp:val=&quot;00426907&quot;/&gt;&lt;wsp:rsid wsp:val=&quot;004337D0&quot;/&gt;&lt;wsp:rsid wsp:val=&quot;0043593E&quot;/&gt;&lt;wsp:rsid wsp:val=&quot;00435D84&quot;/&gt;&lt;wsp:rsid wsp:val=&quot;0044042D&quot;/&gt;&lt;wsp:rsid wsp:val=&quot;00447504&quot;/&gt;&lt;wsp:rsid wsp:val=&quot;004526E8&quot;/&gt;&lt;wsp:rsid wsp:val=&quot;00454CD2&quot;/&gt;&lt;wsp:rsid wsp:val=&quot;0045590B&quot;/&gt;&lt;wsp:rsid wsp:val=&quot;00455D13&quot;/&gt;&lt;wsp:rsid wsp:val=&quot;00471B01&quot;/&gt;&lt;wsp:rsid wsp:val=&quot;00477A0D&quot;/&gt;&lt;wsp:rsid wsp:val=&quot;00481B69&quot;/&gt;&lt;wsp:rsid wsp:val=&quot;00482840&quot;/&gt;&lt;wsp:rsid wsp:val=&quot;00483F6F&quot;/&gt;&lt;wsp:rsid wsp:val=&quot;00490499&quot;/&gt;&lt;wsp:rsid wsp:val=&quot;004A2A65&quot;/&gt;&lt;wsp:rsid wsp:val=&quot;004B0293&quot;/&gt;&lt;wsp:rsid wsp:val=&quot;004D3F7F&quot;/&gt;&lt;wsp:rsid wsp:val=&quot;004E4230&quot;/&gt;&lt;wsp:rsid wsp:val=&quot;004E6189&quot;/&gt;&lt;wsp:rsid wsp:val=&quot;004F7925&quot;/&gt;&lt;wsp:rsid wsp:val=&quot;00503C54&quot;/&gt;&lt;wsp:rsid wsp:val=&quot;005041E4&quot;/&gt;&lt;wsp:rsid wsp:val=&quot;00520209&quot;/&gt;&lt;wsp:rsid wsp:val=&quot;005225AE&quot;/&gt;&lt;wsp:rsid wsp:val=&quot;005228D4&quot;/&gt;&lt;wsp:rsid wsp:val=&quot;00522DA5&quot;/&gt;&lt;wsp:rsid wsp:val=&quot;00526474&quot;/&gt;&lt;wsp:rsid wsp:val=&quot;00535F03&quot;/&gt;&lt;wsp:rsid wsp:val=&quot;00543316&quot;/&gt;&lt;wsp:rsid wsp:val=&quot;005447AC&quot;/&gt;&lt;wsp:rsid wsp:val=&quot;00544FE2&quot;/&gt;&lt;wsp:rsid wsp:val=&quot;00553635&quot;/&gt;&lt;wsp:rsid wsp:val=&quot;00563D48&quot;/&gt;&lt;wsp:rsid wsp:val=&quot;005644EC&quot;/&gt;&lt;wsp:rsid wsp:val=&quot;0056732F&quot;/&gt;&lt;wsp:rsid wsp:val=&quot;005709C2&quot;/&gt;&lt;wsp:rsid wsp:val=&quot;0058341A&quot;/&gt;&lt;wsp:rsid wsp:val=&quot;0058780B&quot;/&gt;&lt;wsp:rsid wsp:val=&quot;00587D1F&quot;/&gt;&lt;wsp:rsid wsp:val=&quot;00592C2E&quot;/&gt;&lt;wsp:rsid wsp:val=&quot;005974C9&quot;/&gt;&lt;wsp:rsid wsp:val=&quot;005A5128&quot;/&gt;&lt;wsp:rsid wsp:val=&quot;005B2386&quot;/&gt;&lt;wsp:rsid wsp:val=&quot;005B4347&quot;/&gt;&lt;wsp:rsid wsp:val=&quot;005C079C&quot;/&gt;&lt;wsp:rsid wsp:val=&quot;005C0F59&quot;/&gt;&lt;wsp:rsid wsp:val=&quot;005C72DD&quot;/&gt;&lt;wsp:rsid wsp:val=&quot;005E00E6&quot;/&gt;&lt;wsp:rsid wsp:val=&quot;005F2A9B&quot;/&gt;&lt;wsp:rsid wsp:val=&quot;005F3E10&quot;/&gt;&lt;wsp:rsid wsp:val=&quot;006011ED&quot;/&gt;&lt;wsp:rsid wsp:val=&quot;0060173D&quot;/&gt;&lt;wsp:rsid wsp:val=&quot;00602314&quot;/&gt;&lt;wsp:rsid wsp:val=&quot;00612E3B&quot;/&gt;&lt;wsp:rsid wsp:val=&quot;00624737&quot;/&gt;&lt;wsp:rsid wsp:val=&quot;00660646&quot;/&gt;&lt;wsp:rsid wsp:val=&quot;00661119&quot;/&gt;&lt;wsp:rsid wsp:val=&quot;00666758&quot;/&gt;&lt;wsp:rsid wsp:val=&quot;00681E9A&quot;/&gt;&lt;wsp:rsid wsp:val=&quot;006832E5&quot;/&gt;&lt;wsp:rsid wsp:val=&quot;006846D1&quot;/&gt;&lt;wsp:rsid wsp:val=&quot;0069040C&quot;/&gt;&lt;wsp:rsid wsp:val=&quot;00697F38&quot;/&gt;&lt;wsp:rsid wsp:val=&quot;006A577B&quot;/&gt;&lt;wsp:rsid wsp:val=&quot;006A7E0F&quot;/&gt;&lt;wsp:rsid wsp:val=&quot;006C063A&quot;/&gt;&lt;wsp:rsid wsp:val=&quot;006C7282&quot;/&gt;&lt;wsp:rsid wsp:val=&quot;006C799B&quot;/&gt;&lt;wsp:rsid wsp:val=&quot;006D2D30&quot;/&gt;&lt;wsp:rsid wsp:val=&quot;006D4441&quot;/&gt;&lt;wsp:rsid wsp:val=&quot;006D7960&quot;/&gt;&lt;wsp:rsid wsp:val=&quot;006E0081&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36207&quot;/&gt;&lt;wsp:rsid wsp:val=&quot;0074124E&quot;/&gt;&lt;wsp:rsid wsp:val=&quot;00747EE3&quot;/&gt;&lt;wsp:rsid wsp:val=&quot;00781A96&quot;/&gt;&lt;wsp:rsid wsp:val=&quot;00785A97&quot;/&gt;&lt;wsp:rsid wsp:val=&quot;00791457&quot;/&gt;&lt;wsp:rsid wsp:val=&quot;0079200D&quot;/&gt;&lt;wsp:rsid wsp:val=&quot;00795939&quot;/&gt;&lt;wsp:rsid wsp:val=&quot;00797426&quot;/&gt;&lt;wsp:rsid wsp:val=&quot;007A6754&quot;/&gt;&lt;wsp:rsid wsp:val=&quot;007B610C&quot;/&gt;&lt;wsp:rsid wsp:val=&quot;007B6A87&quot;/&gt;&lt;wsp:rsid wsp:val=&quot;007D0139&quot;/&gt;&lt;wsp:rsid wsp:val=&quot;007D0761&quot;/&gt;&lt;wsp:rsid wsp:val=&quot;007D4F3A&quot;/&gt;&lt;wsp:rsid wsp:val=&quot;007F2101&quot;/&gt;&lt;wsp:rsid wsp:val=&quot;007F4766&quot;/&gt;&lt;wsp:rsid wsp:val=&quot;007F5BFC&quot;/&gt;&lt;wsp:rsid wsp:val=&quot;00825473&quot;/&gt;&lt;wsp:rsid wsp:val=&quot;00831264&quot;/&gt;&lt;wsp:rsid wsp:val=&quot;00832AD1&quot;/&gt;&lt;wsp:rsid wsp:val=&quot;00836757&quot;/&gt;&lt;wsp:rsid wsp:val=&quot;008374DA&quot;/&gt;&lt;wsp:rsid wsp:val=&quot;008445A2&quot;/&gt;&lt;wsp:rsid wsp:val=&quot;0084638B&quot;/&gt;&lt;wsp:rsid wsp:val=&quot;0084762A&quot;/&gt;&lt;wsp:rsid wsp:val=&quot;0085365B&quot;/&gt;&lt;wsp:rsid wsp:val=&quot;00853C7A&quot;/&gt;&lt;wsp:rsid wsp:val=&quot;00857714&quot;/&gt;&lt;wsp:rsid wsp:val=&quot;00863A81&quot;/&gt;&lt;wsp:rsid wsp:val=&quot;0086627D&quot;/&gt;&lt;wsp:rsid wsp:val=&quot;00867834&quot;/&gt;&lt;wsp:rsid wsp:val=&quot;00873383&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E5758&quot;/&gt;&lt;wsp:rsid wsp:val=&quot;008F2CBE&quot;/&gt;&lt;wsp:rsid wsp:val=&quot;008F5615&quot;/&gt;&lt;wsp:rsid wsp:val=&quot;008F6143&quot;/&gt;&lt;wsp:rsid wsp:val=&quot;008F7B3C&quot;/&gt;&lt;wsp:rsid wsp:val=&quot;0090304C&quot;/&gt;&lt;wsp:rsid wsp:val=&quot;00903AA5&quot;/&gt;&lt;wsp:rsid wsp:val=&quot;009076F5&quot;/&gt;&lt;wsp:rsid wsp:val=&quot;00913DCC&quot;/&gt;&lt;wsp:rsid wsp:val=&quot;009202C2&quot;/&gt;&lt;wsp:rsid wsp:val=&quot;0092759A&quot;/&gt;&lt;wsp:rsid wsp:val=&quot;00931204&quot;/&gt;&lt;wsp:rsid wsp:val=&quot;00937243&quot;/&gt;&lt;wsp:rsid wsp:val=&quot;00953DB0&quot;/&gt;&lt;wsp:rsid wsp:val=&quot;00956B88&quot;/&gt;&lt;wsp:rsid wsp:val=&quot;00957511&quot;/&gt;&lt;wsp:rsid wsp:val=&quot;00961684&quot;/&gt;&lt;wsp:rsid wsp:val=&quot;00964597&quot;/&gt;&lt;wsp:rsid wsp:val=&quot;00967639&quot;/&gt;&lt;wsp:rsid wsp:val=&quot;00970AED&quot;/&gt;&lt;wsp:rsid wsp:val=&quot;0097122A&quot;/&gt;&lt;wsp:rsid wsp:val=&quot;009718E6&quot;/&gt;&lt;wsp:rsid wsp:val=&quot;00974F10&quot;/&gt;&lt;wsp:rsid wsp:val=&quot;00977993&quot;/&gt;&lt;wsp:rsid wsp:val=&quot;00983C04&quot;/&gt;&lt;wsp:rsid wsp:val=&quot;00990938&quot;/&gt;&lt;wsp:rsid wsp:val=&quot;00994525&quot;/&gt;&lt;wsp:rsid wsp:val=&quot;009B4976&quot;/&gt;&lt;wsp:rsid wsp:val=&quot;00A021AB&quot;/&gt;&lt;wsp:rsid wsp:val=&quot;00A14502&quot;/&gt;&lt;wsp:rsid wsp:val=&quot;00A15B4C&quot;/&gt;&lt;wsp:rsid wsp:val=&quot;00A23E93&quot;/&gt;&lt;wsp:rsid wsp:val=&quot;00A25D41&quot;/&gt;&lt;wsp:rsid wsp:val=&quot;00A26C03&quot;/&gt;&lt;wsp:rsid wsp:val=&quot;00A31943&quot;/&gt;&lt;wsp:rsid wsp:val=&quot;00A34555&quot;/&gt;&lt;wsp:rsid wsp:val=&quot;00A3552C&quot;/&gt;&lt;wsp:rsid wsp:val=&quot;00A43E57&quot;/&gt;&lt;wsp:rsid wsp:val=&quot;00A52194&quot;/&gt;&lt;wsp:rsid wsp:val=&quot;00A54A77&quot;/&gt;&lt;wsp:rsid wsp:val=&quot;00A57EC8&quot;/&gt;&lt;wsp:rsid wsp:val=&quot;00A640A2&quot;/&gt;&lt;wsp:rsid wsp:val=&quot;00A84FF4&quot;/&gt;&lt;wsp:rsid wsp:val=&quot;00A878FD&quot;/&gt;&lt;wsp:rsid wsp:val=&quot;00AA4D66&quot;/&gt;&lt;wsp:rsid wsp:val=&quot;00AB1850&quot;/&gt;&lt;wsp:rsid wsp:val=&quot;00AB3CB2&quot;/&gt;&lt;wsp:rsid wsp:val=&quot;00AB75DB&quot;/&gt;&lt;wsp:rsid wsp:val=&quot;00AC45EB&quot;/&gt;&lt;wsp:rsid wsp:val=&quot;00AD5914&quot;/&gt;&lt;wsp:rsid wsp:val=&quot;00AE05C6&quot;/&gt;&lt;wsp:rsid wsp:val=&quot;00AE4F90&quot;/&gt;&lt;wsp:rsid wsp:val=&quot;00AE6862&quot;/&gt;&lt;wsp:rsid wsp:val=&quot;00AF0393&quot;/&gt;&lt;wsp:rsid wsp:val=&quot;00AF3F4C&quot;/&gt;&lt;wsp:rsid wsp:val=&quot;00B01FF4&quot;/&gt;&lt;wsp:rsid wsp:val=&quot;00B04C93&quot;/&gt;&lt;wsp:rsid wsp:val=&quot;00B11C5C&quot;/&gt;&lt;wsp:rsid wsp:val=&quot;00B125D7&quot;/&gt;&lt;wsp:rsid wsp:val=&quot;00B13E0A&quot;/&gt;&lt;wsp:rsid wsp:val=&quot;00B22EF3&quot;/&gt;&lt;wsp:rsid wsp:val=&quot;00B348B7&quot;/&gt;&lt;wsp:rsid wsp:val=&quot;00B34AE8&quot;/&gt;&lt;wsp:rsid wsp:val=&quot;00B36067&quot;/&gt;&lt;wsp:rsid wsp:val=&quot;00B3661C&quot;/&gt;&lt;wsp:rsid wsp:val=&quot;00B446B1&quot;/&gt;&lt;wsp:rsid wsp:val=&quot;00B55D9A&quot;/&gt;&lt;wsp:rsid wsp:val=&quot;00B62CA9&quot;/&gt;&lt;wsp:rsid wsp:val=&quot;00B67CD3&quot;/&gt;&lt;wsp:rsid wsp:val=&quot;00B729C2&quot;/&gt;&lt;wsp:rsid wsp:val=&quot;00B83710&quot;/&gt;&lt;wsp:rsid wsp:val=&quot;00BA0952&quot;/&gt;&lt;wsp:rsid wsp:val=&quot;00BA70E9&quot;/&gt;&lt;wsp:rsid wsp:val=&quot;00BB4E38&quot;/&gt;&lt;wsp:rsid wsp:val=&quot;00BC2696&quot;/&gt;&lt;wsp:rsid wsp:val=&quot;00BC7995&quot;/&gt;&lt;wsp:rsid wsp:val=&quot;00BD1C3B&quot;/&gt;&lt;wsp:rsid wsp:val=&quot;00BE1319&quot;/&gt;&lt;wsp:rsid wsp:val=&quot;00BE2336&quot;/&gt;&lt;wsp:rsid wsp:val=&quot;00BE37DD&quot;/&gt;&lt;wsp:rsid wsp:val=&quot;00BE5522&quot;/&gt;&lt;wsp:rsid wsp:val=&quot;00BF68BA&quot;/&gt;&lt;wsp:rsid wsp:val=&quot;00C210A0&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77666&quot;/&gt;&lt;wsp:rsid wsp:val=&quot;00C829CC&quot;/&gt;&lt;wsp:rsid wsp:val=&quot;00C82B67&quot;/&gt;&lt;wsp:rsid wsp:val=&quot;00C936A8&quot;/&gt;&lt;wsp:rsid wsp:val=&quot;00CA3049&quot;/&gt;&lt;wsp:rsid wsp:val=&quot;00CA39E8&quot;/&gt;&lt;wsp:rsid wsp:val=&quot;00CA4E88&quot;/&gt;&lt;wsp:rsid wsp:val=&quot;00CB01EB&quot;/&gt;&lt;wsp:rsid wsp:val=&quot;00CC3021&quot;/&gt;&lt;wsp:rsid wsp:val=&quot;00CC4695&quot;/&gt;&lt;wsp:rsid wsp:val=&quot;00CD019A&quot;/&gt;&lt;wsp:rsid wsp:val=&quot;00CD4F07&quot;/&gt;&lt;wsp:rsid wsp:val=&quot;00CD5FFD&quot;/&gt;&lt;wsp:rsid wsp:val=&quot;00CE1B82&quot;/&gt;&lt;wsp:rsid wsp:val=&quot;00CF58E0&quot;/&gt;&lt;wsp:rsid wsp:val=&quot;00D011E9&quot;/&gt;&lt;wsp:rsid wsp:val=&quot;00D02D41&quot;/&gt;&lt;wsp:rsid wsp:val=&quot;00D123B4&quot;/&gt;&lt;wsp:rsid wsp:val=&quot;00D13916&quot;/&gt;&lt;wsp:rsid wsp:val=&quot;00D142FE&quot;/&gt;&lt;wsp:rsid wsp:val=&quot;00D1581C&quot;/&gt;&lt;wsp:rsid wsp:val=&quot;00D2089E&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61CC7&quot;/&gt;&lt;wsp:rsid wsp:val=&quot;00D635AC&quot;/&gt;&lt;wsp:rsid wsp:val=&quot;00D652A8&quot;/&gt;&lt;wsp:rsid wsp:val=&quot;00D70AE7&quot;/&gt;&lt;wsp:rsid wsp:val=&quot;00D71E71&quot;/&gt;&lt;wsp:rsid wsp:val=&quot;00D73194&quot;/&gt;&lt;wsp:rsid wsp:val=&quot;00D81228&quot;/&gt;&lt;wsp:rsid wsp:val=&quot;00D836B8&quot;/&gt;&lt;wsp:rsid wsp:val=&quot;00D90553&quot;/&gt;&lt;wsp:rsid wsp:val=&quot;00D93F45&quot;/&gt;&lt;wsp:rsid wsp:val=&quot;00D95E2F&quot;/&gt;&lt;wsp:rsid wsp:val=&quot;00DA1A14&quot;/&gt;&lt;wsp:rsid wsp:val=&quot;00DD053A&quot;/&gt;&lt;wsp:rsid wsp:val=&quot;00DD2DC1&quot;/&gt;&lt;wsp:rsid wsp:val=&quot;00DE611D&quot;/&gt;&lt;wsp:rsid wsp:val=&quot;00DF34FD&quot;/&gt;&lt;wsp:rsid wsp:val=&quot;00DF5F74&quot;/&gt;&lt;wsp:rsid wsp:val=&quot;00DF5FAE&quot;/&gt;&lt;wsp:rsid wsp:val=&quot;00DF689B&quot;/&gt;&lt;wsp:rsid wsp:val=&quot;00E04A27&quot;/&gt;&lt;wsp:rsid wsp:val=&quot;00E11446&quot;/&gt;&lt;wsp:rsid wsp:val=&quot;00E146E4&quot;/&gt;&lt;wsp:rsid wsp:val=&quot;00E25236&quot;/&gt;&lt;wsp:rsid wsp:val=&quot;00E369E3&quot;/&gt;&lt;wsp:rsid wsp:val=&quot;00E4368D&quot;/&gt;&lt;wsp:rsid wsp:val=&quot;00E45FC6&quot;/&gt;&lt;wsp:rsid wsp:val=&quot;00E53D78&quot;/&gt;&lt;wsp:rsid wsp:val=&quot;00E55587&quot;/&gt;&lt;wsp:rsid wsp:val=&quot;00E56D5C&quot;/&gt;&lt;wsp:rsid wsp:val=&quot;00E61437&quot;/&gt;&lt;wsp:rsid wsp:val=&quot;00E64AE9&quot;/&gt;&lt;wsp:rsid wsp:val=&quot;00E64B55&quot;/&gt;&lt;wsp:rsid wsp:val=&quot;00E67ABC&quot;/&gt;&lt;wsp:rsid wsp:val=&quot;00E711A7&quot;/&gt;&lt;wsp:rsid wsp:val=&quot;00E77F08&quot;/&gt;&lt;wsp:rsid wsp:val=&quot;00E81750&quot;/&gt;&lt;wsp:rsid wsp:val=&quot;00E825B2&quot;/&gt;&lt;wsp:rsid wsp:val=&quot;00E90E1A&quot;/&gt;&lt;wsp:rsid wsp:val=&quot;00E95EC4&quot;/&gt;&lt;wsp:rsid wsp:val=&quot;00EA2C4E&quot;/&gt;&lt;wsp:rsid wsp:val=&quot;00EA532E&quot;/&gt;&lt;wsp:rsid wsp:val=&quot;00EB03A0&quot;/&gt;&lt;wsp:rsid wsp:val=&quot;00EB3972&quot;/&gt;&lt;wsp:rsid wsp:val=&quot;00EB41DD&quot;/&gt;&lt;wsp:rsid wsp:val=&quot;00EB4D72&quot;/&gt;&lt;wsp:rsid wsp:val=&quot;00EC7687&quot;/&gt;&lt;wsp:rsid wsp:val=&quot;00ED2035&quot;/&gt;&lt;wsp:rsid wsp:val=&quot;00ED2E3C&quot;/&gt;&lt;wsp:rsid wsp:val=&quot;00ED36F3&quot;/&gt;&lt;wsp:rsid wsp:val=&quot;00EE7118&quot;/&gt;&lt;wsp:rsid wsp:val=&quot;00EF0399&quot;/&gt;&lt;wsp:rsid wsp:val=&quot;00EF4996&quot;/&gt;&lt;wsp:rsid wsp:val=&quot;00EF7072&quot;/&gt;&lt;wsp:rsid wsp:val=&quot;00F00B35&quot;/&gt;&lt;wsp:rsid wsp:val=&quot;00F030EF&quot;/&gt;&lt;wsp:rsid wsp:val=&quot;00F103EF&quot;/&gt;&lt;wsp:rsid wsp:val=&quot;00F1160F&quot;/&gt;&lt;wsp:rsid wsp:val=&quot;00F16A2D&quot;/&gt;&lt;wsp:rsid wsp:val=&quot;00F378CB&quot;/&gt;&lt;wsp:rsid wsp:val=&quot;00F43AC1&quot;/&gt;&lt;wsp:rsid wsp:val=&quot;00F5026D&quot;/&gt;&lt;wsp:rsid wsp:val=&quot;00F6495E&quot;/&gt;&lt;wsp:rsid wsp:val=&quot;00F67A47&quot;/&gt;&lt;wsp:rsid wsp:val=&quot;00F931E5&quot;/&gt;&lt;wsp:rsid wsp:val=&quot;00F97D55&quot;/&gt;&lt;wsp:rsid wsp:val=&quot;00FA78B3&quot;/&gt;&lt;wsp:rsid wsp:val=&quot;00FB1D19&quot;/&gt;&lt;wsp:rsid wsp:val=&quot;00FB78F3&quot;/&gt;&lt;wsp:rsid wsp:val=&quot;00FC717B&quot;/&gt;&lt;wsp:rsid wsp:val=&quot;00FD1F81&quot;/&gt;&lt;wsp:rsid wsp:val=&quot;00FF3257&quot;/&gt;&lt;/wsp:rsids&gt;&lt;/w:docPr&gt;&lt;w:body&gt;&lt;w:p wsp:rsidR=&quot;00000000&quot; wsp:rsidRDefault=&quot;00BD1C3B&quot;&gt;&lt;m:oMathPara&gt;&lt;m:oMath&gt;&lt;m:r&gt;&lt;w:rPr&gt;&lt;w:rFonts w:ascii=&quot;Cambria Math&quot; w:h-ansi=&quot;Cambria Math&quot;/&gt;&lt;wx:font wx:val=&quot;Cambria Math&quot;/&gt;&lt;w:i/&gt;&lt;/w:rPr&gt;&lt;m:t&gt;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4" o:title="" chromakey="white"/>
          </v:shape>
        </w:pict>
      </w:r>
      <w:r w:rsidRPr="00CD019A">
        <w:instrText xml:space="preserve"> </w:instrText>
      </w:r>
      <w:r w:rsidRPr="00CD019A">
        <w:fldChar w:fldCharType="separate"/>
      </w:r>
      <w:r w:rsidRPr="00CD019A">
        <w:pict>
          <v:shape id="_x0000_i1050" type="#_x0000_t75" style="width:14.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0EFE&quot;/&gt;&lt;wsp:rsid wsp:val=&quot;00002692&quot;/&gt;&lt;wsp:rsid wsp:val=&quot;00016588&quot;/&gt;&lt;wsp:rsid wsp:val=&quot;0001716A&quot;/&gt;&lt;wsp:rsid wsp:val=&quot;00020D39&quot;/&gt;&lt;wsp:rsid wsp:val=&quot;00024DF9&quot;/&gt;&lt;wsp:rsid wsp:val=&quot;00030151&quot;/&gt;&lt;wsp:rsid wsp:val=&quot;000510EA&quot;/&gt;&lt;wsp:rsid wsp:val=&quot;00056AF8&quot;/&gt;&lt;wsp:rsid wsp:val=&quot;0007587E&quot;/&gt;&lt;wsp:rsid wsp:val=&quot;00096EDA&quot;/&gt;&lt;wsp:rsid wsp:val=&quot;000A13AA&quot;/&gt;&lt;wsp:rsid wsp:val=&quot;000A2613&quot;/&gt;&lt;wsp:rsid wsp:val=&quot;000A5597&quot;/&gt;&lt;wsp:rsid wsp:val=&quot;000A76BA&quot;/&gt;&lt;wsp:rsid wsp:val=&quot;000A7E7B&quot;/&gt;&lt;wsp:rsid wsp:val=&quot;000B1D84&quot;/&gt;&lt;wsp:rsid wsp:val=&quot;000C4CC6&quot;/&gt;&lt;wsp:rsid wsp:val=&quot;000C5BEA&quot;/&gt;&lt;wsp:rsid wsp:val=&quot;000D74C1&quot;/&gt;&lt;wsp:rsid wsp:val=&quot;000D7AC4&quot;/&gt;&lt;wsp:rsid wsp:val=&quot;000E1C54&quot;/&gt;&lt;wsp:rsid wsp:val=&quot;000E2440&quot;/&gt;&lt;wsp:rsid wsp:val=&quot;000F3653&quot;/&gt;&lt;wsp:rsid wsp:val=&quot;001019D3&quot;/&gt;&lt;wsp:rsid wsp:val=&quot;0011395F&quot;/&gt;&lt;wsp:rsid wsp:val=&quot;00120CB4&quot;/&gt;&lt;wsp:rsid wsp:val=&quot;0012323D&quot;/&gt;&lt;wsp:rsid wsp:val=&quot;00123B52&quot;/&gt;&lt;wsp:rsid wsp:val=&quot;00132F75&quot;/&gt;&lt;wsp:rsid wsp:val=&quot;00137502&quot;/&gt;&lt;wsp:rsid wsp:val=&quot;00137D10&quot;/&gt;&lt;wsp:rsid wsp:val=&quot;00147CF4&quot;/&gt;&lt;wsp:rsid wsp:val=&quot;00147F55&quot;/&gt;&lt;wsp:rsid wsp:val=&quot;00155553&quot;/&gt;&lt;wsp:rsid wsp:val=&quot;001570C6&quot;/&gt;&lt;wsp:rsid wsp:val=&quot;00163F0C&quot;/&gt;&lt;wsp:rsid wsp:val=&quot;001675D2&quot;/&gt;&lt;wsp:rsid wsp:val=&quot;00172E81&quot;/&gt;&lt;wsp:rsid wsp:val=&quot;001739A9&quot;/&gt;&lt;wsp:rsid wsp:val=&quot;00175D15&quot;/&gt;&lt;wsp:rsid wsp:val=&quot;00177B04&quot;/&gt;&lt;wsp:rsid wsp:val=&quot;00186DC7&quot;/&gt;&lt;wsp:rsid wsp:val=&quot;001A1753&quot;/&gt;&lt;wsp:rsid wsp:val=&quot;001A1756&quot;/&gt;&lt;wsp:rsid wsp:val=&quot;001B11CE&quot;/&gt;&lt;wsp:rsid wsp:val=&quot;001B209B&quot;/&gt;&lt;wsp:rsid wsp:val=&quot;001C54CC&quot;/&gt;&lt;wsp:rsid wsp:val=&quot;001C618E&quot;/&gt;&lt;wsp:rsid wsp:val=&quot;001D2466&quot;/&gt;&lt;wsp:rsid wsp:val=&quot;001F0DE4&quot;/&gt;&lt;wsp:rsid wsp:val=&quot;00200D53&quot;/&gt;&lt;wsp:rsid wsp:val=&quot;002016F0&quot;/&gt;&lt;wsp:rsid wsp:val=&quot;0020696A&quot;/&gt;&lt;wsp:rsid wsp:val=&quot;00212373&quot;/&gt;&lt;wsp:rsid wsp:val=&quot;00212901&quot;/&gt;&lt;wsp:rsid wsp:val=&quot;0021509E&quot;/&gt;&lt;wsp:rsid wsp:val=&quot;00220014&quot;/&gt;&lt;wsp:rsid wsp:val=&quot;00232D42&quot;/&gt;&lt;wsp:rsid wsp:val=&quot;00232E16&quot;/&gt;&lt;wsp:rsid wsp:val=&quot;0024236A&quot;/&gt;&lt;wsp:rsid wsp:val=&quot;00242811&quot;/&gt;&lt;wsp:rsid wsp:val=&quot;0024308C&quot;/&gt;&lt;wsp:rsid wsp:val=&quot;00265BFC&quot;/&gt;&lt;wsp:rsid wsp:val=&quot;00267F79&quot;/&gt;&lt;wsp:rsid wsp:val=&quot;002873ED&quot;/&gt;&lt;wsp:rsid wsp:val=&quot;002B5B98&quot;/&gt;&lt;wsp:rsid wsp:val=&quot;002C21B3&quot;/&gt;&lt;wsp:rsid wsp:val=&quot;002D3BEA&quot;/&gt;&lt;wsp:rsid wsp:val=&quot;002D486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0E45&quot;/&gt;&lt;wsp:rsid wsp:val=&quot;00342C04&quot;/&gt;&lt;wsp:rsid wsp:val=&quot;0034302F&quot;/&gt;&lt;wsp:rsid wsp:val=&quot;00347826&quot;/&gt;&lt;wsp:rsid wsp:val=&quot;00350D19&quot;/&gt;&lt;wsp:rsid wsp:val=&quot;003576F8&quot;/&gt;&lt;wsp:rsid wsp:val=&quot;00360742&quot;/&gt;&lt;wsp:rsid wsp:val=&quot;003611B8&quot;/&gt;&lt;wsp:rsid wsp:val=&quot;00365D63&quot;/&gt;&lt;wsp:rsid wsp:val=&quot;00367445&quot;/&gt;&lt;wsp:rsid wsp:val=&quot;00373D00&quot;/&gt;&lt;wsp:rsid wsp:val=&quot;00380D28&quot;/&gt;&lt;wsp:rsid wsp:val=&quot;00384D57&quot;/&gt;&lt;wsp:rsid wsp:val=&quot;00384F61&quot;/&gt;&lt;wsp:rsid wsp:val=&quot;003A7115&quot;/&gt;&lt;wsp:rsid wsp:val=&quot;003B06B7&quot;/&gt;&lt;wsp:rsid wsp:val=&quot;003B11AB&quot;/&gt;&lt;wsp:rsid wsp:val=&quot;003B3B56&quot;/&gt;&lt;wsp:rsid wsp:val=&quot;003B5FF8&quot;/&gt;&lt;wsp:rsid wsp:val=&quot;003D1D0F&quot;/&gt;&lt;wsp:rsid wsp:val=&quot;003D2D63&quot;/&gt;&lt;wsp:rsid wsp:val=&quot;003E2FE3&quot;/&gt;&lt;wsp:rsid wsp:val=&quot;003F1939&quot;/&gt;&lt;wsp:rsid wsp:val=&quot;00400840&quot;/&gt;&lt;wsp:rsid wsp:val=&quot;00406D20&quot;/&gt;&lt;wsp:rsid wsp:val=&quot;004106F6&quot;/&gt;&lt;wsp:rsid wsp:val=&quot;00426907&quot;/&gt;&lt;wsp:rsid wsp:val=&quot;004337D0&quot;/&gt;&lt;wsp:rsid wsp:val=&quot;0043593E&quot;/&gt;&lt;wsp:rsid wsp:val=&quot;00435D84&quot;/&gt;&lt;wsp:rsid wsp:val=&quot;0044042D&quot;/&gt;&lt;wsp:rsid wsp:val=&quot;00447504&quot;/&gt;&lt;wsp:rsid wsp:val=&quot;004526E8&quot;/&gt;&lt;wsp:rsid wsp:val=&quot;00454CD2&quot;/&gt;&lt;wsp:rsid wsp:val=&quot;0045590B&quot;/&gt;&lt;wsp:rsid wsp:val=&quot;00455D13&quot;/&gt;&lt;wsp:rsid wsp:val=&quot;00471B01&quot;/&gt;&lt;wsp:rsid wsp:val=&quot;00477A0D&quot;/&gt;&lt;wsp:rsid wsp:val=&quot;00481B69&quot;/&gt;&lt;wsp:rsid wsp:val=&quot;00482840&quot;/&gt;&lt;wsp:rsid wsp:val=&quot;00483F6F&quot;/&gt;&lt;wsp:rsid wsp:val=&quot;00490499&quot;/&gt;&lt;wsp:rsid wsp:val=&quot;004A2A65&quot;/&gt;&lt;wsp:rsid wsp:val=&quot;004B0293&quot;/&gt;&lt;wsp:rsid wsp:val=&quot;004D3F7F&quot;/&gt;&lt;wsp:rsid wsp:val=&quot;004E4230&quot;/&gt;&lt;wsp:rsid wsp:val=&quot;004E6189&quot;/&gt;&lt;wsp:rsid wsp:val=&quot;004F7925&quot;/&gt;&lt;wsp:rsid wsp:val=&quot;00503C54&quot;/&gt;&lt;wsp:rsid wsp:val=&quot;005041E4&quot;/&gt;&lt;wsp:rsid wsp:val=&quot;00520209&quot;/&gt;&lt;wsp:rsid wsp:val=&quot;005225AE&quot;/&gt;&lt;wsp:rsid wsp:val=&quot;005228D4&quot;/&gt;&lt;wsp:rsid wsp:val=&quot;00522DA5&quot;/&gt;&lt;wsp:rsid wsp:val=&quot;00526474&quot;/&gt;&lt;wsp:rsid wsp:val=&quot;00535F03&quot;/&gt;&lt;wsp:rsid wsp:val=&quot;00543316&quot;/&gt;&lt;wsp:rsid wsp:val=&quot;005447AC&quot;/&gt;&lt;wsp:rsid wsp:val=&quot;00544FE2&quot;/&gt;&lt;wsp:rsid wsp:val=&quot;00553635&quot;/&gt;&lt;wsp:rsid wsp:val=&quot;00563D48&quot;/&gt;&lt;wsp:rsid wsp:val=&quot;005644EC&quot;/&gt;&lt;wsp:rsid wsp:val=&quot;0056732F&quot;/&gt;&lt;wsp:rsid wsp:val=&quot;005709C2&quot;/&gt;&lt;wsp:rsid wsp:val=&quot;0058341A&quot;/&gt;&lt;wsp:rsid wsp:val=&quot;0058780B&quot;/&gt;&lt;wsp:rsid wsp:val=&quot;00587D1F&quot;/&gt;&lt;wsp:rsid wsp:val=&quot;00592C2E&quot;/&gt;&lt;wsp:rsid wsp:val=&quot;005974C9&quot;/&gt;&lt;wsp:rsid wsp:val=&quot;005A5128&quot;/&gt;&lt;wsp:rsid wsp:val=&quot;005B2386&quot;/&gt;&lt;wsp:rsid wsp:val=&quot;005B4347&quot;/&gt;&lt;wsp:rsid wsp:val=&quot;005C079C&quot;/&gt;&lt;wsp:rsid wsp:val=&quot;005C0F59&quot;/&gt;&lt;wsp:rsid wsp:val=&quot;005C72DD&quot;/&gt;&lt;wsp:rsid wsp:val=&quot;005E00E6&quot;/&gt;&lt;wsp:rsid wsp:val=&quot;005F2A9B&quot;/&gt;&lt;wsp:rsid wsp:val=&quot;005F3E10&quot;/&gt;&lt;wsp:rsid wsp:val=&quot;006011ED&quot;/&gt;&lt;wsp:rsid wsp:val=&quot;0060173D&quot;/&gt;&lt;wsp:rsid wsp:val=&quot;00602314&quot;/&gt;&lt;wsp:rsid wsp:val=&quot;00612E3B&quot;/&gt;&lt;wsp:rsid wsp:val=&quot;00624737&quot;/&gt;&lt;wsp:rsid wsp:val=&quot;00660646&quot;/&gt;&lt;wsp:rsid wsp:val=&quot;00661119&quot;/&gt;&lt;wsp:rsid wsp:val=&quot;00666758&quot;/&gt;&lt;wsp:rsid wsp:val=&quot;00681E9A&quot;/&gt;&lt;wsp:rsid wsp:val=&quot;006832E5&quot;/&gt;&lt;wsp:rsid wsp:val=&quot;006846D1&quot;/&gt;&lt;wsp:rsid wsp:val=&quot;0069040C&quot;/&gt;&lt;wsp:rsid wsp:val=&quot;00697F38&quot;/&gt;&lt;wsp:rsid wsp:val=&quot;006A577B&quot;/&gt;&lt;wsp:rsid wsp:val=&quot;006A7E0F&quot;/&gt;&lt;wsp:rsid wsp:val=&quot;006C063A&quot;/&gt;&lt;wsp:rsid wsp:val=&quot;006C7282&quot;/&gt;&lt;wsp:rsid wsp:val=&quot;006C799B&quot;/&gt;&lt;wsp:rsid wsp:val=&quot;006D2D30&quot;/&gt;&lt;wsp:rsid wsp:val=&quot;006D4441&quot;/&gt;&lt;wsp:rsid wsp:val=&quot;006D7960&quot;/&gt;&lt;wsp:rsid wsp:val=&quot;006E0081&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36207&quot;/&gt;&lt;wsp:rsid wsp:val=&quot;0074124E&quot;/&gt;&lt;wsp:rsid wsp:val=&quot;00747EE3&quot;/&gt;&lt;wsp:rsid wsp:val=&quot;00781A96&quot;/&gt;&lt;wsp:rsid wsp:val=&quot;00785A97&quot;/&gt;&lt;wsp:rsid wsp:val=&quot;00791457&quot;/&gt;&lt;wsp:rsid wsp:val=&quot;0079200D&quot;/&gt;&lt;wsp:rsid wsp:val=&quot;00795939&quot;/&gt;&lt;wsp:rsid wsp:val=&quot;00797426&quot;/&gt;&lt;wsp:rsid wsp:val=&quot;007A6754&quot;/&gt;&lt;wsp:rsid wsp:val=&quot;007B610C&quot;/&gt;&lt;wsp:rsid wsp:val=&quot;007B6A87&quot;/&gt;&lt;wsp:rsid wsp:val=&quot;007D0139&quot;/&gt;&lt;wsp:rsid wsp:val=&quot;007D0761&quot;/&gt;&lt;wsp:rsid wsp:val=&quot;007D4F3A&quot;/&gt;&lt;wsp:rsid wsp:val=&quot;007F2101&quot;/&gt;&lt;wsp:rsid wsp:val=&quot;007F4766&quot;/&gt;&lt;wsp:rsid wsp:val=&quot;007F5BFC&quot;/&gt;&lt;wsp:rsid wsp:val=&quot;00825473&quot;/&gt;&lt;wsp:rsid wsp:val=&quot;00831264&quot;/&gt;&lt;wsp:rsid wsp:val=&quot;00832AD1&quot;/&gt;&lt;wsp:rsid wsp:val=&quot;00836757&quot;/&gt;&lt;wsp:rsid wsp:val=&quot;008374DA&quot;/&gt;&lt;wsp:rsid wsp:val=&quot;008445A2&quot;/&gt;&lt;wsp:rsid wsp:val=&quot;0084638B&quot;/&gt;&lt;wsp:rsid wsp:val=&quot;0084762A&quot;/&gt;&lt;wsp:rsid wsp:val=&quot;0085365B&quot;/&gt;&lt;wsp:rsid wsp:val=&quot;00853C7A&quot;/&gt;&lt;wsp:rsid wsp:val=&quot;00857714&quot;/&gt;&lt;wsp:rsid wsp:val=&quot;00863A81&quot;/&gt;&lt;wsp:rsid wsp:val=&quot;0086627D&quot;/&gt;&lt;wsp:rsid wsp:val=&quot;00867834&quot;/&gt;&lt;wsp:rsid wsp:val=&quot;00873383&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E5758&quot;/&gt;&lt;wsp:rsid wsp:val=&quot;008F2CBE&quot;/&gt;&lt;wsp:rsid wsp:val=&quot;008F5615&quot;/&gt;&lt;wsp:rsid wsp:val=&quot;008F6143&quot;/&gt;&lt;wsp:rsid wsp:val=&quot;008F7B3C&quot;/&gt;&lt;wsp:rsid wsp:val=&quot;0090304C&quot;/&gt;&lt;wsp:rsid wsp:val=&quot;00903AA5&quot;/&gt;&lt;wsp:rsid wsp:val=&quot;009076F5&quot;/&gt;&lt;wsp:rsid wsp:val=&quot;00913DCC&quot;/&gt;&lt;wsp:rsid wsp:val=&quot;009202C2&quot;/&gt;&lt;wsp:rsid wsp:val=&quot;0092759A&quot;/&gt;&lt;wsp:rsid wsp:val=&quot;00931204&quot;/&gt;&lt;wsp:rsid wsp:val=&quot;00937243&quot;/&gt;&lt;wsp:rsid wsp:val=&quot;00953DB0&quot;/&gt;&lt;wsp:rsid wsp:val=&quot;00956B88&quot;/&gt;&lt;wsp:rsid wsp:val=&quot;00957511&quot;/&gt;&lt;wsp:rsid wsp:val=&quot;00961684&quot;/&gt;&lt;wsp:rsid wsp:val=&quot;00964597&quot;/&gt;&lt;wsp:rsid wsp:val=&quot;00967639&quot;/&gt;&lt;wsp:rsid wsp:val=&quot;00970AED&quot;/&gt;&lt;wsp:rsid wsp:val=&quot;0097122A&quot;/&gt;&lt;wsp:rsid wsp:val=&quot;009718E6&quot;/&gt;&lt;wsp:rsid wsp:val=&quot;00974F10&quot;/&gt;&lt;wsp:rsid wsp:val=&quot;00977993&quot;/&gt;&lt;wsp:rsid wsp:val=&quot;00983C04&quot;/&gt;&lt;wsp:rsid wsp:val=&quot;00990938&quot;/&gt;&lt;wsp:rsid wsp:val=&quot;00994525&quot;/&gt;&lt;wsp:rsid wsp:val=&quot;009B4976&quot;/&gt;&lt;wsp:rsid wsp:val=&quot;00A021AB&quot;/&gt;&lt;wsp:rsid wsp:val=&quot;00A14502&quot;/&gt;&lt;wsp:rsid wsp:val=&quot;00A15B4C&quot;/&gt;&lt;wsp:rsid wsp:val=&quot;00A23E93&quot;/&gt;&lt;wsp:rsid wsp:val=&quot;00A25D41&quot;/&gt;&lt;wsp:rsid wsp:val=&quot;00A26C03&quot;/&gt;&lt;wsp:rsid wsp:val=&quot;00A31943&quot;/&gt;&lt;wsp:rsid wsp:val=&quot;00A34555&quot;/&gt;&lt;wsp:rsid wsp:val=&quot;00A3552C&quot;/&gt;&lt;wsp:rsid wsp:val=&quot;00A43E57&quot;/&gt;&lt;wsp:rsid wsp:val=&quot;00A52194&quot;/&gt;&lt;wsp:rsid wsp:val=&quot;00A54A77&quot;/&gt;&lt;wsp:rsid wsp:val=&quot;00A57EC8&quot;/&gt;&lt;wsp:rsid wsp:val=&quot;00A640A2&quot;/&gt;&lt;wsp:rsid wsp:val=&quot;00A84FF4&quot;/&gt;&lt;wsp:rsid wsp:val=&quot;00A878FD&quot;/&gt;&lt;wsp:rsid wsp:val=&quot;00AA4D66&quot;/&gt;&lt;wsp:rsid wsp:val=&quot;00AB1850&quot;/&gt;&lt;wsp:rsid wsp:val=&quot;00AB3CB2&quot;/&gt;&lt;wsp:rsid wsp:val=&quot;00AB75DB&quot;/&gt;&lt;wsp:rsid wsp:val=&quot;00AC45EB&quot;/&gt;&lt;wsp:rsid wsp:val=&quot;00AD5914&quot;/&gt;&lt;wsp:rsid wsp:val=&quot;00AE05C6&quot;/&gt;&lt;wsp:rsid wsp:val=&quot;00AE4F90&quot;/&gt;&lt;wsp:rsid wsp:val=&quot;00AE6862&quot;/&gt;&lt;wsp:rsid wsp:val=&quot;00AF0393&quot;/&gt;&lt;wsp:rsid wsp:val=&quot;00AF3F4C&quot;/&gt;&lt;wsp:rsid wsp:val=&quot;00B01FF4&quot;/&gt;&lt;wsp:rsid wsp:val=&quot;00B04C93&quot;/&gt;&lt;wsp:rsid wsp:val=&quot;00B11C5C&quot;/&gt;&lt;wsp:rsid wsp:val=&quot;00B125D7&quot;/&gt;&lt;wsp:rsid wsp:val=&quot;00B13E0A&quot;/&gt;&lt;wsp:rsid wsp:val=&quot;00B22EF3&quot;/&gt;&lt;wsp:rsid wsp:val=&quot;00B348B7&quot;/&gt;&lt;wsp:rsid wsp:val=&quot;00B34AE8&quot;/&gt;&lt;wsp:rsid wsp:val=&quot;00B36067&quot;/&gt;&lt;wsp:rsid wsp:val=&quot;00B3661C&quot;/&gt;&lt;wsp:rsid wsp:val=&quot;00B446B1&quot;/&gt;&lt;wsp:rsid wsp:val=&quot;00B55D9A&quot;/&gt;&lt;wsp:rsid wsp:val=&quot;00B62CA9&quot;/&gt;&lt;wsp:rsid wsp:val=&quot;00B67CD3&quot;/&gt;&lt;wsp:rsid wsp:val=&quot;00B729C2&quot;/&gt;&lt;wsp:rsid wsp:val=&quot;00B83710&quot;/&gt;&lt;wsp:rsid wsp:val=&quot;00BA0952&quot;/&gt;&lt;wsp:rsid wsp:val=&quot;00BA70E9&quot;/&gt;&lt;wsp:rsid wsp:val=&quot;00BB4E38&quot;/&gt;&lt;wsp:rsid wsp:val=&quot;00BC2696&quot;/&gt;&lt;wsp:rsid wsp:val=&quot;00BC7995&quot;/&gt;&lt;wsp:rsid wsp:val=&quot;00BD1C3B&quot;/&gt;&lt;wsp:rsid wsp:val=&quot;00BE1319&quot;/&gt;&lt;wsp:rsid wsp:val=&quot;00BE2336&quot;/&gt;&lt;wsp:rsid wsp:val=&quot;00BE37DD&quot;/&gt;&lt;wsp:rsid wsp:val=&quot;00BE5522&quot;/&gt;&lt;wsp:rsid wsp:val=&quot;00BF68BA&quot;/&gt;&lt;wsp:rsid wsp:val=&quot;00C210A0&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77666&quot;/&gt;&lt;wsp:rsid wsp:val=&quot;00C829CC&quot;/&gt;&lt;wsp:rsid wsp:val=&quot;00C82B67&quot;/&gt;&lt;wsp:rsid wsp:val=&quot;00C936A8&quot;/&gt;&lt;wsp:rsid wsp:val=&quot;00CA3049&quot;/&gt;&lt;wsp:rsid wsp:val=&quot;00CA39E8&quot;/&gt;&lt;wsp:rsid wsp:val=&quot;00CA4E88&quot;/&gt;&lt;wsp:rsid wsp:val=&quot;00CB01EB&quot;/&gt;&lt;wsp:rsid wsp:val=&quot;00CC3021&quot;/&gt;&lt;wsp:rsid wsp:val=&quot;00CC4695&quot;/&gt;&lt;wsp:rsid wsp:val=&quot;00CD019A&quot;/&gt;&lt;wsp:rsid wsp:val=&quot;00CD4F07&quot;/&gt;&lt;wsp:rsid wsp:val=&quot;00CD5FFD&quot;/&gt;&lt;wsp:rsid wsp:val=&quot;00CE1B82&quot;/&gt;&lt;wsp:rsid wsp:val=&quot;00CF58E0&quot;/&gt;&lt;wsp:rsid wsp:val=&quot;00D011E9&quot;/&gt;&lt;wsp:rsid wsp:val=&quot;00D02D41&quot;/&gt;&lt;wsp:rsid wsp:val=&quot;00D123B4&quot;/&gt;&lt;wsp:rsid wsp:val=&quot;00D13916&quot;/&gt;&lt;wsp:rsid wsp:val=&quot;00D142FE&quot;/&gt;&lt;wsp:rsid wsp:val=&quot;00D1581C&quot;/&gt;&lt;wsp:rsid wsp:val=&quot;00D2089E&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61CC7&quot;/&gt;&lt;wsp:rsid wsp:val=&quot;00D635AC&quot;/&gt;&lt;wsp:rsid wsp:val=&quot;00D652A8&quot;/&gt;&lt;wsp:rsid wsp:val=&quot;00D70AE7&quot;/&gt;&lt;wsp:rsid wsp:val=&quot;00D71E71&quot;/&gt;&lt;wsp:rsid wsp:val=&quot;00D73194&quot;/&gt;&lt;wsp:rsid wsp:val=&quot;00D81228&quot;/&gt;&lt;wsp:rsid wsp:val=&quot;00D836B8&quot;/&gt;&lt;wsp:rsid wsp:val=&quot;00D90553&quot;/&gt;&lt;wsp:rsid wsp:val=&quot;00D93F45&quot;/&gt;&lt;wsp:rsid wsp:val=&quot;00D95E2F&quot;/&gt;&lt;wsp:rsid wsp:val=&quot;00DA1A14&quot;/&gt;&lt;wsp:rsid wsp:val=&quot;00DD053A&quot;/&gt;&lt;wsp:rsid wsp:val=&quot;00DD2DC1&quot;/&gt;&lt;wsp:rsid wsp:val=&quot;00DE611D&quot;/&gt;&lt;wsp:rsid wsp:val=&quot;00DF34FD&quot;/&gt;&lt;wsp:rsid wsp:val=&quot;00DF5F74&quot;/&gt;&lt;wsp:rsid wsp:val=&quot;00DF5FAE&quot;/&gt;&lt;wsp:rsid wsp:val=&quot;00DF689B&quot;/&gt;&lt;wsp:rsid wsp:val=&quot;00E04A27&quot;/&gt;&lt;wsp:rsid wsp:val=&quot;00E11446&quot;/&gt;&lt;wsp:rsid wsp:val=&quot;00E146E4&quot;/&gt;&lt;wsp:rsid wsp:val=&quot;00E25236&quot;/&gt;&lt;wsp:rsid wsp:val=&quot;00E369E3&quot;/&gt;&lt;wsp:rsid wsp:val=&quot;00E4368D&quot;/&gt;&lt;wsp:rsid wsp:val=&quot;00E45FC6&quot;/&gt;&lt;wsp:rsid wsp:val=&quot;00E53D78&quot;/&gt;&lt;wsp:rsid wsp:val=&quot;00E55587&quot;/&gt;&lt;wsp:rsid wsp:val=&quot;00E56D5C&quot;/&gt;&lt;wsp:rsid wsp:val=&quot;00E61437&quot;/&gt;&lt;wsp:rsid wsp:val=&quot;00E64AE9&quot;/&gt;&lt;wsp:rsid wsp:val=&quot;00E64B55&quot;/&gt;&lt;wsp:rsid wsp:val=&quot;00E67ABC&quot;/&gt;&lt;wsp:rsid wsp:val=&quot;00E711A7&quot;/&gt;&lt;wsp:rsid wsp:val=&quot;00E77F08&quot;/&gt;&lt;wsp:rsid wsp:val=&quot;00E81750&quot;/&gt;&lt;wsp:rsid wsp:val=&quot;00E825B2&quot;/&gt;&lt;wsp:rsid wsp:val=&quot;00E90E1A&quot;/&gt;&lt;wsp:rsid wsp:val=&quot;00E95EC4&quot;/&gt;&lt;wsp:rsid wsp:val=&quot;00EA2C4E&quot;/&gt;&lt;wsp:rsid wsp:val=&quot;00EA532E&quot;/&gt;&lt;wsp:rsid wsp:val=&quot;00EB03A0&quot;/&gt;&lt;wsp:rsid wsp:val=&quot;00EB3972&quot;/&gt;&lt;wsp:rsid wsp:val=&quot;00EB41DD&quot;/&gt;&lt;wsp:rsid wsp:val=&quot;00EB4D72&quot;/&gt;&lt;wsp:rsid wsp:val=&quot;00EC7687&quot;/&gt;&lt;wsp:rsid wsp:val=&quot;00ED2035&quot;/&gt;&lt;wsp:rsid wsp:val=&quot;00ED2E3C&quot;/&gt;&lt;wsp:rsid wsp:val=&quot;00ED36F3&quot;/&gt;&lt;wsp:rsid wsp:val=&quot;00EE7118&quot;/&gt;&lt;wsp:rsid wsp:val=&quot;00EF0399&quot;/&gt;&lt;wsp:rsid wsp:val=&quot;00EF4996&quot;/&gt;&lt;wsp:rsid wsp:val=&quot;00EF7072&quot;/&gt;&lt;wsp:rsid wsp:val=&quot;00F00B35&quot;/&gt;&lt;wsp:rsid wsp:val=&quot;00F030EF&quot;/&gt;&lt;wsp:rsid wsp:val=&quot;00F103EF&quot;/&gt;&lt;wsp:rsid wsp:val=&quot;00F1160F&quot;/&gt;&lt;wsp:rsid wsp:val=&quot;00F16A2D&quot;/&gt;&lt;wsp:rsid wsp:val=&quot;00F378CB&quot;/&gt;&lt;wsp:rsid wsp:val=&quot;00F43AC1&quot;/&gt;&lt;wsp:rsid wsp:val=&quot;00F5026D&quot;/&gt;&lt;wsp:rsid wsp:val=&quot;00F6495E&quot;/&gt;&lt;wsp:rsid wsp:val=&quot;00F67A47&quot;/&gt;&lt;wsp:rsid wsp:val=&quot;00F931E5&quot;/&gt;&lt;wsp:rsid wsp:val=&quot;00F97D55&quot;/&gt;&lt;wsp:rsid wsp:val=&quot;00FA78B3&quot;/&gt;&lt;wsp:rsid wsp:val=&quot;00FB1D19&quot;/&gt;&lt;wsp:rsid wsp:val=&quot;00FB78F3&quot;/&gt;&lt;wsp:rsid wsp:val=&quot;00FC717B&quot;/&gt;&lt;wsp:rsid wsp:val=&quot;00FD1F81&quot;/&gt;&lt;wsp:rsid wsp:val=&quot;00FF3257&quot;/&gt;&lt;/wsp:rsids&gt;&lt;/w:docPr&gt;&lt;w:body&gt;&lt;w:p wsp:rsidR=&quot;00000000&quot; wsp:rsidRDefault=&quot;00BD1C3B&quot;&gt;&lt;m:oMathPara&gt;&lt;m:oMath&gt;&lt;m:r&gt;&lt;w:rPr&gt;&lt;w:rFonts w:ascii=&quot;Cambria Math&quot; w:h-ansi=&quot;Cambria Math&quot;/&gt;&lt;wx:font wx:val=&quot;Cambria Math&quot;/&gt;&lt;w:i/&gt;&lt;/w:rPr&gt;&lt;m:t&gt;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4" o:title="" chromakey="white"/>
          </v:shape>
        </w:pict>
      </w:r>
      <w:r w:rsidRPr="00CD019A">
        <w:fldChar w:fldCharType="end"/>
      </w:r>
      <w:r>
        <w:t>. Defineerime normaliseeritud paindejäikuse järgmiselt:</w:t>
      </w:r>
    </w:p>
    <w:tbl>
      <w:tblPr>
        <w:tblW w:w="0" w:type="auto"/>
        <w:tblLook w:val="00A0"/>
      </w:tblPr>
      <w:tblGrid>
        <w:gridCol w:w="7371"/>
        <w:gridCol w:w="913"/>
      </w:tblGrid>
      <w:tr w:rsidR="007B73D7" w:rsidRPr="00970AED" w:rsidTr="00CD019A">
        <w:tc>
          <w:tcPr>
            <w:tcW w:w="7371" w:type="dxa"/>
            <w:vAlign w:val="center"/>
          </w:tcPr>
          <w:p w:rsidR="007B73D7" w:rsidRPr="00CD019A" w:rsidRDefault="007B73D7" w:rsidP="00CD019A">
            <w:pPr>
              <w:spacing w:line="360" w:lineRule="auto"/>
              <w:ind w:firstLine="284"/>
              <w:jc w:val="both"/>
              <w:rPr>
                <w:lang w:val="et-EE"/>
              </w:rPr>
            </w:pPr>
            <w:r w:rsidRPr="00CD019A">
              <w:pict>
                <v:shape id="_x0000_i1051" type="#_x0000_t75" style="width:54pt;height:23.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0EFE&quot;/&gt;&lt;wsp:rsid wsp:val=&quot;00002692&quot;/&gt;&lt;wsp:rsid wsp:val=&quot;00016588&quot;/&gt;&lt;wsp:rsid wsp:val=&quot;0001716A&quot;/&gt;&lt;wsp:rsid wsp:val=&quot;00020D39&quot;/&gt;&lt;wsp:rsid wsp:val=&quot;00024DF9&quot;/&gt;&lt;wsp:rsid wsp:val=&quot;00030151&quot;/&gt;&lt;wsp:rsid wsp:val=&quot;000510EA&quot;/&gt;&lt;wsp:rsid wsp:val=&quot;00056AF8&quot;/&gt;&lt;wsp:rsid wsp:val=&quot;0007587E&quot;/&gt;&lt;wsp:rsid wsp:val=&quot;00096EDA&quot;/&gt;&lt;wsp:rsid wsp:val=&quot;000A13AA&quot;/&gt;&lt;wsp:rsid wsp:val=&quot;000A2613&quot;/&gt;&lt;wsp:rsid wsp:val=&quot;000A5597&quot;/&gt;&lt;wsp:rsid wsp:val=&quot;000A76BA&quot;/&gt;&lt;wsp:rsid wsp:val=&quot;000A7E7B&quot;/&gt;&lt;wsp:rsid wsp:val=&quot;000B1D84&quot;/&gt;&lt;wsp:rsid wsp:val=&quot;000C4CC6&quot;/&gt;&lt;wsp:rsid wsp:val=&quot;000C5BEA&quot;/&gt;&lt;wsp:rsid wsp:val=&quot;000D74C1&quot;/&gt;&lt;wsp:rsid wsp:val=&quot;000D7AC4&quot;/&gt;&lt;wsp:rsid wsp:val=&quot;000E1C54&quot;/&gt;&lt;wsp:rsid wsp:val=&quot;000E2440&quot;/&gt;&lt;wsp:rsid wsp:val=&quot;000F3653&quot;/&gt;&lt;wsp:rsid wsp:val=&quot;001019D3&quot;/&gt;&lt;wsp:rsid wsp:val=&quot;0011395F&quot;/&gt;&lt;wsp:rsid wsp:val=&quot;00120CB4&quot;/&gt;&lt;wsp:rsid wsp:val=&quot;0012323D&quot;/&gt;&lt;wsp:rsid wsp:val=&quot;00123B52&quot;/&gt;&lt;wsp:rsid wsp:val=&quot;00132F75&quot;/&gt;&lt;wsp:rsid wsp:val=&quot;00137502&quot;/&gt;&lt;wsp:rsid wsp:val=&quot;00137D10&quot;/&gt;&lt;wsp:rsid wsp:val=&quot;00147CF4&quot;/&gt;&lt;wsp:rsid wsp:val=&quot;00147F55&quot;/&gt;&lt;wsp:rsid wsp:val=&quot;00155553&quot;/&gt;&lt;wsp:rsid wsp:val=&quot;001570C6&quot;/&gt;&lt;wsp:rsid wsp:val=&quot;00163F0C&quot;/&gt;&lt;wsp:rsid wsp:val=&quot;001675D2&quot;/&gt;&lt;wsp:rsid wsp:val=&quot;00172E81&quot;/&gt;&lt;wsp:rsid wsp:val=&quot;001739A9&quot;/&gt;&lt;wsp:rsid wsp:val=&quot;00175D15&quot;/&gt;&lt;wsp:rsid wsp:val=&quot;00177B04&quot;/&gt;&lt;wsp:rsid wsp:val=&quot;00186DC7&quot;/&gt;&lt;wsp:rsid wsp:val=&quot;001A1753&quot;/&gt;&lt;wsp:rsid wsp:val=&quot;001A1756&quot;/&gt;&lt;wsp:rsid wsp:val=&quot;001B11CE&quot;/&gt;&lt;wsp:rsid wsp:val=&quot;001B209B&quot;/&gt;&lt;wsp:rsid wsp:val=&quot;001C54CC&quot;/&gt;&lt;wsp:rsid wsp:val=&quot;001C618E&quot;/&gt;&lt;wsp:rsid wsp:val=&quot;001D2466&quot;/&gt;&lt;wsp:rsid wsp:val=&quot;001F0DE4&quot;/&gt;&lt;wsp:rsid wsp:val=&quot;00200D53&quot;/&gt;&lt;wsp:rsid wsp:val=&quot;002016F0&quot;/&gt;&lt;wsp:rsid wsp:val=&quot;0020696A&quot;/&gt;&lt;wsp:rsid wsp:val=&quot;00212373&quot;/&gt;&lt;wsp:rsid wsp:val=&quot;00212901&quot;/&gt;&lt;wsp:rsid wsp:val=&quot;0021509E&quot;/&gt;&lt;wsp:rsid wsp:val=&quot;00220014&quot;/&gt;&lt;wsp:rsid wsp:val=&quot;00232D42&quot;/&gt;&lt;wsp:rsid wsp:val=&quot;00232E16&quot;/&gt;&lt;wsp:rsid wsp:val=&quot;0024236A&quot;/&gt;&lt;wsp:rsid wsp:val=&quot;00242811&quot;/&gt;&lt;wsp:rsid wsp:val=&quot;0024308C&quot;/&gt;&lt;wsp:rsid wsp:val=&quot;00265BFC&quot;/&gt;&lt;wsp:rsid wsp:val=&quot;00267F79&quot;/&gt;&lt;wsp:rsid wsp:val=&quot;002873ED&quot;/&gt;&lt;wsp:rsid wsp:val=&quot;002B5B98&quot;/&gt;&lt;wsp:rsid wsp:val=&quot;002C21B3&quot;/&gt;&lt;wsp:rsid wsp:val=&quot;002D3BEA&quot;/&gt;&lt;wsp:rsid wsp:val=&quot;002D486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0E45&quot;/&gt;&lt;wsp:rsid wsp:val=&quot;00342C04&quot;/&gt;&lt;wsp:rsid wsp:val=&quot;0034302F&quot;/&gt;&lt;wsp:rsid wsp:val=&quot;00347826&quot;/&gt;&lt;wsp:rsid wsp:val=&quot;00350D19&quot;/&gt;&lt;wsp:rsid wsp:val=&quot;003576F8&quot;/&gt;&lt;wsp:rsid wsp:val=&quot;00360742&quot;/&gt;&lt;wsp:rsid wsp:val=&quot;003611B8&quot;/&gt;&lt;wsp:rsid wsp:val=&quot;00365D63&quot;/&gt;&lt;wsp:rsid wsp:val=&quot;00367445&quot;/&gt;&lt;wsp:rsid wsp:val=&quot;00373D00&quot;/&gt;&lt;wsp:rsid wsp:val=&quot;00380D28&quot;/&gt;&lt;wsp:rsid wsp:val=&quot;00384D57&quot;/&gt;&lt;wsp:rsid wsp:val=&quot;00384F61&quot;/&gt;&lt;wsp:rsid wsp:val=&quot;003A7115&quot;/&gt;&lt;wsp:rsid wsp:val=&quot;003B06B7&quot;/&gt;&lt;wsp:rsid wsp:val=&quot;003B11AB&quot;/&gt;&lt;wsp:rsid wsp:val=&quot;003B3B56&quot;/&gt;&lt;wsp:rsid wsp:val=&quot;003B5FF8&quot;/&gt;&lt;wsp:rsid wsp:val=&quot;003D1D0F&quot;/&gt;&lt;wsp:rsid wsp:val=&quot;003D2D63&quot;/&gt;&lt;wsp:rsid wsp:val=&quot;003E2FE3&quot;/&gt;&lt;wsp:rsid wsp:val=&quot;003F1939&quot;/&gt;&lt;wsp:rsid wsp:val=&quot;00400840&quot;/&gt;&lt;wsp:rsid wsp:val=&quot;00406D20&quot;/&gt;&lt;wsp:rsid wsp:val=&quot;004106F6&quot;/&gt;&lt;wsp:rsid wsp:val=&quot;00426907&quot;/&gt;&lt;wsp:rsid wsp:val=&quot;004337D0&quot;/&gt;&lt;wsp:rsid wsp:val=&quot;0043593E&quot;/&gt;&lt;wsp:rsid wsp:val=&quot;00435D84&quot;/&gt;&lt;wsp:rsid wsp:val=&quot;0044042D&quot;/&gt;&lt;wsp:rsid wsp:val=&quot;00447504&quot;/&gt;&lt;wsp:rsid wsp:val=&quot;004526E8&quot;/&gt;&lt;wsp:rsid wsp:val=&quot;00454CD2&quot;/&gt;&lt;wsp:rsid wsp:val=&quot;0045590B&quot;/&gt;&lt;wsp:rsid wsp:val=&quot;00455D13&quot;/&gt;&lt;wsp:rsid wsp:val=&quot;00471B01&quot;/&gt;&lt;wsp:rsid wsp:val=&quot;00477A0D&quot;/&gt;&lt;wsp:rsid wsp:val=&quot;00481B69&quot;/&gt;&lt;wsp:rsid wsp:val=&quot;00482840&quot;/&gt;&lt;wsp:rsid wsp:val=&quot;00483F6F&quot;/&gt;&lt;wsp:rsid wsp:val=&quot;00490499&quot;/&gt;&lt;wsp:rsid wsp:val=&quot;004A2A65&quot;/&gt;&lt;wsp:rsid wsp:val=&quot;004B0293&quot;/&gt;&lt;wsp:rsid wsp:val=&quot;004D3F7F&quot;/&gt;&lt;wsp:rsid wsp:val=&quot;004E4230&quot;/&gt;&lt;wsp:rsid wsp:val=&quot;004E6189&quot;/&gt;&lt;wsp:rsid wsp:val=&quot;004F7925&quot;/&gt;&lt;wsp:rsid wsp:val=&quot;00503C54&quot;/&gt;&lt;wsp:rsid wsp:val=&quot;005041E4&quot;/&gt;&lt;wsp:rsid wsp:val=&quot;00520209&quot;/&gt;&lt;wsp:rsid wsp:val=&quot;005225AE&quot;/&gt;&lt;wsp:rsid wsp:val=&quot;005228D4&quot;/&gt;&lt;wsp:rsid wsp:val=&quot;00522DA5&quot;/&gt;&lt;wsp:rsid wsp:val=&quot;00526474&quot;/&gt;&lt;wsp:rsid wsp:val=&quot;00535F03&quot;/&gt;&lt;wsp:rsid wsp:val=&quot;00543316&quot;/&gt;&lt;wsp:rsid wsp:val=&quot;005447AC&quot;/&gt;&lt;wsp:rsid wsp:val=&quot;00544FE2&quot;/&gt;&lt;wsp:rsid wsp:val=&quot;00553635&quot;/&gt;&lt;wsp:rsid wsp:val=&quot;00563D48&quot;/&gt;&lt;wsp:rsid wsp:val=&quot;005644EC&quot;/&gt;&lt;wsp:rsid wsp:val=&quot;0056732F&quot;/&gt;&lt;wsp:rsid wsp:val=&quot;005709C2&quot;/&gt;&lt;wsp:rsid wsp:val=&quot;0058341A&quot;/&gt;&lt;wsp:rsid wsp:val=&quot;0058780B&quot;/&gt;&lt;wsp:rsid wsp:val=&quot;00587D1F&quot;/&gt;&lt;wsp:rsid wsp:val=&quot;00592C2E&quot;/&gt;&lt;wsp:rsid wsp:val=&quot;005974C9&quot;/&gt;&lt;wsp:rsid wsp:val=&quot;005A5128&quot;/&gt;&lt;wsp:rsid wsp:val=&quot;005B2386&quot;/&gt;&lt;wsp:rsid wsp:val=&quot;005B4347&quot;/&gt;&lt;wsp:rsid wsp:val=&quot;005C079C&quot;/&gt;&lt;wsp:rsid wsp:val=&quot;005C0F59&quot;/&gt;&lt;wsp:rsid wsp:val=&quot;005C72DD&quot;/&gt;&lt;wsp:rsid wsp:val=&quot;005E00E6&quot;/&gt;&lt;wsp:rsid wsp:val=&quot;005F2A9B&quot;/&gt;&lt;wsp:rsid wsp:val=&quot;005F3E10&quot;/&gt;&lt;wsp:rsid wsp:val=&quot;006011ED&quot;/&gt;&lt;wsp:rsid wsp:val=&quot;0060173D&quot;/&gt;&lt;wsp:rsid wsp:val=&quot;00602314&quot;/&gt;&lt;wsp:rsid wsp:val=&quot;00612E3B&quot;/&gt;&lt;wsp:rsid wsp:val=&quot;00624737&quot;/&gt;&lt;wsp:rsid wsp:val=&quot;00660646&quot;/&gt;&lt;wsp:rsid wsp:val=&quot;00661119&quot;/&gt;&lt;wsp:rsid wsp:val=&quot;00666758&quot;/&gt;&lt;wsp:rsid wsp:val=&quot;00681E9A&quot;/&gt;&lt;wsp:rsid wsp:val=&quot;006832E5&quot;/&gt;&lt;wsp:rsid wsp:val=&quot;006846D1&quot;/&gt;&lt;wsp:rsid wsp:val=&quot;0069040C&quot;/&gt;&lt;wsp:rsid wsp:val=&quot;00697F38&quot;/&gt;&lt;wsp:rsid wsp:val=&quot;006A577B&quot;/&gt;&lt;wsp:rsid wsp:val=&quot;006A7E0F&quot;/&gt;&lt;wsp:rsid wsp:val=&quot;006C063A&quot;/&gt;&lt;wsp:rsid wsp:val=&quot;006C7282&quot;/&gt;&lt;wsp:rsid wsp:val=&quot;006C799B&quot;/&gt;&lt;wsp:rsid wsp:val=&quot;006D2D30&quot;/&gt;&lt;wsp:rsid wsp:val=&quot;006D4441&quot;/&gt;&lt;wsp:rsid wsp:val=&quot;006D7960&quot;/&gt;&lt;wsp:rsid wsp:val=&quot;006E0081&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36207&quot;/&gt;&lt;wsp:rsid wsp:val=&quot;0074124E&quot;/&gt;&lt;wsp:rsid wsp:val=&quot;00747EE3&quot;/&gt;&lt;wsp:rsid wsp:val=&quot;00781A96&quot;/&gt;&lt;wsp:rsid wsp:val=&quot;00785A97&quot;/&gt;&lt;wsp:rsid wsp:val=&quot;00791457&quot;/&gt;&lt;wsp:rsid wsp:val=&quot;0079200D&quot;/&gt;&lt;wsp:rsid wsp:val=&quot;00795939&quot;/&gt;&lt;wsp:rsid wsp:val=&quot;00797426&quot;/&gt;&lt;wsp:rsid wsp:val=&quot;007A6754&quot;/&gt;&lt;wsp:rsid wsp:val=&quot;007B610C&quot;/&gt;&lt;wsp:rsid wsp:val=&quot;007B6A87&quot;/&gt;&lt;wsp:rsid wsp:val=&quot;007D0139&quot;/&gt;&lt;wsp:rsid wsp:val=&quot;007D0761&quot;/&gt;&lt;wsp:rsid wsp:val=&quot;007D4F3A&quot;/&gt;&lt;wsp:rsid wsp:val=&quot;007F2101&quot;/&gt;&lt;wsp:rsid wsp:val=&quot;007F4766&quot;/&gt;&lt;wsp:rsid wsp:val=&quot;007F5BFC&quot;/&gt;&lt;wsp:rsid wsp:val=&quot;00825473&quot;/&gt;&lt;wsp:rsid wsp:val=&quot;00831264&quot;/&gt;&lt;wsp:rsid wsp:val=&quot;00832AD1&quot;/&gt;&lt;wsp:rsid wsp:val=&quot;00836757&quot;/&gt;&lt;wsp:rsid wsp:val=&quot;008374DA&quot;/&gt;&lt;wsp:rsid wsp:val=&quot;008445A2&quot;/&gt;&lt;wsp:rsid wsp:val=&quot;0084638B&quot;/&gt;&lt;wsp:rsid wsp:val=&quot;0084762A&quot;/&gt;&lt;wsp:rsid wsp:val=&quot;0085365B&quot;/&gt;&lt;wsp:rsid wsp:val=&quot;00853C7A&quot;/&gt;&lt;wsp:rsid wsp:val=&quot;00857714&quot;/&gt;&lt;wsp:rsid wsp:val=&quot;00863A81&quot;/&gt;&lt;wsp:rsid wsp:val=&quot;0086627D&quot;/&gt;&lt;wsp:rsid wsp:val=&quot;00867834&quot;/&gt;&lt;wsp:rsid wsp:val=&quot;00873383&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E5758&quot;/&gt;&lt;wsp:rsid wsp:val=&quot;008F2CBE&quot;/&gt;&lt;wsp:rsid wsp:val=&quot;008F5615&quot;/&gt;&lt;wsp:rsid wsp:val=&quot;008F6143&quot;/&gt;&lt;wsp:rsid wsp:val=&quot;008F7B3C&quot;/&gt;&lt;wsp:rsid wsp:val=&quot;0090304C&quot;/&gt;&lt;wsp:rsid wsp:val=&quot;00903AA5&quot;/&gt;&lt;wsp:rsid wsp:val=&quot;009076F5&quot;/&gt;&lt;wsp:rsid wsp:val=&quot;00913DCC&quot;/&gt;&lt;wsp:rsid wsp:val=&quot;009202C2&quot;/&gt;&lt;wsp:rsid wsp:val=&quot;0092759A&quot;/&gt;&lt;wsp:rsid wsp:val=&quot;00931204&quot;/&gt;&lt;wsp:rsid wsp:val=&quot;00937243&quot;/&gt;&lt;wsp:rsid wsp:val=&quot;00953DB0&quot;/&gt;&lt;wsp:rsid wsp:val=&quot;00956B88&quot;/&gt;&lt;wsp:rsid wsp:val=&quot;00957511&quot;/&gt;&lt;wsp:rsid wsp:val=&quot;00961684&quot;/&gt;&lt;wsp:rsid wsp:val=&quot;00964597&quot;/&gt;&lt;wsp:rsid wsp:val=&quot;00967639&quot;/&gt;&lt;wsp:rsid wsp:val=&quot;00970AED&quot;/&gt;&lt;wsp:rsid wsp:val=&quot;0097122A&quot;/&gt;&lt;wsp:rsid wsp:val=&quot;009718E6&quot;/&gt;&lt;wsp:rsid wsp:val=&quot;00974F10&quot;/&gt;&lt;wsp:rsid wsp:val=&quot;00977993&quot;/&gt;&lt;wsp:rsid wsp:val=&quot;00983C04&quot;/&gt;&lt;wsp:rsid wsp:val=&quot;00990938&quot;/&gt;&lt;wsp:rsid wsp:val=&quot;00994525&quot;/&gt;&lt;wsp:rsid wsp:val=&quot;009B4976&quot;/&gt;&lt;wsp:rsid wsp:val=&quot;00A021AB&quot;/&gt;&lt;wsp:rsid wsp:val=&quot;00A14502&quot;/&gt;&lt;wsp:rsid wsp:val=&quot;00A15B4C&quot;/&gt;&lt;wsp:rsid wsp:val=&quot;00A23E93&quot;/&gt;&lt;wsp:rsid wsp:val=&quot;00A25D41&quot;/&gt;&lt;wsp:rsid wsp:val=&quot;00A26C03&quot;/&gt;&lt;wsp:rsid wsp:val=&quot;00A31943&quot;/&gt;&lt;wsp:rsid wsp:val=&quot;00A34555&quot;/&gt;&lt;wsp:rsid wsp:val=&quot;00A3552C&quot;/&gt;&lt;wsp:rsid wsp:val=&quot;00A43E57&quot;/&gt;&lt;wsp:rsid wsp:val=&quot;00A52194&quot;/&gt;&lt;wsp:rsid wsp:val=&quot;00A54A77&quot;/&gt;&lt;wsp:rsid wsp:val=&quot;00A57EC8&quot;/&gt;&lt;wsp:rsid wsp:val=&quot;00A640A2&quot;/&gt;&lt;wsp:rsid wsp:val=&quot;00A84FF4&quot;/&gt;&lt;wsp:rsid wsp:val=&quot;00A878FD&quot;/&gt;&lt;wsp:rsid wsp:val=&quot;00AA4D66&quot;/&gt;&lt;wsp:rsid wsp:val=&quot;00AB1850&quot;/&gt;&lt;wsp:rsid wsp:val=&quot;00AB3CB2&quot;/&gt;&lt;wsp:rsid wsp:val=&quot;00AB75DB&quot;/&gt;&lt;wsp:rsid wsp:val=&quot;00AC45EB&quot;/&gt;&lt;wsp:rsid wsp:val=&quot;00AD5914&quot;/&gt;&lt;wsp:rsid wsp:val=&quot;00AE05C6&quot;/&gt;&lt;wsp:rsid wsp:val=&quot;00AE4F90&quot;/&gt;&lt;wsp:rsid wsp:val=&quot;00AE6862&quot;/&gt;&lt;wsp:rsid wsp:val=&quot;00AF0393&quot;/&gt;&lt;wsp:rsid wsp:val=&quot;00AF3F4C&quot;/&gt;&lt;wsp:rsid wsp:val=&quot;00B01FF4&quot;/&gt;&lt;wsp:rsid wsp:val=&quot;00B04C93&quot;/&gt;&lt;wsp:rsid wsp:val=&quot;00B11C5C&quot;/&gt;&lt;wsp:rsid wsp:val=&quot;00B125D7&quot;/&gt;&lt;wsp:rsid wsp:val=&quot;00B13E0A&quot;/&gt;&lt;wsp:rsid wsp:val=&quot;00B22EF3&quot;/&gt;&lt;wsp:rsid wsp:val=&quot;00B348B7&quot;/&gt;&lt;wsp:rsid wsp:val=&quot;00B34AE8&quot;/&gt;&lt;wsp:rsid wsp:val=&quot;00B36067&quot;/&gt;&lt;wsp:rsid wsp:val=&quot;00B3661C&quot;/&gt;&lt;wsp:rsid wsp:val=&quot;00B446B1&quot;/&gt;&lt;wsp:rsid wsp:val=&quot;00B55D9A&quot;/&gt;&lt;wsp:rsid wsp:val=&quot;00B62CA9&quot;/&gt;&lt;wsp:rsid wsp:val=&quot;00B67CD3&quot;/&gt;&lt;wsp:rsid wsp:val=&quot;00B729C2&quot;/&gt;&lt;wsp:rsid wsp:val=&quot;00B83710&quot;/&gt;&lt;wsp:rsid wsp:val=&quot;00BA0952&quot;/&gt;&lt;wsp:rsid wsp:val=&quot;00BA70E9&quot;/&gt;&lt;wsp:rsid wsp:val=&quot;00BB4E38&quot;/&gt;&lt;wsp:rsid wsp:val=&quot;00BC2696&quot;/&gt;&lt;wsp:rsid wsp:val=&quot;00BC7995&quot;/&gt;&lt;wsp:rsid wsp:val=&quot;00BD1242&quot;/&gt;&lt;wsp:rsid wsp:val=&quot;00BE1319&quot;/&gt;&lt;wsp:rsid wsp:val=&quot;00BE2336&quot;/&gt;&lt;wsp:rsid wsp:val=&quot;00BE37DD&quot;/&gt;&lt;wsp:rsid wsp:val=&quot;00BE5522&quot;/&gt;&lt;wsp:rsid wsp:val=&quot;00BF68BA&quot;/&gt;&lt;wsp:rsid wsp:val=&quot;00C210A0&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77666&quot;/&gt;&lt;wsp:rsid wsp:val=&quot;00C829CC&quot;/&gt;&lt;wsp:rsid wsp:val=&quot;00C82B67&quot;/&gt;&lt;wsp:rsid wsp:val=&quot;00C936A8&quot;/&gt;&lt;wsp:rsid wsp:val=&quot;00CA3049&quot;/&gt;&lt;wsp:rsid wsp:val=&quot;00CA39E8&quot;/&gt;&lt;wsp:rsid wsp:val=&quot;00CA4E88&quot;/&gt;&lt;wsp:rsid wsp:val=&quot;00CB01EB&quot;/&gt;&lt;wsp:rsid wsp:val=&quot;00CC3021&quot;/&gt;&lt;wsp:rsid wsp:val=&quot;00CC4695&quot;/&gt;&lt;wsp:rsid wsp:val=&quot;00CD019A&quot;/&gt;&lt;wsp:rsid wsp:val=&quot;00CD4F07&quot;/&gt;&lt;wsp:rsid wsp:val=&quot;00CD5FFD&quot;/&gt;&lt;wsp:rsid wsp:val=&quot;00CE1B82&quot;/&gt;&lt;wsp:rsid wsp:val=&quot;00CF58E0&quot;/&gt;&lt;wsp:rsid wsp:val=&quot;00D011E9&quot;/&gt;&lt;wsp:rsid wsp:val=&quot;00D02D41&quot;/&gt;&lt;wsp:rsid wsp:val=&quot;00D123B4&quot;/&gt;&lt;wsp:rsid wsp:val=&quot;00D13916&quot;/&gt;&lt;wsp:rsid wsp:val=&quot;00D142FE&quot;/&gt;&lt;wsp:rsid wsp:val=&quot;00D1581C&quot;/&gt;&lt;wsp:rsid wsp:val=&quot;00D2089E&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61CC7&quot;/&gt;&lt;wsp:rsid wsp:val=&quot;00D635AC&quot;/&gt;&lt;wsp:rsid wsp:val=&quot;00D652A8&quot;/&gt;&lt;wsp:rsid wsp:val=&quot;00D70AE7&quot;/&gt;&lt;wsp:rsid wsp:val=&quot;00D71E71&quot;/&gt;&lt;wsp:rsid wsp:val=&quot;00D73194&quot;/&gt;&lt;wsp:rsid wsp:val=&quot;00D81228&quot;/&gt;&lt;wsp:rsid wsp:val=&quot;00D836B8&quot;/&gt;&lt;wsp:rsid wsp:val=&quot;00D90553&quot;/&gt;&lt;wsp:rsid wsp:val=&quot;00D93F45&quot;/&gt;&lt;wsp:rsid wsp:val=&quot;00D95E2F&quot;/&gt;&lt;wsp:rsid wsp:val=&quot;00DA1A14&quot;/&gt;&lt;wsp:rsid wsp:val=&quot;00DD053A&quot;/&gt;&lt;wsp:rsid wsp:val=&quot;00DD2DC1&quot;/&gt;&lt;wsp:rsid wsp:val=&quot;00DE611D&quot;/&gt;&lt;wsp:rsid wsp:val=&quot;00DF34FD&quot;/&gt;&lt;wsp:rsid wsp:val=&quot;00DF5F74&quot;/&gt;&lt;wsp:rsid wsp:val=&quot;00DF5FAE&quot;/&gt;&lt;wsp:rsid wsp:val=&quot;00DF689B&quot;/&gt;&lt;wsp:rsid wsp:val=&quot;00E04A27&quot;/&gt;&lt;wsp:rsid wsp:val=&quot;00E11446&quot;/&gt;&lt;wsp:rsid wsp:val=&quot;00E146E4&quot;/&gt;&lt;wsp:rsid wsp:val=&quot;00E25236&quot;/&gt;&lt;wsp:rsid wsp:val=&quot;00E369E3&quot;/&gt;&lt;wsp:rsid wsp:val=&quot;00E4368D&quot;/&gt;&lt;wsp:rsid wsp:val=&quot;00E45FC6&quot;/&gt;&lt;wsp:rsid wsp:val=&quot;00E53D78&quot;/&gt;&lt;wsp:rsid wsp:val=&quot;00E55587&quot;/&gt;&lt;wsp:rsid wsp:val=&quot;00E56D5C&quot;/&gt;&lt;wsp:rsid wsp:val=&quot;00E61437&quot;/&gt;&lt;wsp:rsid wsp:val=&quot;00E64AE9&quot;/&gt;&lt;wsp:rsid wsp:val=&quot;00E64B55&quot;/&gt;&lt;wsp:rsid wsp:val=&quot;00E67ABC&quot;/&gt;&lt;wsp:rsid wsp:val=&quot;00E711A7&quot;/&gt;&lt;wsp:rsid wsp:val=&quot;00E77F08&quot;/&gt;&lt;wsp:rsid wsp:val=&quot;00E81750&quot;/&gt;&lt;wsp:rsid wsp:val=&quot;00E825B2&quot;/&gt;&lt;wsp:rsid wsp:val=&quot;00E90E1A&quot;/&gt;&lt;wsp:rsid wsp:val=&quot;00E95EC4&quot;/&gt;&lt;wsp:rsid wsp:val=&quot;00EA2C4E&quot;/&gt;&lt;wsp:rsid wsp:val=&quot;00EA532E&quot;/&gt;&lt;wsp:rsid wsp:val=&quot;00EB03A0&quot;/&gt;&lt;wsp:rsid wsp:val=&quot;00EB3972&quot;/&gt;&lt;wsp:rsid wsp:val=&quot;00EB41DD&quot;/&gt;&lt;wsp:rsid wsp:val=&quot;00EB4D72&quot;/&gt;&lt;wsp:rsid wsp:val=&quot;00EC7687&quot;/&gt;&lt;wsp:rsid wsp:val=&quot;00ED2035&quot;/&gt;&lt;wsp:rsid wsp:val=&quot;00ED2E3C&quot;/&gt;&lt;wsp:rsid wsp:val=&quot;00ED36F3&quot;/&gt;&lt;wsp:rsid wsp:val=&quot;00EE7118&quot;/&gt;&lt;wsp:rsid wsp:val=&quot;00EF0399&quot;/&gt;&lt;wsp:rsid wsp:val=&quot;00EF4996&quot;/&gt;&lt;wsp:rsid wsp:val=&quot;00EF7072&quot;/&gt;&lt;wsp:rsid wsp:val=&quot;00F00B35&quot;/&gt;&lt;wsp:rsid wsp:val=&quot;00F030EF&quot;/&gt;&lt;wsp:rsid wsp:val=&quot;00F103EF&quot;/&gt;&lt;wsp:rsid wsp:val=&quot;00F1160F&quot;/&gt;&lt;wsp:rsid wsp:val=&quot;00F16A2D&quot;/&gt;&lt;wsp:rsid wsp:val=&quot;00F378CB&quot;/&gt;&lt;wsp:rsid wsp:val=&quot;00F43AC1&quot;/&gt;&lt;wsp:rsid wsp:val=&quot;00F5026D&quot;/&gt;&lt;wsp:rsid wsp:val=&quot;00F6495E&quot;/&gt;&lt;wsp:rsid wsp:val=&quot;00F67A47&quot;/&gt;&lt;wsp:rsid wsp:val=&quot;00F931E5&quot;/&gt;&lt;wsp:rsid wsp:val=&quot;00F97D55&quot;/&gt;&lt;wsp:rsid wsp:val=&quot;00FA78B3&quot;/&gt;&lt;wsp:rsid wsp:val=&quot;00FB1D19&quot;/&gt;&lt;wsp:rsid wsp:val=&quot;00FB78F3&quot;/&gt;&lt;wsp:rsid wsp:val=&quot;00FC717B&quot;/&gt;&lt;wsp:rsid wsp:val=&quot;00FD1F81&quot;/&gt;&lt;wsp:rsid wsp:val=&quot;00FF3257&quot;/&gt;&lt;/wsp:rsids&gt;&lt;/w:docPr&gt;&lt;w:body&gt;&lt;w:p wsp:rsidR=&quot;00000000&quot; wsp:rsidRDefault=&quot;00BD1242&quot;&gt;&lt;m:oMathPara&gt;&lt;m:oMath&gt;&lt;m:acc&gt;&lt;m:accPr&gt;&lt;m:chr m:val=&quot;Ì…&quot;/&gt;&lt;m:ctrlPr&gt;&lt;w:rPr&gt;&lt;w:rFonts w:ascii=&quot;Cambria Math&quot; w:h-ansi=&quot;Cambria Math&quot;/&gt;&lt;wx:font wx:val=&quot;Cambria Math&quot;/&gt;&lt;w:i/&gt;&lt;w:lang w:val=&quot;ET&quot;/&gt;&lt;/w:rPr&gt;&lt;/m:ctrlPr&gt;&lt;/m:accPr&gt;&lt;m:e&gt;&lt;m:r&gt;&lt;w:rPr&gt;&lt;w:rFonts w:ascii=&quot;Cambria Math&quot; w:h-ansi=&quot;Cambria Math&quot;/&gt;&lt;wx:font wx:val=&quot;Cambria Math&quot;/&gt;&lt;w:i/&gt;&lt;w:lang w:val=&quot;ET&quot;/&gt;&lt;/w:rPr&gt;&lt;m:t&gt;B&lt;/m:t&gt;&lt;/m:r&gt;&lt;/m:e&gt;&lt;/m:acc&gt;&lt;m:r&gt;&lt;w:rPr&gt;&lt;w:rFonts w:ascii=&quot;Cambria Math&quot; w:h-ansi=&quot;Cambria Math&quot;/&gt;&lt;wx:font wx:val=&quot;Cambria Math&quot;/&gt;&lt;w:i/&gt;&lt;w:lang w:val=&quot;ET&quot;/&gt;&lt;/w:rPr&gt;&lt;m:t&gt;=&lt;/m:t&gt;&lt;/m:r&gt;&lt;m:f&gt;&lt;m:fPr&gt;&lt;m:ctrlPr&gt;&lt;w:rPr&gt;&lt;w:rFonts w:ascii=&quot;Cambria Math&quot; w:h-ansi=&quot;Cambria Math&quot;/&gt;&lt;wx:font wx:val=&quot;Cambria Math&quot;/&gt;&lt;w:i/&gt;&lt;w:lang w:val=&quot;ET&quot;/&gt;&lt;/w:rPr&gt;&lt;/m:ctrlPr&gt;&lt;/m:fPr&gt;&lt;m:num&gt;&lt;m:r&gt;&lt;w:rPr&gt;&lt;w:rFonts w:ascii=&quot;Cambria Math&quot; w:h-ansi=&quot;Cambria Math&quot;/&gt;&lt;wx:font wx:val=&quot;Cambria Math&quot;/&gt;&lt;w:i/&gt;&lt;w:lang w:val=&quot;ET&quot;/&gt;&lt;/w:rPr&gt;&lt;m:t&gt;M&lt;/m:t&gt;&lt;/m:r&gt;&lt;/m:num&gt;&lt;m:den&gt;&lt;m:r&gt;&lt;w:rPr&gt;&lt;w:rFonts w:ascii=&quot;Cambria Math&quot; w:h-ansi=&quot;Cambria Math&quot;/&gt;&lt;wx:font wx:val=&quot;Cambria Math&quot;/&gt;&lt;w:i/&gt;&lt;w:lang w:val=&quot;ET&quot;/&gt;&lt;/w:rPr&gt;&lt;m:t&gt;Î”k*w&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5" o:title="" chromakey="white"/>
                </v:shape>
              </w:pict>
            </w:r>
          </w:p>
        </w:tc>
        <w:tc>
          <w:tcPr>
            <w:tcW w:w="913" w:type="dxa"/>
            <w:vAlign w:val="center"/>
          </w:tcPr>
          <w:p w:rsidR="007B73D7" w:rsidRPr="00CD019A" w:rsidRDefault="007B73D7" w:rsidP="00CD019A">
            <w:pPr>
              <w:pStyle w:val="ListParagraph"/>
              <w:numPr>
                <w:ilvl w:val="0"/>
                <w:numId w:val="4"/>
              </w:numPr>
              <w:spacing w:line="360" w:lineRule="auto"/>
              <w:jc w:val="both"/>
              <w:rPr>
                <w:szCs w:val="24"/>
                <w:lang w:val="et-EE"/>
              </w:rPr>
            </w:pPr>
          </w:p>
        </w:tc>
      </w:tr>
    </w:tbl>
    <w:p w:rsidR="007B73D7" w:rsidRDefault="007B73D7" w:rsidP="00C618CE">
      <w:pPr>
        <w:pStyle w:val="N6uetekohane"/>
      </w:pPr>
      <w:r>
        <w:t xml:space="preserve">Paindemoment on võrdeline elastsusmooduliga. Tala elastsusmoodul </w:t>
      </w:r>
      <w:r w:rsidRPr="00CD019A">
        <w:fldChar w:fldCharType="begin"/>
      </w:r>
      <w:r w:rsidRPr="00CD019A">
        <w:instrText xml:space="preserve"> QUOTE </w:instrText>
      </w:r>
      <w:r w:rsidRPr="00CD019A">
        <w:pict>
          <v:shape id="_x0000_i1052" type="#_x0000_t75" style="width:12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0EFE&quot;/&gt;&lt;wsp:rsid wsp:val=&quot;00002692&quot;/&gt;&lt;wsp:rsid wsp:val=&quot;00016588&quot;/&gt;&lt;wsp:rsid wsp:val=&quot;0001716A&quot;/&gt;&lt;wsp:rsid wsp:val=&quot;00020D39&quot;/&gt;&lt;wsp:rsid wsp:val=&quot;00024DF9&quot;/&gt;&lt;wsp:rsid wsp:val=&quot;00030151&quot;/&gt;&lt;wsp:rsid wsp:val=&quot;000510EA&quot;/&gt;&lt;wsp:rsid wsp:val=&quot;00056AF8&quot;/&gt;&lt;wsp:rsid wsp:val=&quot;0007587E&quot;/&gt;&lt;wsp:rsid wsp:val=&quot;00096EDA&quot;/&gt;&lt;wsp:rsid wsp:val=&quot;000A13AA&quot;/&gt;&lt;wsp:rsid wsp:val=&quot;000A2613&quot;/&gt;&lt;wsp:rsid wsp:val=&quot;000A5597&quot;/&gt;&lt;wsp:rsid wsp:val=&quot;000A76BA&quot;/&gt;&lt;wsp:rsid wsp:val=&quot;000A7E7B&quot;/&gt;&lt;wsp:rsid wsp:val=&quot;000B1D84&quot;/&gt;&lt;wsp:rsid wsp:val=&quot;000C4CC6&quot;/&gt;&lt;wsp:rsid wsp:val=&quot;000C5BEA&quot;/&gt;&lt;wsp:rsid wsp:val=&quot;000D74C1&quot;/&gt;&lt;wsp:rsid wsp:val=&quot;000D7AC4&quot;/&gt;&lt;wsp:rsid wsp:val=&quot;000E1C54&quot;/&gt;&lt;wsp:rsid wsp:val=&quot;000E2440&quot;/&gt;&lt;wsp:rsid wsp:val=&quot;000F3653&quot;/&gt;&lt;wsp:rsid wsp:val=&quot;001019D3&quot;/&gt;&lt;wsp:rsid wsp:val=&quot;0011395F&quot;/&gt;&lt;wsp:rsid wsp:val=&quot;00120CB4&quot;/&gt;&lt;wsp:rsid wsp:val=&quot;0012323D&quot;/&gt;&lt;wsp:rsid wsp:val=&quot;00123B52&quot;/&gt;&lt;wsp:rsid wsp:val=&quot;00132F75&quot;/&gt;&lt;wsp:rsid wsp:val=&quot;00137502&quot;/&gt;&lt;wsp:rsid wsp:val=&quot;00137D10&quot;/&gt;&lt;wsp:rsid wsp:val=&quot;00147CF4&quot;/&gt;&lt;wsp:rsid wsp:val=&quot;00147F55&quot;/&gt;&lt;wsp:rsid wsp:val=&quot;00155553&quot;/&gt;&lt;wsp:rsid wsp:val=&quot;001570C6&quot;/&gt;&lt;wsp:rsid wsp:val=&quot;00163F0C&quot;/&gt;&lt;wsp:rsid wsp:val=&quot;001675D2&quot;/&gt;&lt;wsp:rsid wsp:val=&quot;00172E81&quot;/&gt;&lt;wsp:rsid wsp:val=&quot;001739A9&quot;/&gt;&lt;wsp:rsid wsp:val=&quot;00175D15&quot;/&gt;&lt;wsp:rsid wsp:val=&quot;00177B04&quot;/&gt;&lt;wsp:rsid wsp:val=&quot;00186DC7&quot;/&gt;&lt;wsp:rsid wsp:val=&quot;001A1753&quot;/&gt;&lt;wsp:rsid wsp:val=&quot;001A1756&quot;/&gt;&lt;wsp:rsid wsp:val=&quot;001B11CE&quot;/&gt;&lt;wsp:rsid wsp:val=&quot;001B209B&quot;/&gt;&lt;wsp:rsid wsp:val=&quot;001C54CC&quot;/&gt;&lt;wsp:rsid wsp:val=&quot;001C618E&quot;/&gt;&lt;wsp:rsid wsp:val=&quot;001D2466&quot;/&gt;&lt;wsp:rsid wsp:val=&quot;001F0DE4&quot;/&gt;&lt;wsp:rsid wsp:val=&quot;00200D53&quot;/&gt;&lt;wsp:rsid wsp:val=&quot;002016F0&quot;/&gt;&lt;wsp:rsid wsp:val=&quot;0020696A&quot;/&gt;&lt;wsp:rsid wsp:val=&quot;00212373&quot;/&gt;&lt;wsp:rsid wsp:val=&quot;00212901&quot;/&gt;&lt;wsp:rsid wsp:val=&quot;0021509E&quot;/&gt;&lt;wsp:rsid wsp:val=&quot;00220014&quot;/&gt;&lt;wsp:rsid wsp:val=&quot;00232D42&quot;/&gt;&lt;wsp:rsid wsp:val=&quot;00232E16&quot;/&gt;&lt;wsp:rsid wsp:val=&quot;0024236A&quot;/&gt;&lt;wsp:rsid wsp:val=&quot;00242811&quot;/&gt;&lt;wsp:rsid wsp:val=&quot;0024308C&quot;/&gt;&lt;wsp:rsid wsp:val=&quot;00265BFC&quot;/&gt;&lt;wsp:rsid wsp:val=&quot;00267F79&quot;/&gt;&lt;wsp:rsid wsp:val=&quot;002873ED&quot;/&gt;&lt;wsp:rsid wsp:val=&quot;002B5B98&quot;/&gt;&lt;wsp:rsid wsp:val=&quot;002C21B3&quot;/&gt;&lt;wsp:rsid wsp:val=&quot;002D3BEA&quot;/&gt;&lt;wsp:rsid wsp:val=&quot;002D486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0E45&quot;/&gt;&lt;wsp:rsid wsp:val=&quot;00342C04&quot;/&gt;&lt;wsp:rsid wsp:val=&quot;0034302F&quot;/&gt;&lt;wsp:rsid wsp:val=&quot;00347826&quot;/&gt;&lt;wsp:rsid wsp:val=&quot;00350D19&quot;/&gt;&lt;wsp:rsid wsp:val=&quot;003576F8&quot;/&gt;&lt;wsp:rsid wsp:val=&quot;00360742&quot;/&gt;&lt;wsp:rsid wsp:val=&quot;003611B8&quot;/&gt;&lt;wsp:rsid wsp:val=&quot;00365D63&quot;/&gt;&lt;wsp:rsid wsp:val=&quot;00367445&quot;/&gt;&lt;wsp:rsid wsp:val=&quot;00373D00&quot;/&gt;&lt;wsp:rsid wsp:val=&quot;00380D28&quot;/&gt;&lt;wsp:rsid wsp:val=&quot;00384D57&quot;/&gt;&lt;wsp:rsid wsp:val=&quot;00384F61&quot;/&gt;&lt;wsp:rsid wsp:val=&quot;003A7115&quot;/&gt;&lt;wsp:rsid wsp:val=&quot;003B06B7&quot;/&gt;&lt;wsp:rsid wsp:val=&quot;003B11AB&quot;/&gt;&lt;wsp:rsid wsp:val=&quot;003B3B56&quot;/&gt;&lt;wsp:rsid wsp:val=&quot;003B5FF8&quot;/&gt;&lt;wsp:rsid wsp:val=&quot;003D1D0F&quot;/&gt;&lt;wsp:rsid wsp:val=&quot;003D2D63&quot;/&gt;&lt;wsp:rsid wsp:val=&quot;003E2FE3&quot;/&gt;&lt;wsp:rsid wsp:val=&quot;003F1939&quot;/&gt;&lt;wsp:rsid wsp:val=&quot;00400840&quot;/&gt;&lt;wsp:rsid wsp:val=&quot;00406D20&quot;/&gt;&lt;wsp:rsid wsp:val=&quot;004106F6&quot;/&gt;&lt;wsp:rsid wsp:val=&quot;00426907&quot;/&gt;&lt;wsp:rsid wsp:val=&quot;004337D0&quot;/&gt;&lt;wsp:rsid wsp:val=&quot;0043593E&quot;/&gt;&lt;wsp:rsid wsp:val=&quot;00435D84&quot;/&gt;&lt;wsp:rsid wsp:val=&quot;0044042D&quot;/&gt;&lt;wsp:rsid wsp:val=&quot;00447504&quot;/&gt;&lt;wsp:rsid wsp:val=&quot;004526E8&quot;/&gt;&lt;wsp:rsid wsp:val=&quot;00454CD2&quot;/&gt;&lt;wsp:rsid wsp:val=&quot;0045590B&quot;/&gt;&lt;wsp:rsid wsp:val=&quot;00455D13&quot;/&gt;&lt;wsp:rsid wsp:val=&quot;00471B01&quot;/&gt;&lt;wsp:rsid wsp:val=&quot;00477A0D&quot;/&gt;&lt;wsp:rsid wsp:val=&quot;00481B69&quot;/&gt;&lt;wsp:rsid wsp:val=&quot;00482840&quot;/&gt;&lt;wsp:rsid wsp:val=&quot;00483F6F&quot;/&gt;&lt;wsp:rsid wsp:val=&quot;00490499&quot;/&gt;&lt;wsp:rsid wsp:val=&quot;004A2A65&quot;/&gt;&lt;wsp:rsid wsp:val=&quot;004B0293&quot;/&gt;&lt;wsp:rsid wsp:val=&quot;004D3F7F&quot;/&gt;&lt;wsp:rsid wsp:val=&quot;004E4230&quot;/&gt;&lt;wsp:rsid wsp:val=&quot;004E6189&quot;/&gt;&lt;wsp:rsid wsp:val=&quot;004F7925&quot;/&gt;&lt;wsp:rsid wsp:val=&quot;00502339&quot;/&gt;&lt;wsp:rsid wsp:val=&quot;00503C54&quot;/&gt;&lt;wsp:rsid wsp:val=&quot;005041E4&quot;/&gt;&lt;wsp:rsid wsp:val=&quot;00520209&quot;/&gt;&lt;wsp:rsid wsp:val=&quot;005225AE&quot;/&gt;&lt;wsp:rsid wsp:val=&quot;005228D4&quot;/&gt;&lt;wsp:rsid wsp:val=&quot;00522DA5&quot;/&gt;&lt;wsp:rsid wsp:val=&quot;00526474&quot;/&gt;&lt;wsp:rsid wsp:val=&quot;00535F03&quot;/&gt;&lt;wsp:rsid wsp:val=&quot;00543316&quot;/&gt;&lt;wsp:rsid wsp:val=&quot;005447AC&quot;/&gt;&lt;wsp:rsid wsp:val=&quot;00544FE2&quot;/&gt;&lt;wsp:rsid wsp:val=&quot;00553635&quot;/&gt;&lt;wsp:rsid wsp:val=&quot;00563D48&quot;/&gt;&lt;wsp:rsid wsp:val=&quot;005644EC&quot;/&gt;&lt;wsp:rsid wsp:val=&quot;0056732F&quot;/&gt;&lt;wsp:rsid wsp:val=&quot;005709C2&quot;/&gt;&lt;wsp:rsid wsp:val=&quot;0058341A&quot;/&gt;&lt;wsp:rsid wsp:val=&quot;0058780B&quot;/&gt;&lt;wsp:rsid wsp:val=&quot;00587D1F&quot;/&gt;&lt;wsp:rsid wsp:val=&quot;00592C2E&quot;/&gt;&lt;wsp:rsid wsp:val=&quot;005974C9&quot;/&gt;&lt;wsp:rsid wsp:val=&quot;005A5128&quot;/&gt;&lt;wsp:rsid wsp:val=&quot;005B2386&quot;/&gt;&lt;wsp:rsid wsp:val=&quot;005B4347&quot;/&gt;&lt;wsp:rsid wsp:val=&quot;005C079C&quot;/&gt;&lt;wsp:rsid wsp:val=&quot;005C0F59&quot;/&gt;&lt;wsp:rsid wsp:val=&quot;005C72DD&quot;/&gt;&lt;wsp:rsid wsp:val=&quot;005E00E6&quot;/&gt;&lt;wsp:rsid wsp:val=&quot;005F2A9B&quot;/&gt;&lt;wsp:rsid wsp:val=&quot;005F3E10&quot;/&gt;&lt;wsp:rsid wsp:val=&quot;006011ED&quot;/&gt;&lt;wsp:rsid wsp:val=&quot;0060173D&quot;/&gt;&lt;wsp:rsid wsp:val=&quot;00602314&quot;/&gt;&lt;wsp:rsid wsp:val=&quot;00612E3B&quot;/&gt;&lt;wsp:rsid wsp:val=&quot;00624737&quot;/&gt;&lt;wsp:rsid wsp:val=&quot;00660646&quot;/&gt;&lt;wsp:rsid wsp:val=&quot;00661119&quot;/&gt;&lt;wsp:rsid wsp:val=&quot;00666758&quot;/&gt;&lt;wsp:rsid wsp:val=&quot;00681E9A&quot;/&gt;&lt;wsp:rsid wsp:val=&quot;006832E5&quot;/&gt;&lt;wsp:rsid wsp:val=&quot;006846D1&quot;/&gt;&lt;wsp:rsid wsp:val=&quot;0069040C&quot;/&gt;&lt;wsp:rsid wsp:val=&quot;00697F38&quot;/&gt;&lt;wsp:rsid wsp:val=&quot;006A577B&quot;/&gt;&lt;wsp:rsid wsp:val=&quot;006A7E0F&quot;/&gt;&lt;wsp:rsid wsp:val=&quot;006C063A&quot;/&gt;&lt;wsp:rsid wsp:val=&quot;006C7282&quot;/&gt;&lt;wsp:rsid wsp:val=&quot;006C799B&quot;/&gt;&lt;wsp:rsid wsp:val=&quot;006D2D30&quot;/&gt;&lt;wsp:rsid wsp:val=&quot;006D4441&quot;/&gt;&lt;wsp:rsid wsp:val=&quot;006D7960&quot;/&gt;&lt;wsp:rsid wsp:val=&quot;006E0081&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36207&quot;/&gt;&lt;wsp:rsid wsp:val=&quot;0074124E&quot;/&gt;&lt;wsp:rsid wsp:val=&quot;00747EE3&quot;/&gt;&lt;wsp:rsid wsp:val=&quot;00781A96&quot;/&gt;&lt;wsp:rsid wsp:val=&quot;00785A97&quot;/&gt;&lt;wsp:rsid wsp:val=&quot;00791457&quot;/&gt;&lt;wsp:rsid wsp:val=&quot;0079200D&quot;/&gt;&lt;wsp:rsid wsp:val=&quot;00795939&quot;/&gt;&lt;wsp:rsid wsp:val=&quot;00797426&quot;/&gt;&lt;wsp:rsid wsp:val=&quot;007A6754&quot;/&gt;&lt;wsp:rsid wsp:val=&quot;007B610C&quot;/&gt;&lt;wsp:rsid wsp:val=&quot;007B6A87&quot;/&gt;&lt;wsp:rsid wsp:val=&quot;007D0139&quot;/&gt;&lt;wsp:rsid wsp:val=&quot;007D0761&quot;/&gt;&lt;wsp:rsid wsp:val=&quot;007D4F3A&quot;/&gt;&lt;wsp:rsid wsp:val=&quot;007F2101&quot;/&gt;&lt;wsp:rsid wsp:val=&quot;007F4766&quot;/&gt;&lt;wsp:rsid wsp:val=&quot;007F5BFC&quot;/&gt;&lt;wsp:rsid wsp:val=&quot;00825473&quot;/&gt;&lt;wsp:rsid wsp:val=&quot;00831264&quot;/&gt;&lt;wsp:rsid wsp:val=&quot;00832AD1&quot;/&gt;&lt;wsp:rsid wsp:val=&quot;00836757&quot;/&gt;&lt;wsp:rsid wsp:val=&quot;008374DA&quot;/&gt;&lt;wsp:rsid wsp:val=&quot;008445A2&quot;/&gt;&lt;wsp:rsid wsp:val=&quot;0084638B&quot;/&gt;&lt;wsp:rsid wsp:val=&quot;0084762A&quot;/&gt;&lt;wsp:rsid wsp:val=&quot;0085365B&quot;/&gt;&lt;wsp:rsid wsp:val=&quot;00853C7A&quot;/&gt;&lt;wsp:rsid wsp:val=&quot;00857714&quot;/&gt;&lt;wsp:rsid wsp:val=&quot;00863A81&quot;/&gt;&lt;wsp:rsid wsp:val=&quot;0086627D&quot;/&gt;&lt;wsp:rsid wsp:val=&quot;00867834&quot;/&gt;&lt;wsp:rsid wsp:val=&quot;00873383&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E5758&quot;/&gt;&lt;wsp:rsid wsp:val=&quot;008F2CBE&quot;/&gt;&lt;wsp:rsid wsp:val=&quot;008F5615&quot;/&gt;&lt;wsp:rsid wsp:val=&quot;008F6143&quot;/&gt;&lt;wsp:rsid wsp:val=&quot;008F7B3C&quot;/&gt;&lt;wsp:rsid wsp:val=&quot;0090304C&quot;/&gt;&lt;wsp:rsid wsp:val=&quot;00903AA5&quot;/&gt;&lt;wsp:rsid wsp:val=&quot;009076F5&quot;/&gt;&lt;wsp:rsid wsp:val=&quot;00913DCC&quot;/&gt;&lt;wsp:rsid wsp:val=&quot;009202C2&quot;/&gt;&lt;wsp:rsid wsp:val=&quot;0092759A&quot;/&gt;&lt;wsp:rsid wsp:val=&quot;00931204&quot;/&gt;&lt;wsp:rsid wsp:val=&quot;00937243&quot;/&gt;&lt;wsp:rsid wsp:val=&quot;00953DB0&quot;/&gt;&lt;wsp:rsid wsp:val=&quot;00956B88&quot;/&gt;&lt;wsp:rsid wsp:val=&quot;00957511&quot;/&gt;&lt;wsp:rsid wsp:val=&quot;00961684&quot;/&gt;&lt;wsp:rsid wsp:val=&quot;00964597&quot;/&gt;&lt;wsp:rsid wsp:val=&quot;00967639&quot;/&gt;&lt;wsp:rsid wsp:val=&quot;00970AED&quot;/&gt;&lt;wsp:rsid wsp:val=&quot;0097122A&quot;/&gt;&lt;wsp:rsid wsp:val=&quot;009718E6&quot;/&gt;&lt;wsp:rsid wsp:val=&quot;00974F10&quot;/&gt;&lt;wsp:rsid wsp:val=&quot;00977993&quot;/&gt;&lt;wsp:rsid wsp:val=&quot;00983C04&quot;/&gt;&lt;wsp:rsid wsp:val=&quot;00990938&quot;/&gt;&lt;wsp:rsid wsp:val=&quot;00994525&quot;/&gt;&lt;wsp:rsid wsp:val=&quot;009B4976&quot;/&gt;&lt;wsp:rsid wsp:val=&quot;00A021AB&quot;/&gt;&lt;wsp:rsid wsp:val=&quot;00A14502&quot;/&gt;&lt;wsp:rsid wsp:val=&quot;00A15B4C&quot;/&gt;&lt;wsp:rsid wsp:val=&quot;00A23E93&quot;/&gt;&lt;wsp:rsid wsp:val=&quot;00A25D41&quot;/&gt;&lt;wsp:rsid wsp:val=&quot;00A26C03&quot;/&gt;&lt;wsp:rsid wsp:val=&quot;00A31943&quot;/&gt;&lt;wsp:rsid wsp:val=&quot;00A34555&quot;/&gt;&lt;wsp:rsid wsp:val=&quot;00A3552C&quot;/&gt;&lt;wsp:rsid wsp:val=&quot;00A43E57&quot;/&gt;&lt;wsp:rsid wsp:val=&quot;00A52194&quot;/&gt;&lt;wsp:rsid wsp:val=&quot;00A54A77&quot;/&gt;&lt;wsp:rsid wsp:val=&quot;00A57EC8&quot;/&gt;&lt;wsp:rsid wsp:val=&quot;00A640A2&quot;/&gt;&lt;wsp:rsid wsp:val=&quot;00A84FF4&quot;/&gt;&lt;wsp:rsid wsp:val=&quot;00A878FD&quot;/&gt;&lt;wsp:rsid wsp:val=&quot;00AA4D66&quot;/&gt;&lt;wsp:rsid wsp:val=&quot;00AB1850&quot;/&gt;&lt;wsp:rsid wsp:val=&quot;00AB3CB2&quot;/&gt;&lt;wsp:rsid wsp:val=&quot;00AB75DB&quot;/&gt;&lt;wsp:rsid wsp:val=&quot;00AC45EB&quot;/&gt;&lt;wsp:rsid wsp:val=&quot;00AD5914&quot;/&gt;&lt;wsp:rsid wsp:val=&quot;00AE05C6&quot;/&gt;&lt;wsp:rsid wsp:val=&quot;00AE4F90&quot;/&gt;&lt;wsp:rsid wsp:val=&quot;00AE6862&quot;/&gt;&lt;wsp:rsid wsp:val=&quot;00AF0393&quot;/&gt;&lt;wsp:rsid wsp:val=&quot;00AF3F4C&quot;/&gt;&lt;wsp:rsid wsp:val=&quot;00B01FF4&quot;/&gt;&lt;wsp:rsid wsp:val=&quot;00B04C93&quot;/&gt;&lt;wsp:rsid wsp:val=&quot;00B11C5C&quot;/&gt;&lt;wsp:rsid wsp:val=&quot;00B125D7&quot;/&gt;&lt;wsp:rsid wsp:val=&quot;00B13E0A&quot;/&gt;&lt;wsp:rsid wsp:val=&quot;00B22EF3&quot;/&gt;&lt;wsp:rsid wsp:val=&quot;00B348B7&quot;/&gt;&lt;wsp:rsid wsp:val=&quot;00B34AE8&quot;/&gt;&lt;wsp:rsid wsp:val=&quot;00B36067&quot;/&gt;&lt;wsp:rsid wsp:val=&quot;00B3661C&quot;/&gt;&lt;wsp:rsid wsp:val=&quot;00B446B1&quot;/&gt;&lt;wsp:rsid wsp:val=&quot;00B55D9A&quot;/&gt;&lt;wsp:rsid wsp:val=&quot;00B62CA9&quot;/&gt;&lt;wsp:rsid wsp:val=&quot;00B67CD3&quot;/&gt;&lt;wsp:rsid wsp:val=&quot;00B729C2&quot;/&gt;&lt;wsp:rsid wsp:val=&quot;00B83710&quot;/&gt;&lt;wsp:rsid wsp:val=&quot;00BA0952&quot;/&gt;&lt;wsp:rsid wsp:val=&quot;00BA70E9&quot;/&gt;&lt;wsp:rsid wsp:val=&quot;00BB4E38&quot;/&gt;&lt;wsp:rsid wsp:val=&quot;00BC2696&quot;/&gt;&lt;wsp:rsid wsp:val=&quot;00BC7995&quot;/&gt;&lt;wsp:rsid wsp:val=&quot;00BE1319&quot;/&gt;&lt;wsp:rsid wsp:val=&quot;00BE2336&quot;/&gt;&lt;wsp:rsid wsp:val=&quot;00BE37DD&quot;/&gt;&lt;wsp:rsid wsp:val=&quot;00BE5522&quot;/&gt;&lt;wsp:rsid wsp:val=&quot;00BF68BA&quot;/&gt;&lt;wsp:rsid wsp:val=&quot;00C210A0&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77666&quot;/&gt;&lt;wsp:rsid wsp:val=&quot;00C829CC&quot;/&gt;&lt;wsp:rsid wsp:val=&quot;00C82B67&quot;/&gt;&lt;wsp:rsid wsp:val=&quot;00C936A8&quot;/&gt;&lt;wsp:rsid wsp:val=&quot;00CA3049&quot;/&gt;&lt;wsp:rsid wsp:val=&quot;00CA39E8&quot;/&gt;&lt;wsp:rsid wsp:val=&quot;00CA4E88&quot;/&gt;&lt;wsp:rsid wsp:val=&quot;00CB01EB&quot;/&gt;&lt;wsp:rsid wsp:val=&quot;00CC3021&quot;/&gt;&lt;wsp:rsid wsp:val=&quot;00CC4695&quot;/&gt;&lt;wsp:rsid wsp:val=&quot;00CD019A&quot;/&gt;&lt;wsp:rsid wsp:val=&quot;00CD4F07&quot;/&gt;&lt;wsp:rsid wsp:val=&quot;00CD5FFD&quot;/&gt;&lt;wsp:rsid wsp:val=&quot;00CE1B82&quot;/&gt;&lt;wsp:rsid wsp:val=&quot;00CF58E0&quot;/&gt;&lt;wsp:rsid wsp:val=&quot;00D011E9&quot;/&gt;&lt;wsp:rsid wsp:val=&quot;00D02D41&quot;/&gt;&lt;wsp:rsid wsp:val=&quot;00D123B4&quot;/&gt;&lt;wsp:rsid wsp:val=&quot;00D13916&quot;/&gt;&lt;wsp:rsid wsp:val=&quot;00D142FE&quot;/&gt;&lt;wsp:rsid wsp:val=&quot;00D1581C&quot;/&gt;&lt;wsp:rsid wsp:val=&quot;00D2089E&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61CC7&quot;/&gt;&lt;wsp:rsid wsp:val=&quot;00D635AC&quot;/&gt;&lt;wsp:rsid wsp:val=&quot;00D652A8&quot;/&gt;&lt;wsp:rsid wsp:val=&quot;00D70AE7&quot;/&gt;&lt;wsp:rsid wsp:val=&quot;00D71E71&quot;/&gt;&lt;wsp:rsid wsp:val=&quot;00D73194&quot;/&gt;&lt;wsp:rsid wsp:val=&quot;00D81228&quot;/&gt;&lt;wsp:rsid wsp:val=&quot;00D836B8&quot;/&gt;&lt;wsp:rsid wsp:val=&quot;00D90553&quot;/&gt;&lt;wsp:rsid wsp:val=&quot;00D93F45&quot;/&gt;&lt;wsp:rsid wsp:val=&quot;00D95E2F&quot;/&gt;&lt;wsp:rsid wsp:val=&quot;00DA1A14&quot;/&gt;&lt;wsp:rsid wsp:val=&quot;00DD053A&quot;/&gt;&lt;wsp:rsid wsp:val=&quot;00DD2DC1&quot;/&gt;&lt;wsp:rsid wsp:val=&quot;00DE611D&quot;/&gt;&lt;wsp:rsid wsp:val=&quot;00DF34FD&quot;/&gt;&lt;wsp:rsid wsp:val=&quot;00DF5F74&quot;/&gt;&lt;wsp:rsid wsp:val=&quot;00DF5FAE&quot;/&gt;&lt;wsp:rsid wsp:val=&quot;00DF689B&quot;/&gt;&lt;wsp:rsid wsp:val=&quot;00E04A27&quot;/&gt;&lt;wsp:rsid wsp:val=&quot;00E11446&quot;/&gt;&lt;wsp:rsid wsp:val=&quot;00E146E4&quot;/&gt;&lt;wsp:rsid wsp:val=&quot;00E25236&quot;/&gt;&lt;wsp:rsid wsp:val=&quot;00E369E3&quot;/&gt;&lt;wsp:rsid wsp:val=&quot;00E4368D&quot;/&gt;&lt;wsp:rsid wsp:val=&quot;00E45FC6&quot;/&gt;&lt;wsp:rsid wsp:val=&quot;00E53D78&quot;/&gt;&lt;wsp:rsid wsp:val=&quot;00E55587&quot;/&gt;&lt;wsp:rsid wsp:val=&quot;00E56D5C&quot;/&gt;&lt;wsp:rsid wsp:val=&quot;00E61437&quot;/&gt;&lt;wsp:rsid wsp:val=&quot;00E64AE9&quot;/&gt;&lt;wsp:rsid wsp:val=&quot;00E64B55&quot;/&gt;&lt;wsp:rsid wsp:val=&quot;00E67ABC&quot;/&gt;&lt;wsp:rsid wsp:val=&quot;00E711A7&quot;/&gt;&lt;wsp:rsid wsp:val=&quot;00E77F08&quot;/&gt;&lt;wsp:rsid wsp:val=&quot;00E81750&quot;/&gt;&lt;wsp:rsid wsp:val=&quot;00E825B2&quot;/&gt;&lt;wsp:rsid wsp:val=&quot;00E90E1A&quot;/&gt;&lt;wsp:rsid wsp:val=&quot;00E95EC4&quot;/&gt;&lt;wsp:rsid wsp:val=&quot;00EA2C4E&quot;/&gt;&lt;wsp:rsid wsp:val=&quot;00EA532E&quot;/&gt;&lt;wsp:rsid wsp:val=&quot;00EB03A0&quot;/&gt;&lt;wsp:rsid wsp:val=&quot;00EB3972&quot;/&gt;&lt;wsp:rsid wsp:val=&quot;00EB41DD&quot;/&gt;&lt;wsp:rsid wsp:val=&quot;00EB4D72&quot;/&gt;&lt;wsp:rsid wsp:val=&quot;00EC7687&quot;/&gt;&lt;wsp:rsid wsp:val=&quot;00ED2035&quot;/&gt;&lt;wsp:rsid wsp:val=&quot;00ED2E3C&quot;/&gt;&lt;wsp:rsid wsp:val=&quot;00ED36F3&quot;/&gt;&lt;wsp:rsid wsp:val=&quot;00EE7118&quot;/&gt;&lt;wsp:rsid wsp:val=&quot;00EF0399&quot;/&gt;&lt;wsp:rsid wsp:val=&quot;00EF4996&quot;/&gt;&lt;wsp:rsid wsp:val=&quot;00EF7072&quot;/&gt;&lt;wsp:rsid wsp:val=&quot;00F00B35&quot;/&gt;&lt;wsp:rsid wsp:val=&quot;00F030EF&quot;/&gt;&lt;wsp:rsid wsp:val=&quot;00F103EF&quot;/&gt;&lt;wsp:rsid wsp:val=&quot;00F1160F&quot;/&gt;&lt;wsp:rsid wsp:val=&quot;00F16A2D&quot;/&gt;&lt;wsp:rsid wsp:val=&quot;00F378CB&quot;/&gt;&lt;wsp:rsid wsp:val=&quot;00F43AC1&quot;/&gt;&lt;wsp:rsid wsp:val=&quot;00F5026D&quot;/&gt;&lt;wsp:rsid wsp:val=&quot;00F6495E&quot;/&gt;&lt;wsp:rsid wsp:val=&quot;00F67A47&quot;/&gt;&lt;wsp:rsid wsp:val=&quot;00F931E5&quot;/&gt;&lt;wsp:rsid wsp:val=&quot;00F97D55&quot;/&gt;&lt;wsp:rsid wsp:val=&quot;00FA78B3&quot;/&gt;&lt;wsp:rsid wsp:val=&quot;00FB1D19&quot;/&gt;&lt;wsp:rsid wsp:val=&quot;00FB78F3&quot;/&gt;&lt;wsp:rsid wsp:val=&quot;00FC717B&quot;/&gt;&lt;wsp:rsid wsp:val=&quot;00FD1F81&quot;/&gt;&lt;wsp:rsid wsp:val=&quot;00FF3257&quot;/&gt;&lt;/wsp:rsids&gt;&lt;/w:docPr&gt;&lt;w:body&gt;&lt;w:p wsp:rsidR=&quot;00000000&quot; wsp:rsidRDefault=&quot;00502339&quot;&gt;&lt;m:oMathPara&gt;&lt;m:oMath&gt;&lt;m:r&gt;&lt;w:rPr&gt;&lt;w:rFonts w:ascii=&quot;Cambria Math&quot; w:h-ansi=&quot;Cambria Math&quot;/&gt;&lt;wx:font wx:val=&quot;Cambria Math&quot;/&gt;&lt;w:i/&gt;&lt;/w:rPr&gt;&lt;m:t&gt;E&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6" o:title="" chromakey="white"/>
          </v:shape>
        </w:pict>
      </w:r>
      <w:r w:rsidRPr="00CD019A">
        <w:instrText xml:space="preserve"> </w:instrText>
      </w:r>
      <w:r w:rsidRPr="00CD019A">
        <w:fldChar w:fldCharType="separate"/>
      </w:r>
      <w:r w:rsidRPr="00CD019A">
        <w:pict>
          <v:shape id="_x0000_i1053" type="#_x0000_t75" style="width:12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0EFE&quot;/&gt;&lt;wsp:rsid wsp:val=&quot;00002692&quot;/&gt;&lt;wsp:rsid wsp:val=&quot;00016588&quot;/&gt;&lt;wsp:rsid wsp:val=&quot;0001716A&quot;/&gt;&lt;wsp:rsid wsp:val=&quot;00020D39&quot;/&gt;&lt;wsp:rsid wsp:val=&quot;00024DF9&quot;/&gt;&lt;wsp:rsid wsp:val=&quot;00030151&quot;/&gt;&lt;wsp:rsid wsp:val=&quot;000510EA&quot;/&gt;&lt;wsp:rsid wsp:val=&quot;00056AF8&quot;/&gt;&lt;wsp:rsid wsp:val=&quot;0007587E&quot;/&gt;&lt;wsp:rsid wsp:val=&quot;00096EDA&quot;/&gt;&lt;wsp:rsid wsp:val=&quot;000A13AA&quot;/&gt;&lt;wsp:rsid wsp:val=&quot;000A2613&quot;/&gt;&lt;wsp:rsid wsp:val=&quot;000A5597&quot;/&gt;&lt;wsp:rsid wsp:val=&quot;000A76BA&quot;/&gt;&lt;wsp:rsid wsp:val=&quot;000A7E7B&quot;/&gt;&lt;wsp:rsid wsp:val=&quot;000B1D84&quot;/&gt;&lt;wsp:rsid wsp:val=&quot;000C4CC6&quot;/&gt;&lt;wsp:rsid wsp:val=&quot;000C5BEA&quot;/&gt;&lt;wsp:rsid wsp:val=&quot;000D74C1&quot;/&gt;&lt;wsp:rsid wsp:val=&quot;000D7AC4&quot;/&gt;&lt;wsp:rsid wsp:val=&quot;000E1C54&quot;/&gt;&lt;wsp:rsid wsp:val=&quot;000E2440&quot;/&gt;&lt;wsp:rsid wsp:val=&quot;000F3653&quot;/&gt;&lt;wsp:rsid wsp:val=&quot;001019D3&quot;/&gt;&lt;wsp:rsid wsp:val=&quot;0011395F&quot;/&gt;&lt;wsp:rsid wsp:val=&quot;00120CB4&quot;/&gt;&lt;wsp:rsid wsp:val=&quot;0012323D&quot;/&gt;&lt;wsp:rsid wsp:val=&quot;00123B52&quot;/&gt;&lt;wsp:rsid wsp:val=&quot;00132F75&quot;/&gt;&lt;wsp:rsid wsp:val=&quot;00137502&quot;/&gt;&lt;wsp:rsid wsp:val=&quot;00137D10&quot;/&gt;&lt;wsp:rsid wsp:val=&quot;00147CF4&quot;/&gt;&lt;wsp:rsid wsp:val=&quot;00147F55&quot;/&gt;&lt;wsp:rsid wsp:val=&quot;00155553&quot;/&gt;&lt;wsp:rsid wsp:val=&quot;001570C6&quot;/&gt;&lt;wsp:rsid wsp:val=&quot;00163F0C&quot;/&gt;&lt;wsp:rsid wsp:val=&quot;001675D2&quot;/&gt;&lt;wsp:rsid wsp:val=&quot;00172E81&quot;/&gt;&lt;wsp:rsid wsp:val=&quot;001739A9&quot;/&gt;&lt;wsp:rsid wsp:val=&quot;00175D15&quot;/&gt;&lt;wsp:rsid wsp:val=&quot;00177B04&quot;/&gt;&lt;wsp:rsid wsp:val=&quot;00186DC7&quot;/&gt;&lt;wsp:rsid wsp:val=&quot;001A1753&quot;/&gt;&lt;wsp:rsid wsp:val=&quot;001A1756&quot;/&gt;&lt;wsp:rsid wsp:val=&quot;001B11CE&quot;/&gt;&lt;wsp:rsid wsp:val=&quot;001B209B&quot;/&gt;&lt;wsp:rsid wsp:val=&quot;001C54CC&quot;/&gt;&lt;wsp:rsid wsp:val=&quot;001C618E&quot;/&gt;&lt;wsp:rsid wsp:val=&quot;001D2466&quot;/&gt;&lt;wsp:rsid wsp:val=&quot;001F0DE4&quot;/&gt;&lt;wsp:rsid wsp:val=&quot;00200D53&quot;/&gt;&lt;wsp:rsid wsp:val=&quot;002016F0&quot;/&gt;&lt;wsp:rsid wsp:val=&quot;0020696A&quot;/&gt;&lt;wsp:rsid wsp:val=&quot;00212373&quot;/&gt;&lt;wsp:rsid wsp:val=&quot;00212901&quot;/&gt;&lt;wsp:rsid wsp:val=&quot;0021509E&quot;/&gt;&lt;wsp:rsid wsp:val=&quot;00220014&quot;/&gt;&lt;wsp:rsid wsp:val=&quot;00232D42&quot;/&gt;&lt;wsp:rsid wsp:val=&quot;00232E16&quot;/&gt;&lt;wsp:rsid wsp:val=&quot;0024236A&quot;/&gt;&lt;wsp:rsid wsp:val=&quot;00242811&quot;/&gt;&lt;wsp:rsid wsp:val=&quot;0024308C&quot;/&gt;&lt;wsp:rsid wsp:val=&quot;00265BFC&quot;/&gt;&lt;wsp:rsid wsp:val=&quot;00267F79&quot;/&gt;&lt;wsp:rsid wsp:val=&quot;002873ED&quot;/&gt;&lt;wsp:rsid wsp:val=&quot;002B5B98&quot;/&gt;&lt;wsp:rsid wsp:val=&quot;002C21B3&quot;/&gt;&lt;wsp:rsid wsp:val=&quot;002D3BEA&quot;/&gt;&lt;wsp:rsid wsp:val=&quot;002D486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0E45&quot;/&gt;&lt;wsp:rsid wsp:val=&quot;00342C04&quot;/&gt;&lt;wsp:rsid wsp:val=&quot;0034302F&quot;/&gt;&lt;wsp:rsid wsp:val=&quot;00347826&quot;/&gt;&lt;wsp:rsid wsp:val=&quot;00350D19&quot;/&gt;&lt;wsp:rsid wsp:val=&quot;003576F8&quot;/&gt;&lt;wsp:rsid wsp:val=&quot;00360742&quot;/&gt;&lt;wsp:rsid wsp:val=&quot;003611B8&quot;/&gt;&lt;wsp:rsid wsp:val=&quot;00365D63&quot;/&gt;&lt;wsp:rsid wsp:val=&quot;00367445&quot;/&gt;&lt;wsp:rsid wsp:val=&quot;00373D00&quot;/&gt;&lt;wsp:rsid wsp:val=&quot;00380D28&quot;/&gt;&lt;wsp:rsid wsp:val=&quot;00384D57&quot;/&gt;&lt;wsp:rsid wsp:val=&quot;00384F61&quot;/&gt;&lt;wsp:rsid wsp:val=&quot;003A7115&quot;/&gt;&lt;wsp:rsid wsp:val=&quot;003B06B7&quot;/&gt;&lt;wsp:rsid wsp:val=&quot;003B11AB&quot;/&gt;&lt;wsp:rsid wsp:val=&quot;003B3B56&quot;/&gt;&lt;wsp:rsid wsp:val=&quot;003B5FF8&quot;/&gt;&lt;wsp:rsid wsp:val=&quot;003D1D0F&quot;/&gt;&lt;wsp:rsid wsp:val=&quot;003D2D63&quot;/&gt;&lt;wsp:rsid wsp:val=&quot;003E2FE3&quot;/&gt;&lt;wsp:rsid wsp:val=&quot;003F1939&quot;/&gt;&lt;wsp:rsid wsp:val=&quot;00400840&quot;/&gt;&lt;wsp:rsid wsp:val=&quot;00406D20&quot;/&gt;&lt;wsp:rsid wsp:val=&quot;004106F6&quot;/&gt;&lt;wsp:rsid wsp:val=&quot;00426907&quot;/&gt;&lt;wsp:rsid wsp:val=&quot;004337D0&quot;/&gt;&lt;wsp:rsid wsp:val=&quot;0043593E&quot;/&gt;&lt;wsp:rsid wsp:val=&quot;00435D84&quot;/&gt;&lt;wsp:rsid wsp:val=&quot;0044042D&quot;/&gt;&lt;wsp:rsid wsp:val=&quot;00447504&quot;/&gt;&lt;wsp:rsid wsp:val=&quot;004526E8&quot;/&gt;&lt;wsp:rsid wsp:val=&quot;00454CD2&quot;/&gt;&lt;wsp:rsid wsp:val=&quot;0045590B&quot;/&gt;&lt;wsp:rsid wsp:val=&quot;00455D13&quot;/&gt;&lt;wsp:rsid wsp:val=&quot;00471B01&quot;/&gt;&lt;wsp:rsid wsp:val=&quot;00477A0D&quot;/&gt;&lt;wsp:rsid wsp:val=&quot;00481B69&quot;/&gt;&lt;wsp:rsid wsp:val=&quot;00482840&quot;/&gt;&lt;wsp:rsid wsp:val=&quot;00483F6F&quot;/&gt;&lt;wsp:rsid wsp:val=&quot;00490499&quot;/&gt;&lt;wsp:rsid wsp:val=&quot;004A2A65&quot;/&gt;&lt;wsp:rsid wsp:val=&quot;004B0293&quot;/&gt;&lt;wsp:rsid wsp:val=&quot;004D3F7F&quot;/&gt;&lt;wsp:rsid wsp:val=&quot;004E4230&quot;/&gt;&lt;wsp:rsid wsp:val=&quot;004E6189&quot;/&gt;&lt;wsp:rsid wsp:val=&quot;004F7925&quot;/&gt;&lt;wsp:rsid wsp:val=&quot;00502339&quot;/&gt;&lt;wsp:rsid wsp:val=&quot;00503C54&quot;/&gt;&lt;wsp:rsid wsp:val=&quot;005041E4&quot;/&gt;&lt;wsp:rsid wsp:val=&quot;00520209&quot;/&gt;&lt;wsp:rsid wsp:val=&quot;005225AE&quot;/&gt;&lt;wsp:rsid wsp:val=&quot;005228D4&quot;/&gt;&lt;wsp:rsid wsp:val=&quot;00522DA5&quot;/&gt;&lt;wsp:rsid wsp:val=&quot;00526474&quot;/&gt;&lt;wsp:rsid wsp:val=&quot;00535F03&quot;/&gt;&lt;wsp:rsid wsp:val=&quot;00543316&quot;/&gt;&lt;wsp:rsid wsp:val=&quot;005447AC&quot;/&gt;&lt;wsp:rsid wsp:val=&quot;00544FE2&quot;/&gt;&lt;wsp:rsid wsp:val=&quot;00553635&quot;/&gt;&lt;wsp:rsid wsp:val=&quot;00563D48&quot;/&gt;&lt;wsp:rsid wsp:val=&quot;005644EC&quot;/&gt;&lt;wsp:rsid wsp:val=&quot;0056732F&quot;/&gt;&lt;wsp:rsid wsp:val=&quot;005709C2&quot;/&gt;&lt;wsp:rsid wsp:val=&quot;0058341A&quot;/&gt;&lt;wsp:rsid wsp:val=&quot;0058780B&quot;/&gt;&lt;wsp:rsid wsp:val=&quot;00587D1F&quot;/&gt;&lt;wsp:rsid wsp:val=&quot;00592C2E&quot;/&gt;&lt;wsp:rsid wsp:val=&quot;005974C9&quot;/&gt;&lt;wsp:rsid wsp:val=&quot;005A5128&quot;/&gt;&lt;wsp:rsid wsp:val=&quot;005B2386&quot;/&gt;&lt;wsp:rsid wsp:val=&quot;005B4347&quot;/&gt;&lt;wsp:rsid wsp:val=&quot;005C079C&quot;/&gt;&lt;wsp:rsid wsp:val=&quot;005C0F59&quot;/&gt;&lt;wsp:rsid wsp:val=&quot;005C72DD&quot;/&gt;&lt;wsp:rsid wsp:val=&quot;005E00E6&quot;/&gt;&lt;wsp:rsid wsp:val=&quot;005F2A9B&quot;/&gt;&lt;wsp:rsid wsp:val=&quot;005F3E10&quot;/&gt;&lt;wsp:rsid wsp:val=&quot;006011ED&quot;/&gt;&lt;wsp:rsid wsp:val=&quot;0060173D&quot;/&gt;&lt;wsp:rsid wsp:val=&quot;00602314&quot;/&gt;&lt;wsp:rsid wsp:val=&quot;00612E3B&quot;/&gt;&lt;wsp:rsid wsp:val=&quot;00624737&quot;/&gt;&lt;wsp:rsid wsp:val=&quot;00660646&quot;/&gt;&lt;wsp:rsid wsp:val=&quot;00661119&quot;/&gt;&lt;wsp:rsid wsp:val=&quot;00666758&quot;/&gt;&lt;wsp:rsid wsp:val=&quot;00681E9A&quot;/&gt;&lt;wsp:rsid wsp:val=&quot;006832E5&quot;/&gt;&lt;wsp:rsid wsp:val=&quot;006846D1&quot;/&gt;&lt;wsp:rsid wsp:val=&quot;0069040C&quot;/&gt;&lt;wsp:rsid wsp:val=&quot;00697F38&quot;/&gt;&lt;wsp:rsid wsp:val=&quot;006A577B&quot;/&gt;&lt;wsp:rsid wsp:val=&quot;006A7E0F&quot;/&gt;&lt;wsp:rsid wsp:val=&quot;006C063A&quot;/&gt;&lt;wsp:rsid wsp:val=&quot;006C7282&quot;/&gt;&lt;wsp:rsid wsp:val=&quot;006C799B&quot;/&gt;&lt;wsp:rsid wsp:val=&quot;006D2D30&quot;/&gt;&lt;wsp:rsid wsp:val=&quot;006D4441&quot;/&gt;&lt;wsp:rsid wsp:val=&quot;006D7960&quot;/&gt;&lt;wsp:rsid wsp:val=&quot;006E0081&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36207&quot;/&gt;&lt;wsp:rsid wsp:val=&quot;0074124E&quot;/&gt;&lt;wsp:rsid wsp:val=&quot;00747EE3&quot;/&gt;&lt;wsp:rsid wsp:val=&quot;00781A96&quot;/&gt;&lt;wsp:rsid wsp:val=&quot;00785A97&quot;/&gt;&lt;wsp:rsid wsp:val=&quot;00791457&quot;/&gt;&lt;wsp:rsid wsp:val=&quot;0079200D&quot;/&gt;&lt;wsp:rsid wsp:val=&quot;00795939&quot;/&gt;&lt;wsp:rsid wsp:val=&quot;00797426&quot;/&gt;&lt;wsp:rsid wsp:val=&quot;007A6754&quot;/&gt;&lt;wsp:rsid wsp:val=&quot;007B610C&quot;/&gt;&lt;wsp:rsid wsp:val=&quot;007B6A87&quot;/&gt;&lt;wsp:rsid wsp:val=&quot;007D0139&quot;/&gt;&lt;wsp:rsid wsp:val=&quot;007D0761&quot;/&gt;&lt;wsp:rsid wsp:val=&quot;007D4F3A&quot;/&gt;&lt;wsp:rsid wsp:val=&quot;007F2101&quot;/&gt;&lt;wsp:rsid wsp:val=&quot;007F4766&quot;/&gt;&lt;wsp:rsid wsp:val=&quot;007F5BFC&quot;/&gt;&lt;wsp:rsid wsp:val=&quot;00825473&quot;/&gt;&lt;wsp:rsid wsp:val=&quot;00831264&quot;/&gt;&lt;wsp:rsid wsp:val=&quot;00832AD1&quot;/&gt;&lt;wsp:rsid wsp:val=&quot;00836757&quot;/&gt;&lt;wsp:rsid wsp:val=&quot;008374DA&quot;/&gt;&lt;wsp:rsid wsp:val=&quot;008445A2&quot;/&gt;&lt;wsp:rsid wsp:val=&quot;0084638B&quot;/&gt;&lt;wsp:rsid wsp:val=&quot;0084762A&quot;/&gt;&lt;wsp:rsid wsp:val=&quot;0085365B&quot;/&gt;&lt;wsp:rsid wsp:val=&quot;00853C7A&quot;/&gt;&lt;wsp:rsid wsp:val=&quot;00857714&quot;/&gt;&lt;wsp:rsid wsp:val=&quot;00863A81&quot;/&gt;&lt;wsp:rsid wsp:val=&quot;0086627D&quot;/&gt;&lt;wsp:rsid wsp:val=&quot;00867834&quot;/&gt;&lt;wsp:rsid wsp:val=&quot;00873383&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E5758&quot;/&gt;&lt;wsp:rsid wsp:val=&quot;008F2CBE&quot;/&gt;&lt;wsp:rsid wsp:val=&quot;008F5615&quot;/&gt;&lt;wsp:rsid wsp:val=&quot;008F6143&quot;/&gt;&lt;wsp:rsid wsp:val=&quot;008F7B3C&quot;/&gt;&lt;wsp:rsid wsp:val=&quot;0090304C&quot;/&gt;&lt;wsp:rsid wsp:val=&quot;00903AA5&quot;/&gt;&lt;wsp:rsid wsp:val=&quot;009076F5&quot;/&gt;&lt;wsp:rsid wsp:val=&quot;00913DCC&quot;/&gt;&lt;wsp:rsid wsp:val=&quot;009202C2&quot;/&gt;&lt;wsp:rsid wsp:val=&quot;0092759A&quot;/&gt;&lt;wsp:rsid wsp:val=&quot;00931204&quot;/&gt;&lt;wsp:rsid wsp:val=&quot;00937243&quot;/&gt;&lt;wsp:rsid wsp:val=&quot;00953DB0&quot;/&gt;&lt;wsp:rsid wsp:val=&quot;00956B88&quot;/&gt;&lt;wsp:rsid wsp:val=&quot;00957511&quot;/&gt;&lt;wsp:rsid wsp:val=&quot;00961684&quot;/&gt;&lt;wsp:rsid wsp:val=&quot;00964597&quot;/&gt;&lt;wsp:rsid wsp:val=&quot;00967639&quot;/&gt;&lt;wsp:rsid wsp:val=&quot;00970AED&quot;/&gt;&lt;wsp:rsid wsp:val=&quot;0097122A&quot;/&gt;&lt;wsp:rsid wsp:val=&quot;009718E6&quot;/&gt;&lt;wsp:rsid wsp:val=&quot;00974F10&quot;/&gt;&lt;wsp:rsid wsp:val=&quot;00977993&quot;/&gt;&lt;wsp:rsid wsp:val=&quot;00983C04&quot;/&gt;&lt;wsp:rsid wsp:val=&quot;00990938&quot;/&gt;&lt;wsp:rsid wsp:val=&quot;00994525&quot;/&gt;&lt;wsp:rsid wsp:val=&quot;009B4976&quot;/&gt;&lt;wsp:rsid wsp:val=&quot;00A021AB&quot;/&gt;&lt;wsp:rsid wsp:val=&quot;00A14502&quot;/&gt;&lt;wsp:rsid wsp:val=&quot;00A15B4C&quot;/&gt;&lt;wsp:rsid wsp:val=&quot;00A23E93&quot;/&gt;&lt;wsp:rsid wsp:val=&quot;00A25D41&quot;/&gt;&lt;wsp:rsid wsp:val=&quot;00A26C03&quot;/&gt;&lt;wsp:rsid wsp:val=&quot;00A31943&quot;/&gt;&lt;wsp:rsid wsp:val=&quot;00A34555&quot;/&gt;&lt;wsp:rsid wsp:val=&quot;00A3552C&quot;/&gt;&lt;wsp:rsid wsp:val=&quot;00A43E57&quot;/&gt;&lt;wsp:rsid wsp:val=&quot;00A52194&quot;/&gt;&lt;wsp:rsid wsp:val=&quot;00A54A77&quot;/&gt;&lt;wsp:rsid wsp:val=&quot;00A57EC8&quot;/&gt;&lt;wsp:rsid wsp:val=&quot;00A640A2&quot;/&gt;&lt;wsp:rsid wsp:val=&quot;00A84FF4&quot;/&gt;&lt;wsp:rsid wsp:val=&quot;00A878FD&quot;/&gt;&lt;wsp:rsid wsp:val=&quot;00AA4D66&quot;/&gt;&lt;wsp:rsid wsp:val=&quot;00AB1850&quot;/&gt;&lt;wsp:rsid wsp:val=&quot;00AB3CB2&quot;/&gt;&lt;wsp:rsid wsp:val=&quot;00AB75DB&quot;/&gt;&lt;wsp:rsid wsp:val=&quot;00AC45EB&quot;/&gt;&lt;wsp:rsid wsp:val=&quot;00AD5914&quot;/&gt;&lt;wsp:rsid wsp:val=&quot;00AE05C6&quot;/&gt;&lt;wsp:rsid wsp:val=&quot;00AE4F90&quot;/&gt;&lt;wsp:rsid wsp:val=&quot;00AE6862&quot;/&gt;&lt;wsp:rsid wsp:val=&quot;00AF0393&quot;/&gt;&lt;wsp:rsid wsp:val=&quot;00AF3F4C&quot;/&gt;&lt;wsp:rsid wsp:val=&quot;00B01FF4&quot;/&gt;&lt;wsp:rsid wsp:val=&quot;00B04C93&quot;/&gt;&lt;wsp:rsid wsp:val=&quot;00B11C5C&quot;/&gt;&lt;wsp:rsid wsp:val=&quot;00B125D7&quot;/&gt;&lt;wsp:rsid wsp:val=&quot;00B13E0A&quot;/&gt;&lt;wsp:rsid wsp:val=&quot;00B22EF3&quot;/&gt;&lt;wsp:rsid wsp:val=&quot;00B348B7&quot;/&gt;&lt;wsp:rsid wsp:val=&quot;00B34AE8&quot;/&gt;&lt;wsp:rsid wsp:val=&quot;00B36067&quot;/&gt;&lt;wsp:rsid wsp:val=&quot;00B3661C&quot;/&gt;&lt;wsp:rsid wsp:val=&quot;00B446B1&quot;/&gt;&lt;wsp:rsid wsp:val=&quot;00B55D9A&quot;/&gt;&lt;wsp:rsid wsp:val=&quot;00B62CA9&quot;/&gt;&lt;wsp:rsid wsp:val=&quot;00B67CD3&quot;/&gt;&lt;wsp:rsid wsp:val=&quot;00B729C2&quot;/&gt;&lt;wsp:rsid wsp:val=&quot;00B83710&quot;/&gt;&lt;wsp:rsid wsp:val=&quot;00BA0952&quot;/&gt;&lt;wsp:rsid wsp:val=&quot;00BA70E9&quot;/&gt;&lt;wsp:rsid wsp:val=&quot;00BB4E38&quot;/&gt;&lt;wsp:rsid wsp:val=&quot;00BC2696&quot;/&gt;&lt;wsp:rsid wsp:val=&quot;00BC7995&quot;/&gt;&lt;wsp:rsid wsp:val=&quot;00BE1319&quot;/&gt;&lt;wsp:rsid wsp:val=&quot;00BE2336&quot;/&gt;&lt;wsp:rsid wsp:val=&quot;00BE37DD&quot;/&gt;&lt;wsp:rsid wsp:val=&quot;00BE5522&quot;/&gt;&lt;wsp:rsid wsp:val=&quot;00BF68BA&quot;/&gt;&lt;wsp:rsid wsp:val=&quot;00C210A0&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77666&quot;/&gt;&lt;wsp:rsid wsp:val=&quot;00C829CC&quot;/&gt;&lt;wsp:rsid wsp:val=&quot;00C82B67&quot;/&gt;&lt;wsp:rsid wsp:val=&quot;00C936A8&quot;/&gt;&lt;wsp:rsid wsp:val=&quot;00CA3049&quot;/&gt;&lt;wsp:rsid wsp:val=&quot;00CA39E8&quot;/&gt;&lt;wsp:rsid wsp:val=&quot;00CA4E88&quot;/&gt;&lt;wsp:rsid wsp:val=&quot;00CB01EB&quot;/&gt;&lt;wsp:rsid wsp:val=&quot;00CC3021&quot;/&gt;&lt;wsp:rsid wsp:val=&quot;00CC4695&quot;/&gt;&lt;wsp:rsid wsp:val=&quot;00CD019A&quot;/&gt;&lt;wsp:rsid wsp:val=&quot;00CD4F07&quot;/&gt;&lt;wsp:rsid wsp:val=&quot;00CD5FFD&quot;/&gt;&lt;wsp:rsid wsp:val=&quot;00CE1B82&quot;/&gt;&lt;wsp:rsid wsp:val=&quot;00CF58E0&quot;/&gt;&lt;wsp:rsid wsp:val=&quot;00D011E9&quot;/&gt;&lt;wsp:rsid wsp:val=&quot;00D02D41&quot;/&gt;&lt;wsp:rsid wsp:val=&quot;00D123B4&quot;/&gt;&lt;wsp:rsid wsp:val=&quot;00D13916&quot;/&gt;&lt;wsp:rsid wsp:val=&quot;00D142FE&quot;/&gt;&lt;wsp:rsid wsp:val=&quot;00D1581C&quot;/&gt;&lt;wsp:rsid wsp:val=&quot;00D2089E&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61CC7&quot;/&gt;&lt;wsp:rsid wsp:val=&quot;00D635AC&quot;/&gt;&lt;wsp:rsid wsp:val=&quot;00D652A8&quot;/&gt;&lt;wsp:rsid wsp:val=&quot;00D70AE7&quot;/&gt;&lt;wsp:rsid wsp:val=&quot;00D71E71&quot;/&gt;&lt;wsp:rsid wsp:val=&quot;00D73194&quot;/&gt;&lt;wsp:rsid wsp:val=&quot;00D81228&quot;/&gt;&lt;wsp:rsid wsp:val=&quot;00D836B8&quot;/&gt;&lt;wsp:rsid wsp:val=&quot;00D90553&quot;/&gt;&lt;wsp:rsid wsp:val=&quot;00D93F45&quot;/&gt;&lt;wsp:rsid wsp:val=&quot;00D95E2F&quot;/&gt;&lt;wsp:rsid wsp:val=&quot;00DA1A14&quot;/&gt;&lt;wsp:rsid wsp:val=&quot;00DD053A&quot;/&gt;&lt;wsp:rsid wsp:val=&quot;00DD2DC1&quot;/&gt;&lt;wsp:rsid wsp:val=&quot;00DE611D&quot;/&gt;&lt;wsp:rsid wsp:val=&quot;00DF34FD&quot;/&gt;&lt;wsp:rsid wsp:val=&quot;00DF5F74&quot;/&gt;&lt;wsp:rsid wsp:val=&quot;00DF5FAE&quot;/&gt;&lt;wsp:rsid wsp:val=&quot;00DF689B&quot;/&gt;&lt;wsp:rsid wsp:val=&quot;00E04A27&quot;/&gt;&lt;wsp:rsid wsp:val=&quot;00E11446&quot;/&gt;&lt;wsp:rsid wsp:val=&quot;00E146E4&quot;/&gt;&lt;wsp:rsid wsp:val=&quot;00E25236&quot;/&gt;&lt;wsp:rsid wsp:val=&quot;00E369E3&quot;/&gt;&lt;wsp:rsid wsp:val=&quot;00E4368D&quot;/&gt;&lt;wsp:rsid wsp:val=&quot;00E45FC6&quot;/&gt;&lt;wsp:rsid wsp:val=&quot;00E53D78&quot;/&gt;&lt;wsp:rsid wsp:val=&quot;00E55587&quot;/&gt;&lt;wsp:rsid wsp:val=&quot;00E56D5C&quot;/&gt;&lt;wsp:rsid wsp:val=&quot;00E61437&quot;/&gt;&lt;wsp:rsid wsp:val=&quot;00E64AE9&quot;/&gt;&lt;wsp:rsid wsp:val=&quot;00E64B55&quot;/&gt;&lt;wsp:rsid wsp:val=&quot;00E67ABC&quot;/&gt;&lt;wsp:rsid wsp:val=&quot;00E711A7&quot;/&gt;&lt;wsp:rsid wsp:val=&quot;00E77F08&quot;/&gt;&lt;wsp:rsid wsp:val=&quot;00E81750&quot;/&gt;&lt;wsp:rsid wsp:val=&quot;00E825B2&quot;/&gt;&lt;wsp:rsid wsp:val=&quot;00E90E1A&quot;/&gt;&lt;wsp:rsid wsp:val=&quot;00E95EC4&quot;/&gt;&lt;wsp:rsid wsp:val=&quot;00EA2C4E&quot;/&gt;&lt;wsp:rsid wsp:val=&quot;00EA532E&quot;/&gt;&lt;wsp:rsid wsp:val=&quot;00EB03A0&quot;/&gt;&lt;wsp:rsid wsp:val=&quot;00EB3972&quot;/&gt;&lt;wsp:rsid wsp:val=&quot;00EB41DD&quot;/&gt;&lt;wsp:rsid wsp:val=&quot;00EB4D72&quot;/&gt;&lt;wsp:rsid wsp:val=&quot;00EC7687&quot;/&gt;&lt;wsp:rsid wsp:val=&quot;00ED2035&quot;/&gt;&lt;wsp:rsid wsp:val=&quot;00ED2E3C&quot;/&gt;&lt;wsp:rsid wsp:val=&quot;00ED36F3&quot;/&gt;&lt;wsp:rsid wsp:val=&quot;00EE7118&quot;/&gt;&lt;wsp:rsid wsp:val=&quot;00EF0399&quot;/&gt;&lt;wsp:rsid wsp:val=&quot;00EF4996&quot;/&gt;&lt;wsp:rsid wsp:val=&quot;00EF7072&quot;/&gt;&lt;wsp:rsid wsp:val=&quot;00F00B35&quot;/&gt;&lt;wsp:rsid wsp:val=&quot;00F030EF&quot;/&gt;&lt;wsp:rsid wsp:val=&quot;00F103EF&quot;/&gt;&lt;wsp:rsid wsp:val=&quot;00F1160F&quot;/&gt;&lt;wsp:rsid wsp:val=&quot;00F16A2D&quot;/&gt;&lt;wsp:rsid wsp:val=&quot;00F378CB&quot;/&gt;&lt;wsp:rsid wsp:val=&quot;00F43AC1&quot;/&gt;&lt;wsp:rsid wsp:val=&quot;00F5026D&quot;/&gt;&lt;wsp:rsid wsp:val=&quot;00F6495E&quot;/&gt;&lt;wsp:rsid wsp:val=&quot;00F67A47&quot;/&gt;&lt;wsp:rsid wsp:val=&quot;00F931E5&quot;/&gt;&lt;wsp:rsid wsp:val=&quot;00F97D55&quot;/&gt;&lt;wsp:rsid wsp:val=&quot;00FA78B3&quot;/&gt;&lt;wsp:rsid wsp:val=&quot;00FB1D19&quot;/&gt;&lt;wsp:rsid wsp:val=&quot;00FB78F3&quot;/&gt;&lt;wsp:rsid wsp:val=&quot;00FC717B&quot;/&gt;&lt;wsp:rsid wsp:val=&quot;00FD1F81&quot;/&gt;&lt;wsp:rsid wsp:val=&quot;00FF3257&quot;/&gt;&lt;/wsp:rsids&gt;&lt;/w:docPr&gt;&lt;w:body&gt;&lt;w:p wsp:rsidR=&quot;00000000&quot; wsp:rsidRDefault=&quot;00502339&quot;&gt;&lt;m:oMathPara&gt;&lt;m:oMath&gt;&lt;m:r&gt;&lt;w:rPr&gt;&lt;w:rFonts w:ascii=&quot;Cambria Math&quot; w:h-ansi=&quot;Cambria Math&quot;/&gt;&lt;wx:font wx:val=&quot;Cambria Math&quot;/&gt;&lt;w:i/&gt;&lt;/w:rPr&gt;&lt;m:t&gt;E&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6" o:title="" chromakey="white"/>
          </v:shape>
        </w:pict>
      </w:r>
      <w:r w:rsidRPr="00CD019A">
        <w:fldChar w:fldCharType="end"/>
      </w:r>
      <w:r>
        <w:t xml:space="preserve"> on defineeritud homogeense materjali korral kui seos rakendatava paindemomendi M ja selle tulemusel tekkiva tala kõveruse k vahel järgnevalt:</w:t>
      </w:r>
    </w:p>
    <w:tbl>
      <w:tblPr>
        <w:tblW w:w="0" w:type="auto"/>
        <w:tblLook w:val="00A0"/>
      </w:tblPr>
      <w:tblGrid>
        <w:gridCol w:w="959"/>
        <w:gridCol w:w="6379"/>
        <w:gridCol w:w="1905"/>
      </w:tblGrid>
      <w:tr w:rsidR="007B73D7" w:rsidRPr="00970AED" w:rsidTr="00CD019A">
        <w:tc>
          <w:tcPr>
            <w:tcW w:w="959" w:type="dxa"/>
            <w:vAlign w:val="center"/>
          </w:tcPr>
          <w:p w:rsidR="007B73D7" w:rsidRPr="00CD019A" w:rsidRDefault="007B73D7" w:rsidP="00CD019A">
            <w:pPr>
              <w:spacing w:line="360" w:lineRule="auto"/>
              <w:jc w:val="both"/>
              <w:rPr>
                <w:szCs w:val="24"/>
                <w:lang w:val="et-EE"/>
              </w:rPr>
            </w:pPr>
          </w:p>
        </w:tc>
        <w:tc>
          <w:tcPr>
            <w:tcW w:w="6379" w:type="dxa"/>
            <w:vAlign w:val="center"/>
          </w:tcPr>
          <w:p w:rsidR="007B73D7" w:rsidRDefault="007B73D7" w:rsidP="00EF4996">
            <w:pPr>
              <w:pStyle w:val="N6uetekohane"/>
            </w:pPr>
            <w:r w:rsidRPr="00CD019A">
              <w:pict>
                <v:shape id="_x0000_i1054" type="#_x0000_t75" style="width:69.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0EFE&quot;/&gt;&lt;wsp:rsid wsp:val=&quot;00002692&quot;/&gt;&lt;wsp:rsid wsp:val=&quot;00016588&quot;/&gt;&lt;wsp:rsid wsp:val=&quot;0001716A&quot;/&gt;&lt;wsp:rsid wsp:val=&quot;00020D39&quot;/&gt;&lt;wsp:rsid wsp:val=&quot;00024DF9&quot;/&gt;&lt;wsp:rsid wsp:val=&quot;00030151&quot;/&gt;&lt;wsp:rsid wsp:val=&quot;000510EA&quot;/&gt;&lt;wsp:rsid wsp:val=&quot;00056AF8&quot;/&gt;&lt;wsp:rsid wsp:val=&quot;0007587E&quot;/&gt;&lt;wsp:rsid wsp:val=&quot;00096EDA&quot;/&gt;&lt;wsp:rsid wsp:val=&quot;000A13AA&quot;/&gt;&lt;wsp:rsid wsp:val=&quot;000A2613&quot;/&gt;&lt;wsp:rsid wsp:val=&quot;000A5597&quot;/&gt;&lt;wsp:rsid wsp:val=&quot;000A76BA&quot;/&gt;&lt;wsp:rsid wsp:val=&quot;000A7E7B&quot;/&gt;&lt;wsp:rsid wsp:val=&quot;000B1D84&quot;/&gt;&lt;wsp:rsid wsp:val=&quot;000C4CC6&quot;/&gt;&lt;wsp:rsid wsp:val=&quot;000C5BEA&quot;/&gt;&lt;wsp:rsid wsp:val=&quot;000D74C1&quot;/&gt;&lt;wsp:rsid wsp:val=&quot;000D7AC4&quot;/&gt;&lt;wsp:rsid wsp:val=&quot;000E1C54&quot;/&gt;&lt;wsp:rsid wsp:val=&quot;000E2440&quot;/&gt;&lt;wsp:rsid wsp:val=&quot;000F3653&quot;/&gt;&lt;wsp:rsid wsp:val=&quot;001019D3&quot;/&gt;&lt;wsp:rsid wsp:val=&quot;0011395F&quot;/&gt;&lt;wsp:rsid wsp:val=&quot;00120CB4&quot;/&gt;&lt;wsp:rsid wsp:val=&quot;0012323D&quot;/&gt;&lt;wsp:rsid wsp:val=&quot;00123B52&quot;/&gt;&lt;wsp:rsid wsp:val=&quot;00132F75&quot;/&gt;&lt;wsp:rsid wsp:val=&quot;00137502&quot;/&gt;&lt;wsp:rsid wsp:val=&quot;00137D10&quot;/&gt;&lt;wsp:rsid wsp:val=&quot;00147CF4&quot;/&gt;&lt;wsp:rsid wsp:val=&quot;00147F55&quot;/&gt;&lt;wsp:rsid wsp:val=&quot;00155553&quot;/&gt;&lt;wsp:rsid wsp:val=&quot;001570C6&quot;/&gt;&lt;wsp:rsid wsp:val=&quot;00163F0C&quot;/&gt;&lt;wsp:rsid wsp:val=&quot;001675D2&quot;/&gt;&lt;wsp:rsid wsp:val=&quot;00172E81&quot;/&gt;&lt;wsp:rsid wsp:val=&quot;001739A9&quot;/&gt;&lt;wsp:rsid wsp:val=&quot;00175D15&quot;/&gt;&lt;wsp:rsid wsp:val=&quot;00177B04&quot;/&gt;&lt;wsp:rsid wsp:val=&quot;00186DC7&quot;/&gt;&lt;wsp:rsid wsp:val=&quot;001A1753&quot;/&gt;&lt;wsp:rsid wsp:val=&quot;001A1756&quot;/&gt;&lt;wsp:rsid wsp:val=&quot;001B11CE&quot;/&gt;&lt;wsp:rsid wsp:val=&quot;001B209B&quot;/&gt;&lt;wsp:rsid wsp:val=&quot;001C54CC&quot;/&gt;&lt;wsp:rsid wsp:val=&quot;001C618E&quot;/&gt;&lt;wsp:rsid wsp:val=&quot;001D2466&quot;/&gt;&lt;wsp:rsid wsp:val=&quot;001F0DE4&quot;/&gt;&lt;wsp:rsid wsp:val=&quot;00200D53&quot;/&gt;&lt;wsp:rsid wsp:val=&quot;002016F0&quot;/&gt;&lt;wsp:rsid wsp:val=&quot;0020696A&quot;/&gt;&lt;wsp:rsid wsp:val=&quot;00212373&quot;/&gt;&lt;wsp:rsid wsp:val=&quot;00212901&quot;/&gt;&lt;wsp:rsid wsp:val=&quot;0021509E&quot;/&gt;&lt;wsp:rsid wsp:val=&quot;00220014&quot;/&gt;&lt;wsp:rsid wsp:val=&quot;00232D42&quot;/&gt;&lt;wsp:rsid wsp:val=&quot;00232E16&quot;/&gt;&lt;wsp:rsid wsp:val=&quot;0024236A&quot;/&gt;&lt;wsp:rsid wsp:val=&quot;00242811&quot;/&gt;&lt;wsp:rsid wsp:val=&quot;0024308C&quot;/&gt;&lt;wsp:rsid wsp:val=&quot;00265BFC&quot;/&gt;&lt;wsp:rsid wsp:val=&quot;00267F79&quot;/&gt;&lt;wsp:rsid wsp:val=&quot;002873ED&quot;/&gt;&lt;wsp:rsid wsp:val=&quot;002B5B98&quot;/&gt;&lt;wsp:rsid wsp:val=&quot;002C21B3&quot;/&gt;&lt;wsp:rsid wsp:val=&quot;002D3BEA&quot;/&gt;&lt;wsp:rsid wsp:val=&quot;002D486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0E45&quot;/&gt;&lt;wsp:rsid wsp:val=&quot;00342C04&quot;/&gt;&lt;wsp:rsid wsp:val=&quot;0034302F&quot;/&gt;&lt;wsp:rsid wsp:val=&quot;00347826&quot;/&gt;&lt;wsp:rsid wsp:val=&quot;00350D19&quot;/&gt;&lt;wsp:rsid wsp:val=&quot;003576F8&quot;/&gt;&lt;wsp:rsid wsp:val=&quot;00360742&quot;/&gt;&lt;wsp:rsid wsp:val=&quot;003611B8&quot;/&gt;&lt;wsp:rsid wsp:val=&quot;00365D63&quot;/&gt;&lt;wsp:rsid wsp:val=&quot;00367445&quot;/&gt;&lt;wsp:rsid wsp:val=&quot;00373D00&quot;/&gt;&lt;wsp:rsid wsp:val=&quot;00380D28&quot;/&gt;&lt;wsp:rsid wsp:val=&quot;00384D57&quot;/&gt;&lt;wsp:rsid wsp:val=&quot;00384F61&quot;/&gt;&lt;wsp:rsid wsp:val=&quot;003A7115&quot;/&gt;&lt;wsp:rsid wsp:val=&quot;003B06B7&quot;/&gt;&lt;wsp:rsid wsp:val=&quot;003B11AB&quot;/&gt;&lt;wsp:rsid wsp:val=&quot;003B3B56&quot;/&gt;&lt;wsp:rsid wsp:val=&quot;003B5FF8&quot;/&gt;&lt;wsp:rsid wsp:val=&quot;003D1D0F&quot;/&gt;&lt;wsp:rsid wsp:val=&quot;003D2D63&quot;/&gt;&lt;wsp:rsid wsp:val=&quot;003E2FE3&quot;/&gt;&lt;wsp:rsid wsp:val=&quot;003F1939&quot;/&gt;&lt;wsp:rsid wsp:val=&quot;00400840&quot;/&gt;&lt;wsp:rsid wsp:val=&quot;00406D20&quot;/&gt;&lt;wsp:rsid wsp:val=&quot;004106F6&quot;/&gt;&lt;wsp:rsid wsp:val=&quot;00426907&quot;/&gt;&lt;wsp:rsid wsp:val=&quot;004337D0&quot;/&gt;&lt;wsp:rsid wsp:val=&quot;0043593E&quot;/&gt;&lt;wsp:rsid wsp:val=&quot;00435D84&quot;/&gt;&lt;wsp:rsid wsp:val=&quot;0044042D&quot;/&gt;&lt;wsp:rsid wsp:val=&quot;00447504&quot;/&gt;&lt;wsp:rsid wsp:val=&quot;004526E8&quot;/&gt;&lt;wsp:rsid wsp:val=&quot;00454CD2&quot;/&gt;&lt;wsp:rsid wsp:val=&quot;0045590B&quot;/&gt;&lt;wsp:rsid wsp:val=&quot;00455D13&quot;/&gt;&lt;wsp:rsid wsp:val=&quot;00471B01&quot;/&gt;&lt;wsp:rsid wsp:val=&quot;00477A0D&quot;/&gt;&lt;wsp:rsid wsp:val=&quot;00481B69&quot;/&gt;&lt;wsp:rsid wsp:val=&quot;00482840&quot;/&gt;&lt;wsp:rsid wsp:val=&quot;00483F6F&quot;/&gt;&lt;wsp:rsid wsp:val=&quot;00490499&quot;/&gt;&lt;wsp:rsid wsp:val=&quot;004A2A65&quot;/&gt;&lt;wsp:rsid wsp:val=&quot;004B0293&quot;/&gt;&lt;wsp:rsid wsp:val=&quot;004D3F7F&quot;/&gt;&lt;wsp:rsid wsp:val=&quot;004E4230&quot;/&gt;&lt;wsp:rsid wsp:val=&quot;004E6189&quot;/&gt;&lt;wsp:rsid wsp:val=&quot;004F7925&quot;/&gt;&lt;wsp:rsid wsp:val=&quot;00503C54&quot;/&gt;&lt;wsp:rsid wsp:val=&quot;005041E4&quot;/&gt;&lt;wsp:rsid wsp:val=&quot;00520209&quot;/&gt;&lt;wsp:rsid wsp:val=&quot;005225AE&quot;/&gt;&lt;wsp:rsid wsp:val=&quot;005228D4&quot;/&gt;&lt;wsp:rsid wsp:val=&quot;00522DA5&quot;/&gt;&lt;wsp:rsid wsp:val=&quot;00526474&quot;/&gt;&lt;wsp:rsid wsp:val=&quot;00535F03&quot;/&gt;&lt;wsp:rsid wsp:val=&quot;00543316&quot;/&gt;&lt;wsp:rsid wsp:val=&quot;005447AC&quot;/&gt;&lt;wsp:rsid wsp:val=&quot;00544FE2&quot;/&gt;&lt;wsp:rsid wsp:val=&quot;00553635&quot;/&gt;&lt;wsp:rsid wsp:val=&quot;00563D48&quot;/&gt;&lt;wsp:rsid wsp:val=&quot;005644EC&quot;/&gt;&lt;wsp:rsid wsp:val=&quot;0056732F&quot;/&gt;&lt;wsp:rsid wsp:val=&quot;005709C2&quot;/&gt;&lt;wsp:rsid wsp:val=&quot;0058341A&quot;/&gt;&lt;wsp:rsid wsp:val=&quot;0058780B&quot;/&gt;&lt;wsp:rsid wsp:val=&quot;00587D1F&quot;/&gt;&lt;wsp:rsid wsp:val=&quot;00592C2E&quot;/&gt;&lt;wsp:rsid wsp:val=&quot;005974C9&quot;/&gt;&lt;wsp:rsid wsp:val=&quot;005A5128&quot;/&gt;&lt;wsp:rsid wsp:val=&quot;005B2386&quot;/&gt;&lt;wsp:rsid wsp:val=&quot;005B4347&quot;/&gt;&lt;wsp:rsid wsp:val=&quot;005C079C&quot;/&gt;&lt;wsp:rsid wsp:val=&quot;005C0F59&quot;/&gt;&lt;wsp:rsid wsp:val=&quot;005C72DD&quot;/&gt;&lt;wsp:rsid wsp:val=&quot;005E00E6&quot;/&gt;&lt;wsp:rsid wsp:val=&quot;005F2A9B&quot;/&gt;&lt;wsp:rsid wsp:val=&quot;005F3E10&quot;/&gt;&lt;wsp:rsid wsp:val=&quot;006011ED&quot;/&gt;&lt;wsp:rsid wsp:val=&quot;0060173D&quot;/&gt;&lt;wsp:rsid wsp:val=&quot;00602314&quot;/&gt;&lt;wsp:rsid wsp:val=&quot;00612E3B&quot;/&gt;&lt;wsp:rsid wsp:val=&quot;00624737&quot;/&gt;&lt;wsp:rsid wsp:val=&quot;00660646&quot;/&gt;&lt;wsp:rsid wsp:val=&quot;00661119&quot;/&gt;&lt;wsp:rsid wsp:val=&quot;00666758&quot;/&gt;&lt;wsp:rsid wsp:val=&quot;00681E9A&quot;/&gt;&lt;wsp:rsid wsp:val=&quot;006832E5&quot;/&gt;&lt;wsp:rsid wsp:val=&quot;006846D1&quot;/&gt;&lt;wsp:rsid wsp:val=&quot;0069040C&quot;/&gt;&lt;wsp:rsid wsp:val=&quot;00697F38&quot;/&gt;&lt;wsp:rsid wsp:val=&quot;006A577B&quot;/&gt;&lt;wsp:rsid wsp:val=&quot;006A7E0F&quot;/&gt;&lt;wsp:rsid wsp:val=&quot;006C063A&quot;/&gt;&lt;wsp:rsid wsp:val=&quot;006C7282&quot;/&gt;&lt;wsp:rsid wsp:val=&quot;006C799B&quot;/&gt;&lt;wsp:rsid wsp:val=&quot;006D2D30&quot;/&gt;&lt;wsp:rsid wsp:val=&quot;006D4441&quot;/&gt;&lt;wsp:rsid wsp:val=&quot;006D7960&quot;/&gt;&lt;wsp:rsid wsp:val=&quot;006E0081&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36207&quot;/&gt;&lt;wsp:rsid wsp:val=&quot;0074124E&quot;/&gt;&lt;wsp:rsid wsp:val=&quot;00747EE3&quot;/&gt;&lt;wsp:rsid wsp:val=&quot;00781A96&quot;/&gt;&lt;wsp:rsid wsp:val=&quot;00785A97&quot;/&gt;&lt;wsp:rsid wsp:val=&quot;00791457&quot;/&gt;&lt;wsp:rsid wsp:val=&quot;0079200D&quot;/&gt;&lt;wsp:rsid wsp:val=&quot;00795939&quot;/&gt;&lt;wsp:rsid wsp:val=&quot;00797426&quot;/&gt;&lt;wsp:rsid wsp:val=&quot;007A6754&quot;/&gt;&lt;wsp:rsid wsp:val=&quot;007B610C&quot;/&gt;&lt;wsp:rsid wsp:val=&quot;007B6A87&quot;/&gt;&lt;wsp:rsid wsp:val=&quot;007D0139&quot;/&gt;&lt;wsp:rsid wsp:val=&quot;007D0761&quot;/&gt;&lt;wsp:rsid wsp:val=&quot;007D4F3A&quot;/&gt;&lt;wsp:rsid wsp:val=&quot;007F2101&quot;/&gt;&lt;wsp:rsid wsp:val=&quot;007F4766&quot;/&gt;&lt;wsp:rsid wsp:val=&quot;007F5BFC&quot;/&gt;&lt;wsp:rsid wsp:val=&quot;00825473&quot;/&gt;&lt;wsp:rsid wsp:val=&quot;00831264&quot;/&gt;&lt;wsp:rsid wsp:val=&quot;00832AD1&quot;/&gt;&lt;wsp:rsid wsp:val=&quot;00836757&quot;/&gt;&lt;wsp:rsid wsp:val=&quot;008374DA&quot;/&gt;&lt;wsp:rsid wsp:val=&quot;008445A2&quot;/&gt;&lt;wsp:rsid wsp:val=&quot;0084638B&quot;/&gt;&lt;wsp:rsid wsp:val=&quot;0084762A&quot;/&gt;&lt;wsp:rsid wsp:val=&quot;0085365B&quot;/&gt;&lt;wsp:rsid wsp:val=&quot;00853C7A&quot;/&gt;&lt;wsp:rsid wsp:val=&quot;00857714&quot;/&gt;&lt;wsp:rsid wsp:val=&quot;00863A81&quot;/&gt;&lt;wsp:rsid wsp:val=&quot;0086627D&quot;/&gt;&lt;wsp:rsid wsp:val=&quot;00867834&quot;/&gt;&lt;wsp:rsid wsp:val=&quot;00873383&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E5758&quot;/&gt;&lt;wsp:rsid wsp:val=&quot;008F2CBE&quot;/&gt;&lt;wsp:rsid wsp:val=&quot;008F5615&quot;/&gt;&lt;wsp:rsid wsp:val=&quot;008F6143&quot;/&gt;&lt;wsp:rsid wsp:val=&quot;008F7B3C&quot;/&gt;&lt;wsp:rsid wsp:val=&quot;0090304C&quot;/&gt;&lt;wsp:rsid wsp:val=&quot;00903AA5&quot;/&gt;&lt;wsp:rsid wsp:val=&quot;009076F5&quot;/&gt;&lt;wsp:rsid wsp:val=&quot;00913DCC&quot;/&gt;&lt;wsp:rsid wsp:val=&quot;009202C2&quot;/&gt;&lt;wsp:rsid wsp:val=&quot;0092759A&quot;/&gt;&lt;wsp:rsid wsp:val=&quot;00931204&quot;/&gt;&lt;wsp:rsid wsp:val=&quot;00937243&quot;/&gt;&lt;wsp:rsid wsp:val=&quot;00953DB0&quot;/&gt;&lt;wsp:rsid wsp:val=&quot;00956B88&quot;/&gt;&lt;wsp:rsid wsp:val=&quot;00957511&quot;/&gt;&lt;wsp:rsid wsp:val=&quot;00961684&quot;/&gt;&lt;wsp:rsid wsp:val=&quot;00964597&quot;/&gt;&lt;wsp:rsid wsp:val=&quot;00967639&quot;/&gt;&lt;wsp:rsid wsp:val=&quot;00970AED&quot;/&gt;&lt;wsp:rsid wsp:val=&quot;0097122A&quot;/&gt;&lt;wsp:rsid wsp:val=&quot;009718E6&quot;/&gt;&lt;wsp:rsid wsp:val=&quot;00974F10&quot;/&gt;&lt;wsp:rsid wsp:val=&quot;00977993&quot;/&gt;&lt;wsp:rsid wsp:val=&quot;00983C04&quot;/&gt;&lt;wsp:rsid wsp:val=&quot;00990938&quot;/&gt;&lt;wsp:rsid wsp:val=&quot;00994525&quot;/&gt;&lt;wsp:rsid wsp:val=&quot;009B4976&quot;/&gt;&lt;wsp:rsid wsp:val=&quot;00A021AB&quot;/&gt;&lt;wsp:rsid wsp:val=&quot;00A14502&quot;/&gt;&lt;wsp:rsid wsp:val=&quot;00A15B4C&quot;/&gt;&lt;wsp:rsid wsp:val=&quot;00A23E93&quot;/&gt;&lt;wsp:rsid wsp:val=&quot;00A25D41&quot;/&gt;&lt;wsp:rsid wsp:val=&quot;00A26C03&quot;/&gt;&lt;wsp:rsid wsp:val=&quot;00A31943&quot;/&gt;&lt;wsp:rsid wsp:val=&quot;00A34555&quot;/&gt;&lt;wsp:rsid wsp:val=&quot;00A3552C&quot;/&gt;&lt;wsp:rsid wsp:val=&quot;00A43E57&quot;/&gt;&lt;wsp:rsid wsp:val=&quot;00A52194&quot;/&gt;&lt;wsp:rsid wsp:val=&quot;00A54A77&quot;/&gt;&lt;wsp:rsid wsp:val=&quot;00A57EC8&quot;/&gt;&lt;wsp:rsid wsp:val=&quot;00A640A2&quot;/&gt;&lt;wsp:rsid wsp:val=&quot;00A84FF4&quot;/&gt;&lt;wsp:rsid wsp:val=&quot;00A878FD&quot;/&gt;&lt;wsp:rsid wsp:val=&quot;00AA4D66&quot;/&gt;&lt;wsp:rsid wsp:val=&quot;00AB1850&quot;/&gt;&lt;wsp:rsid wsp:val=&quot;00AB3CB2&quot;/&gt;&lt;wsp:rsid wsp:val=&quot;00AB75DB&quot;/&gt;&lt;wsp:rsid wsp:val=&quot;00AC45EB&quot;/&gt;&lt;wsp:rsid wsp:val=&quot;00AD5914&quot;/&gt;&lt;wsp:rsid wsp:val=&quot;00AE05C6&quot;/&gt;&lt;wsp:rsid wsp:val=&quot;00AE4F90&quot;/&gt;&lt;wsp:rsid wsp:val=&quot;00AE6862&quot;/&gt;&lt;wsp:rsid wsp:val=&quot;00AE73BC&quot;/&gt;&lt;wsp:rsid wsp:val=&quot;00AF0393&quot;/&gt;&lt;wsp:rsid wsp:val=&quot;00AF3F4C&quot;/&gt;&lt;wsp:rsid wsp:val=&quot;00B01FF4&quot;/&gt;&lt;wsp:rsid wsp:val=&quot;00B04C93&quot;/&gt;&lt;wsp:rsid wsp:val=&quot;00B11C5C&quot;/&gt;&lt;wsp:rsid wsp:val=&quot;00B125D7&quot;/&gt;&lt;wsp:rsid wsp:val=&quot;00B13E0A&quot;/&gt;&lt;wsp:rsid wsp:val=&quot;00B22EF3&quot;/&gt;&lt;wsp:rsid wsp:val=&quot;00B348B7&quot;/&gt;&lt;wsp:rsid wsp:val=&quot;00B34AE8&quot;/&gt;&lt;wsp:rsid wsp:val=&quot;00B36067&quot;/&gt;&lt;wsp:rsid wsp:val=&quot;00B3661C&quot;/&gt;&lt;wsp:rsid wsp:val=&quot;00B446B1&quot;/&gt;&lt;wsp:rsid wsp:val=&quot;00B55D9A&quot;/&gt;&lt;wsp:rsid wsp:val=&quot;00B62CA9&quot;/&gt;&lt;wsp:rsid wsp:val=&quot;00B67CD3&quot;/&gt;&lt;wsp:rsid wsp:val=&quot;00B729C2&quot;/&gt;&lt;wsp:rsid wsp:val=&quot;00B83710&quot;/&gt;&lt;wsp:rsid wsp:val=&quot;00BA0952&quot;/&gt;&lt;wsp:rsid wsp:val=&quot;00BA70E9&quot;/&gt;&lt;wsp:rsid wsp:val=&quot;00BB4E38&quot;/&gt;&lt;wsp:rsid wsp:val=&quot;00BC2696&quot;/&gt;&lt;wsp:rsid wsp:val=&quot;00BC7995&quot;/&gt;&lt;wsp:rsid wsp:val=&quot;00BE1319&quot;/&gt;&lt;wsp:rsid wsp:val=&quot;00BE2336&quot;/&gt;&lt;wsp:rsid wsp:val=&quot;00BE37DD&quot;/&gt;&lt;wsp:rsid wsp:val=&quot;00BE5522&quot;/&gt;&lt;wsp:rsid wsp:val=&quot;00BF68BA&quot;/&gt;&lt;wsp:rsid wsp:val=&quot;00C210A0&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77666&quot;/&gt;&lt;wsp:rsid wsp:val=&quot;00C829CC&quot;/&gt;&lt;wsp:rsid wsp:val=&quot;00C82B67&quot;/&gt;&lt;wsp:rsid wsp:val=&quot;00C936A8&quot;/&gt;&lt;wsp:rsid wsp:val=&quot;00CA3049&quot;/&gt;&lt;wsp:rsid wsp:val=&quot;00CA39E8&quot;/&gt;&lt;wsp:rsid wsp:val=&quot;00CA4E88&quot;/&gt;&lt;wsp:rsid wsp:val=&quot;00CB01EB&quot;/&gt;&lt;wsp:rsid wsp:val=&quot;00CC3021&quot;/&gt;&lt;wsp:rsid wsp:val=&quot;00CC4695&quot;/&gt;&lt;wsp:rsid wsp:val=&quot;00CD019A&quot;/&gt;&lt;wsp:rsid wsp:val=&quot;00CD4F07&quot;/&gt;&lt;wsp:rsid wsp:val=&quot;00CD5FFD&quot;/&gt;&lt;wsp:rsid wsp:val=&quot;00CE1B82&quot;/&gt;&lt;wsp:rsid wsp:val=&quot;00CF58E0&quot;/&gt;&lt;wsp:rsid wsp:val=&quot;00D011E9&quot;/&gt;&lt;wsp:rsid wsp:val=&quot;00D02D41&quot;/&gt;&lt;wsp:rsid wsp:val=&quot;00D123B4&quot;/&gt;&lt;wsp:rsid wsp:val=&quot;00D13916&quot;/&gt;&lt;wsp:rsid wsp:val=&quot;00D142FE&quot;/&gt;&lt;wsp:rsid wsp:val=&quot;00D1581C&quot;/&gt;&lt;wsp:rsid wsp:val=&quot;00D2089E&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61CC7&quot;/&gt;&lt;wsp:rsid wsp:val=&quot;00D635AC&quot;/&gt;&lt;wsp:rsid wsp:val=&quot;00D652A8&quot;/&gt;&lt;wsp:rsid wsp:val=&quot;00D70AE7&quot;/&gt;&lt;wsp:rsid wsp:val=&quot;00D71E71&quot;/&gt;&lt;wsp:rsid wsp:val=&quot;00D73194&quot;/&gt;&lt;wsp:rsid wsp:val=&quot;00D81228&quot;/&gt;&lt;wsp:rsid wsp:val=&quot;00D836B8&quot;/&gt;&lt;wsp:rsid wsp:val=&quot;00D90553&quot;/&gt;&lt;wsp:rsid wsp:val=&quot;00D93F45&quot;/&gt;&lt;wsp:rsid wsp:val=&quot;00D95E2F&quot;/&gt;&lt;wsp:rsid wsp:val=&quot;00DA1A14&quot;/&gt;&lt;wsp:rsid wsp:val=&quot;00DD053A&quot;/&gt;&lt;wsp:rsid wsp:val=&quot;00DD2DC1&quot;/&gt;&lt;wsp:rsid wsp:val=&quot;00DE611D&quot;/&gt;&lt;wsp:rsid wsp:val=&quot;00DF34FD&quot;/&gt;&lt;wsp:rsid wsp:val=&quot;00DF5F74&quot;/&gt;&lt;wsp:rsid wsp:val=&quot;00DF5FAE&quot;/&gt;&lt;wsp:rsid wsp:val=&quot;00DF689B&quot;/&gt;&lt;wsp:rsid wsp:val=&quot;00E04A27&quot;/&gt;&lt;wsp:rsid wsp:val=&quot;00E11446&quot;/&gt;&lt;wsp:rsid wsp:val=&quot;00E146E4&quot;/&gt;&lt;wsp:rsid wsp:val=&quot;00E25236&quot;/&gt;&lt;wsp:rsid wsp:val=&quot;00E369E3&quot;/&gt;&lt;wsp:rsid wsp:val=&quot;00E4368D&quot;/&gt;&lt;wsp:rsid wsp:val=&quot;00E45FC6&quot;/&gt;&lt;wsp:rsid wsp:val=&quot;00E53D78&quot;/&gt;&lt;wsp:rsid wsp:val=&quot;00E55587&quot;/&gt;&lt;wsp:rsid wsp:val=&quot;00E56D5C&quot;/&gt;&lt;wsp:rsid wsp:val=&quot;00E61437&quot;/&gt;&lt;wsp:rsid wsp:val=&quot;00E64AE9&quot;/&gt;&lt;wsp:rsid wsp:val=&quot;00E64B55&quot;/&gt;&lt;wsp:rsid wsp:val=&quot;00E67ABC&quot;/&gt;&lt;wsp:rsid wsp:val=&quot;00E711A7&quot;/&gt;&lt;wsp:rsid wsp:val=&quot;00E77F08&quot;/&gt;&lt;wsp:rsid wsp:val=&quot;00E81750&quot;/&gt;&lt;wsp:rsid wsp:val=&quot;00E825B2&quot;/&gt;&lt;wsp:rsid wsp:val=&quot;00E90E1A&quot;/&gt;&lt;wsp:rsid wsp:val=&quot;00E95EC4&quot;/&gt;&lt;wsp:rsid wsp:val=&quot;00EA2C4E&quot;/&gt;&lt;wsp:rsid wsp:val=&quot;00EA532E&quot;/&gt;&lt;wsp:rsid wsp:val=&quot;00EB03A0&quot;/&gt;&lt;wsp:rsid wsp:val=&quot;00EB3972&quot;/&gt;&lt;wsp:rsid wsp:val=&quot;00EB41DD&quot;/&gt;&lt;wsp:rsid wsp:val=&quot;00EB4D72&quot;/&gt;&lt;wsp:rsid wsp:val=&quot;00EC7687&quot;/&gt;&lt;wsp:rsid wsp:val=&quot;00ED2035&quot;/&gt;&lt;wsp:rsid wsp:val=&quot;00ED2E3C&quot;/&gt;&lt;wsp:rsid wsp:val=&quot;00ED36F3&quot;/&gt;&lt;wsp:rsid wsp:val=&quot;00EE7118&quot;/&gt;&lt;wsp:rsid wsp:val=&quot;00EF0399&quot;/&gt;&lt;wsp:rsid wsp:val=&quot;00EF4996&quot;/&gt;&lt;wsp:rsid wsp:val=&quot;00EF7072&quot;/&gt;&lt;wsp:rsid wsp:val=&quot;00F00B35&quot;/&gt;&lt;wsp:rsid wsp:val=&quot;00F030EF&quot;/&gt;&lt;wsp:rsid wsp:val=&quot;00F103EF&quot;/&gt;&lt;wsp:rsid wsp:val=&quot;00F1160F&quot;/&gt;&lt;wsp:rsid wsp:val=&quot;00F16A2D&quot;/&gt;&lt;wsp:rsid wsp:val=&quot;00F378CB&quot;/&gt;&lt;wsp:rsid wsp:val=&quot;00F43AC1&quot;/&gt;&lt;wsp:rsid wsp:val=&quot;00F5026D&quot;/&gt;&lt;wsp:rsid wsp:val=&quot;00F6495E&quot;/&gt;&lt;wsp:rsid wsp:val=&quot;00F67A47&quot;/&gt;&lt;wsp:rsid wsp:val=&quot;00F931E5&quot;/&gt;&lt;wsp:rsid wsp:val=&quot;00F97D55&quot;/&gt;&lt;wsp:rsid wsp:val=&quot;00FA78B3&quot;/&gt;&lt;wsp:rsid wsp:val=&quot;00FB1D19&quot;/&gt;&lt;wsp:rsid wsp:val=&quot;00FB78F3&quot;/&gt;&lt;wsp:rsid wsp:val=&quot;00FC717B&quot;/&gt;&lt;wsp:rsid wsp:val=&quot;00FD1F81&quot;/&gt;&lt;wsp:rsid wsp:val=&quot;00FF3257&quot;/&gt;&lt;/wsp:rsids&gt;&lt;/w:docPr&gt;&lt;w:body&gt;&lt;w:p wsp:rsidR=&quot;00000000&quot; wsp:rsidRDefault=&quot;00AE73BC&quot;&gt;&lt;m:oMathPara&gt;&lt;m:oMath&gt;&lt;m:r&gt;&lt;w:rPr&gt;&lt;w:rFonts w:ascii=&quot;Cambria Math&quot; w:h-ansi=&quot;Cambria Math&quot;/&gt;&lt;wx:font wx:val=&quot;Cambria Math&quot;/&gt;&lt;w:i/&gt;&lt;/w:rPr&gt;&lt;m:t&gt;M&lt;/m:t&gt;&lt;/m:r&gt;&lt;m:r&gt;&lt;w:rPr&gt;&lt;w:rFonts w:ascii=&quot;Cambria Math&quot; w:h-ansi=&quot;Cambria Math&quot;/&gt;&lt;wx:font wx:val=&quot;Cambria Math&quot;/&gt;&lt;w:i/&gt;&lt;/w:rPr&gt;&lt;m:t&gt;=E*I*Î”k&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7" o:title="" chromakey="white"/>
                </v:shape>
              </w:pict>
            </w:r>
          </w:p>
        </w:tc>
        <w:tc>
          <w:tcPr>
            <w:tcW w:w="1905" w:type="dxa"/>
            <w:vAlign w:val="center"/>
          </w:tcPr>
          <w:p w:rsidR="007B73D7" w:rsidRPr="00CD019A" w:rsidRDefault="007B73D7" w:rsidP="00CD019A">
            <w:pPr>
              <w:pStyle w:val="ListParagraph"/>
              <w:numPr>
                <w:ilvl w:val="0"/>
                <w:numId w:val="4"/>
              </w:numPr>
              <w:spacing w:line="360" w:lineRule="auto"/>
              <w:jc w:val="both"/>
              <w:rPr>
                <w:szCs w:val="24"/>
                <w:lang w:val="et-EE"/>
              </w:rPr>
            </w:pPr>
          </w:p>
        </w:tc>
      </w:tr>
    </w:tbl>
    <w:p w:rsidR="007B73D7" w:rsidRDefault="007B73D7" w:rsidP="00C618CE">
      <w:pPr>
        <w:pStyle w:val="N6uetekohane"/>
      </w:pPr>
      <w:r>
        <w:t>I on tala pindala inertsimoment. Sama valemit saab rakendada ka EAP kui komposiitmaterjali korral. E on komposiitmaterjali korral efektiivne Young´i moodul. Ristkülikukujulise ristlõikega EAP riba puhul, kus laius on w ja paksus on d, avaldub I järgmiselt:</w:t>
      </w:r>
    </w:p>
    <w:tbl>
      <w:tblPr>
        <w:tblW w:w="0" w:type="auto"/>
        <w:tblLook w:val="00A0"/>
      </w:tblPr>
      <w:tblGrid>
        <w:gridCol w:w="7371"/>
        <w:gridCol w:w="913"/>
      </w:tblGrid>
      <w:tr w:rsidR="007B73D7" w:rsidRPr="00970AED" w:rsidTr="00CD019A">
        <w:tc>
          <w:tcPr>
            <w:tcW w:w="7371" w:type="dxa"/>
            <w:vAlign w:val="center"/>
          </w:tcPr>
          <w:p w:rsidR="007B73D7" w:rsidRPr="00CD019A" w:rsidRDefault="007B73D7" w:rsidP="00CD019A">
            <w:pPr>
              <w:spacing w:line="360" w:lineRule="auto"/>
              <w:ind w:firstLine="284"/>
              <w:jc w:val="both"/>
              <w:rPr>
                <w:lang w:val="et-EE"/>
              </w:rPr>
            </w:pPr>
            <w:r w:rsidRPr="00CD019A">
              <w:pict>
                <v:shape id="_x0000_i1055" type="#_x0000_t75" style="width:90.75pt;height:25.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0EFE&quot;/&gt;&lt;wsp:rsid wsp:val=&quot;00002692&quot;/&gt;&lt;wsp:rsid wsp:val=&quot;00016588&quot;/&gt;&lt;wsp:rsid wsp:val=&quot;0001716A&quot;/&gt;&lt;wsp:rsid wsp:val=&quot;00020D39&quot;/&gt;&lt;wsp:rsid wsp:val=&quot;00024DF9&quot;/&gt;&lt;wsp:rsid wsp:val=&quot;00030151&quot;/&gt;&lt;wsp:rsid wsp:val=&quot;000510EA&quot;/&gt;&lt;wsp:rsid wsp:val=&quot;00056AF8&quot;/&gt;&lt;wsp:rsid wsp:val=&quot;0007587E&quot;/&gt;&lt;wsp:rsid wsp:val=&quot;00096EDA&quot;/&gt;&lt;wsp:rsid wsp:val=&quot;000A13AA&quot;/&gt;&lt;wsp:rsid wsp:val=&quot;000A2613&quot;/&gt;&lt;wsp:rsid wsp:val=&quot;000A5597&quot;/&gt;&lt;wsp:rsid wsp:val=&quot;000A76BA&quot;/&gt;&lt;wsp:rsid wsp:val=&quot;000A7E7B&quot;/&gt;&lt;wsp:rsid wsp:val=&quot;000B1D84&quot;/&gt;&lt;wsp:rsid wsp:val=&quot;000C4CC6&quot;/&gt;&lt;wsp:rsid wsp:val=&quot;000C5BEA&quot;/&gt;&lt;wsp:rsid wsp:val=&quot;000D74C1&quot;/&gt;&lt;wsp:rsid wsp:val=&quot;000D7AC4&quot;/&gt;&lt;wsp:rsid wsp:val=&quot;000E1C54&quot;/&gt;&lt;wsp:rsid wsp:val=&quot;000E2440&quot;/&gt;&lt;wsp:rsid wsp:val=&quot;000F3653&quot;/&gt;&lt;wsp:rsid wsp:val=&quot;001019D3&quot;/&gt;&lt;wsp:rsid wsp:val=&quot;0011395F&quot;/&gt;&lt;wsp:rsid wsp:val=&quot;00120CB4&quot;/&gt;&lt;wsp:rsid wsp:val=&quot;0012323D&quot;/&gt;&lt;wsp:rsid wsp:val=&quot;00123B52&quot;/&gt;&lt;wsp:rsid wsp:val=&quot;00132F75&quot;/&gt;&lt;wsp:rsid wsp:val=&quot;00137502&quot;/&gt;&lt;wsp:rsid wsp:val=&quot;00137D10&quot;/&gt;&lt;wsp:rsid wsp:val=&quot;00147CF4&quot;/&gt;&lt;wsp:rsid wsp:val=&quot;00147F55&quot;/&gt;&lt;wsp:rsid wsp:val=&quot;00155553&quot;/&gt;&lt;wsp:rsid wsp:val=&quot;001570C6&quot;/&gt;&lt;wsp:rsid wsp:val=&quot;00163F0C&quot;/&gt;&lt;wsp:rsid wsp:val=&quot;001675D2&quot;/&gt;&lt;wsp:rsid wsp:val=&quot;00172E81&quot;/&gt;&lt;wsp:rsid wsp:val=&quot;001739A9&quot;/&gt;&lt;wsp:rsid wsp:val=&quot;00175D15&quot;/&gt;&lt;wsp:rsid wsp:val=&quot;00177B04&quot;/&gt;&lt;wsp:rsid wsp:val=&quot;00186DC7&quot;/&gt;&lt;wsp:rsid wsp:val=&quot;001A1753&quot;/&gt;&lt;wsp:rsid wsp:val=&quot;001A1756&quot;/&gt;&lt;wsp:rsid wsp:val=&quot;001B11CE&quot;/&gt;&lt;wsp:rsid wsp:val=&quot;001B209B&quot;/&gt;&lt;wsp:rsid wsp:val=&quot;001C54CC&quot;/&gt;&lt;wsp:rsid wsp:val=&quot;001C618E&quot;/&gt;&lt;wsp:rsid wsp:val=&quot;001D2466&quot;/&gt;&lt;wsp:rsid wsp:val=&quot;001F0DE4&quot;/&gt;&lt;wsp:rsid wsp:val=&quot;00200D53&quot;/&gt;&lt;wsp:rsid wsp:val=&quot;002016F0&quot;/&gt;&lt;wsp:rsid wsp:val=&quot;0020696A&quot;/&gt;&lt;wsp:rsid wsp:val=&quot;00212373&quot;/&gt;&lt;wsp:rsid wsp:val=&quot;00212901&quot;/&gt;&lt;wsp:rsid wsp:val=&quot;0021509E&quot;/&gt;&lt;wsp:rsid wsp:val=&quot;00220014&quot;/&gt;&lt;wsp:rsid wsp:val=&quot;00232D42&quot;/&gt;&lt;wsp:rsid wsp:val=&quot;00232E16&quot;/&gt;&lt;wsp:rsid wsp:val=&quot;0024236A&quot;/&gt;&lt;wsp:rsid wsp:val=&quot;00242811&quot;/&gt;&lt;wsp:rsid wsp:val=&quot;0024308C&quot;/&gt;&lt;wsp:rsid wsp:val=&quot;00265BFC&quot;/&gt;&lt;wsp:rsid wsp:val=&quot;00267F79&quot;/&gt;&lt;wsp:rsid wsp:val=&quot;002873ED&quot;/&gt;&lt;wsp:rsid wsp:val=&quot;002B5B98&quot;/&gt;&lt;wsp:rsid wsp:val=&quot;002C21B3&quot;/&gt;&lt;wsp:rsid wsp:val=&quot;002D3BEA&quot;/&gt;&lt;wsp:rsid wsp:val=&quot;002D486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0E45&quot;/&gt;&lt;wsp:rsid wsp:val=&quot;00342C04&quot;/&gt;&lt;wsp:rsid wsp:val=&quot;0034302F&quot;/&gt;&lt;wsp:rsid wsp:val=&quot;00347826&quot;/&gt;&lt;wsp:rsid wsp:val=&quot;00350D19&quot;/&gt;&lt;wsp:rsid wsp:val=&quot;003576F8&quot;/&gt;&lt;wsp:rsid wsp:val=&quot;00360742&quot;/&gt;&lt;wsp:rsid wsp:val=&quot;003611B8&quot;/&gt;&lt;wsp:rsid wsp:val=&quot;00365D63&quot;/&gt;&lt;wsp:rsid wsp:val=&quot;00367445&quot;/&gt;&lt;wsp:rsid wsp:val=&quot;00373D00&quot;/&gt;&lt;wsp:rsid wsp:val=&quot;00380D28&quot;/&gt;&lt;wsp:rsid wsp:val=&quot;00384D57&quot;/&gt;&lt;wsp:rsid wsp:val=&quot;00384F61&quot;/&gt;&lt;wsp:rsid wsp:val=&quot;003A7115&quot;/&gt;&lt;wsp:rsid wsp:val=&quot;003B06B7&quot;/&gt;&lt;wsp:rsid wsp:val=&quot;003B11AB&quot;/&gt;&lt;wsp:rsid wsp:val=&quot;003B3B56&quot;/&gt;&lt;wsp:rsid wsp:val=&quot;003B5FF8&quot;/&gt;&lt;wsp:rsid wsp:val=&quot;003D1D0F&quot;/&gt;&lt;wsp:rsid wsp:val=&quot;003D2D63&quot;/&gt;&lt;wsp:rsid wsp:val=&quot;003E2FE3&quot;/&gt;&lt;wsp:rsid wsp:val=&quot;003F1939&quot;/&gt;&lt;wsp:rsid wsp:val=&quot;00400840&quot;/&gt;&lt;wsp:rsid wsp:val=&quot;00406D20&quot;/&gt;&lt;wsp:rsid wsp:val=&quot;004106F6&quot;/&gt;&lt;wsp:rsid wsp:val=&quot;00426907&quot;/&gt;&lt;wsp:rsid wsp:val=&quot;004337D0&quot;/&gt;&lt;wsp:rsid wsp:val=&quot;0043593E&quot;/&gt;&lt;wsp:rsid wsp:val=&quot;00435D84&quot;/&gt;&lt;wsp:rsid wsp:val=&quot;0044042D&quot;/&gt;&lt;wsp:rsid wsp:val=&quot;00447504&quot;/&gt;&lt;wsp:rsid wsp:val=&quot;004526E8&quot;/&gt;&lt;wsp:rsid wsp:val=&quot;00454CD2&quot;/&gt;&lt;wsp:rsid wsp:val=&quot;0045590B&quot;/&gt;&lt;wsp:rsid wsp:val=&quot;00455D13&quot;/&gt;&lt;wsp:rsid wsp:val=&quot;00471B01&quot;/&gt;&lt;wsp:rsid wsp:val=&quot;00477A0D&quot;/&gt;&lt;wsp:rsid wsp:val=&quot;00481B69&quot;/&gt;&lt;wsp:rsid wsp:val=&quot;00482840&quot;/&gt;&lt;wsp:rsid wsp:val=&quot;00483F6F&quot;/&gt;&lt;wsp:rsid wsp:val=&quot;00490499&quot;/&gt;&lt;wsp:rsid wsp:val=&quot;004A2A65&quot;/&gt;&lt;wsp:rsid wsp:val=&quot;004B0293&quot;/&gt;&lt;wsp:rsid wsp:val=&quot;004D3F7F&quot;/&gt;&lt;wsp:rsid wsp:val=&quot;004E4230&quot;/&gt;&lt;wsp:rsid wsp:val=&quot;004E6189&quot;/&gt;&lt;wsp:rsid wsp:val=&quot;004F7925&quot;/&gt;&lt;wsp:rsid wsp:val=&quot;00503C54&quot;/&gt;&lt;wsp:rsid wsp:val=&quot;005041E4&quot;/&gt;&lt;wsp:rsid wsp:val=&quot;00520209&quot;/&gt;&lt;wsp:rsid wsp:val=&quot;005225AE&quot;/&gt;&lt;wsp:rsid wsp:val=&quot;005228D4&quot;/&gt;&lt;wsp:rsid wsp:val=&quot;00522DA5&quot;/&gt;&lt;wsp:rsid wsp:val=&quot;00526474&quot;/&gt;&lt;wsp:rsid wsp:val=&quot;00535F03&quot;/&gt;&lt;wsp:rsid wsp:val=&quot;00543316&quot;/&gt;&lt;wsp:rsid wsp:val=&quot;005447AC&quot;/&gt;&lt;wsp:rsid wsp:val=&quot;00544FE2&quot;/&gt;&lt;wsp:rsid wsp:val=&quot;00553635&quot;/&gt;&lt;wsp:rsid wsp:val=&quot;00563D48&quot;/&gt;&lt;wsp:rsid wsp:val=&quot;005644EC&quot;/&gt;&lt;wsp:rsid wsp:val=&quot;0056732F&quot;/&gt;&lt;wsp:rsid wsp:val=&quot;005709C2&quot;/&gt;&lt;wsp:rsid wsp:val=&quot;0058341A&quot;/&gt;&lt;wsp:rsid wsp:val=&quot;0058780B&quot;/&gt;&lt;wsp:rsid wsp:val=&quot;00587D1F&quot;/&gt;&lt;wsp:rsid wsp:val=&quot;00592C2E&quot;/&gt;&lt;wsp:rsid wsp:val=&quot;005974C9&quot;/&gt;&lt;wsp:rsid wsp:val=&quot;005A5128&quot;/&gt;&lt;wsp:rsid wsp:val=&quot;005B2386&quot;/&gt;&lt;wsp:rsid wsp:val=&quot;005B4347&quot;/&gt;&lt;wsp:rsid wsp:val=&quot;005C079C&quot;/&gt;&lt;wsp:rsid wsp:val=&quot;005C0F59&quot;/&gt;&lt;wsp:rsid wsp:val=&quot;005C72DD&quot;/&gt;&lt;wsp:rsid wsp:val=&quot;005E00E6&quot;/&gt;&lt;wsp:rsid wsp:val=&quot;005F2A9B&quot;/&gt;&lt;wsp:rsid wsp:val=&quot;005F3E10&quot;/&gt;&lt;wsp:rsid wsp:val=&quot;006011ED&quot;/&gt;&lt;wsp:rsid wsp:val=&quot;0060173D&quot;/&gt;&lt;wsp:rsid wsp:val=&quot;00602314&quot;/&gt;&lt;wsp:rsid wsp:val=&quot;00612E3B&quot;/&gt;&lt;wsp:rsid wsp:val=&quot;00624737&quot;/&gt;&lt;wsp:rsid wsp:val=&quot;00660646&quot;/&gt;&lt;wsp:rsid wsp:val=&quot;00661119&quot;/&gt;&lt;wsp:rsid wsp:val=&quot;00666758&quot;/&gt;&lt;wsp:rsid wsp:val=&quot;00681E9A&quot;/&gt;&lt;wsp:rsid wsp:val=&quot;006832E5&quot;/&gt;&lt;wsp:rsid wsp:val=&quot;006846D1&quot;/&gt;&lt;wsp:rsid wsp:val=&quot;0069040C&quot;/&gt;&lt;wsp:rsid wsp:val=&quot;00697F38&quot;/&gt;&lt;wsp:rsid wsp:val=&quot;006A577B&quot;/&gt;&lt;wsp:rsid wsp:val=&quot;006A7E0F&quot;/&gt;&lt;wsp:rsid wsp:val=&quot;006C063A&quot;/&gt;&lt;wsp:rsid wsp:val=&quot;006C7282&quot;/&gt;&lt;wsp:rsid wsp:val=&quot;006C799B&quot;/&gt;&lt;wsp:rsid wsp:val=&quot;006D2D30&quot;/&gt;&lt;wsp:rsid wsp:val=&quot;006D4441&quot;/&gt;&lt;wsp:rsid wsp:val=&quot;006D7960&quot;/&gt;&lt;wsp:rsid wsp:val=&quot;006E0081&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36207&quot;/&gt;&lt;wsp:rsid wsp:val=&quot;0074124E&quot;/&gt;&lt;wsp:rsid wsp:val=&quot;00747EE3&quot;/&gt;&lt;wsp:rsid wsp:val=&quot;00781A96&quot;/&gt;&lt;wsp:rsid wsp:val=&quot;00785A97&quot;/&gt;&lt;wsp:rsid wsp:val=&quot;00791457&quot;/&gt;&lt;wsp:rsid wsp:val=&quot;0079200D&quot;/&gt;&lt;wsp:rsid wsp:val=&quot;00795939&quot;/&gt;&lt;wsp:rsid wsp:val=&quot;00797426&quot;/&gt;&lt;wsp:rsid wsp:val=&quot;007A6754&quot;/&gt;&lt;wsp:rsid wsp:val=&quot;007B610C&quot;/&gt;&lt;wsp:rsid wsp:val=&quot;007B6A87&quot;/&gt;&lt;wsp:rsid wsp:val=&quot;007D0139&quot;/&gt;&lt;wsp:rsid wsp:val=&quot;007D0761&quot;/&gt;&lt;wsp:rsid wsp:val=&quot;007D4F3A&quot;/&gt;&lt;wsp:rsid wsp:val=&quot;007F2101&quot;/&gt;&lt;wsp:rsid wsp:val=&quot;007F4766&quot;/&gt;&lt;wsp:rsid wsp:val=&quot;007F5BFC&quot;/&gt;&lt;wsp:rsid wsp:val=&quot;00825473&quot;/&gt;&lt;wsp:rsid wsp:val=&quot;00831264&quot;/&gt;&lt;wsp:rsid wsp:val=&quot;00832AD1&quot;/&gt;&lt;wsp:rsid wsp:val=&quot;00836757&quot;/&gt;&lt;wsp:rsid wsp:val=&quot;008374DA&quot;/&gt;&lt;wsp:rsid wsp:val=&quot;008445A2&quot;/&gt;&lt;wsp:rsid wsp:val=&quot;0084638B&quot;/&gt;&lt;wsp:rsid wsp:val=&quot;0084762A&quot;/&gt;&lt;wsp:rsid wsp:val=&quot;0085365B&quot;/&gt;&lt;wsp:rsid wsp:val=&quot;00853C7A&quot;/&gt;&lt;wsp:rsid wsp:val=&quot;00857714&quot;/&gt;&lt;wsp:rsid wsp:val=&quot;00863A81&quot;/&gt;&lt;wsp:rsid wsp:val=&quot;0086627D&quot;/&gt;&lt;wsp:rsid wsp:val=&quot;00867834&quot;/&gt;&lt;wsp:rsid wsp:val=&quot;00873383&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E5758&quot;/&gt;&lt;wsp:rsid wsp:val=&quot;008F2CBE&quot;/&gt;&lt;wsp:rsid wsp:val=&quot;008F5615&quot;/&gt;&lt;wsp:rsid wsp:val=&quot;008F6143&quot;/&gt;&lt;wsp:rsid wsp:val=&quot;008F7B3C&quot;/&gt;&lt;wsp:rsid wsp:val=&quot;0090304C&quot;/&gt;&lt;wsp:rsid wsp:val=&quot;00903AA5&quot;/&gt;&lt;wsp:rsid wsp:val=&quot;009076F5&quot;/&gt;&lt;wsp:rsid wsp:val=&quot;00913DCC&quot;/&gt;&lt;wsp:rsid wsp:val=&quot;009202C2&quot;/&gt;&lt;wsp:rsid wsp:val=&quot;0092759A&quot;/&gt;&lt;wsp:rsid wsp:val=&quot;00931204&quot;/&gt;&lt;wsp:rsid wsp:val=&quot;00937243&quot;/&gt;&lt;wsp:rsid wsp:val=&quot;00953DB0&quot;/&gt;&lt;wsp:rsid wsp:val=&quot;00956B88&quot;/&gt;&lt;wsp:rsid wsp:val=&quot;00957511&quot;/&gt;&lt;wsp:rsid wsp:val=&quot;00961684&quot;/&gt;&lt;wsp:rsid wsp:val=&quot;00964597&quot;/&gt;&lt;wsp:rsid wsp:val=&quot;00967639&quot;/&gt;&lt;wsp:rsid wsp:val=&quot;00970AED&quot;/&gt;&lt;wsp:rsid wsp:val=&quot;0097122A&quot;/&gt;&lt;wsp:rsid wsp:val=&quot;009718E6&quot;/&gt;&lt;wsp:rsid wsp:val=&quot;00974F10&quot;/&gt;&lt;wsp:rsid wsp:val=&quot;00977993&quot;/&gt;&lt;wsp:rsid wsp:val=&quot;00983C04&quot;/&gt;&lt;wsp:rsid wsp:val=&quot;00990938&quot;/&gt;&lt;wsp:rsid wsp:val=&quot;00994525&quot;/&gt;&lt;wsp:rsid wsp:val=&quot;009B4976&quot;/&gt;&lt;wsp:rsid wsp:val=&quot;00A021AB&quot;/&gt;&lt;wsp:rsid wsp:val=&quot;00A14502&quot;/&gt;&lt;wsp:rsid wsp:val=&quot;00A15B4C&quot;/&gt;&lt;wsp:rsid wsp:val=&quot;00A23E93&quot;/&gt;&lt;wsp:rsid wsp:val=&quot;00A25D41&quot;/&gt;&lt;wsp:rsid wsp:val=&quot;00A26C03&quot;/&gt;&lt;wsp:rsid wsp:val=&quot;00A31943&quot;/&gt;&lt;wsp:rsid wsp:val=&quot;00A34555&quot;/&gt;&lt;wsp:rsid wsp:val=&quot;00A3552C&quot;/&gt;&lt;wsp:rsid wsp:val=&quot;00A43E57&quot;/&gt;&lt;wsp:rsid wsp:val=&quot;00A52194&quot;/&gt;&lt;wsp:rsid wsp:val=&quot;00A54A77&quot;/&gt;&lt;wsp:rsid wsp:val=&quot;00A57EC8&quot;/&gt;&lt;wsp:rsid wsp:val=&quot;00A640A2&quot;/&gt;&lt;wsp:rsid wsp:val=&quot;00A84FF4&quot;/&gt;&lt;wsp:rsid wsp:val=&quot;00A878FD&quot;/&gt;&lt;wsp:rsid wsp:val=&quot;00A946F5&quot;/&gt;&lt;wsp:rsid wsp:val=&quot;00AA4D66&quot;/&gt;&lt;wsp:rsid wsp:val=&quot;00AB1850&quot;/&gt;&lt;wsp:rsid wsp:val=&quot;00AB3CB2&quot;/&gt;&lt;wsp:rsid wsp:val=&quot;00AB75DB&quot;/&gt;&lt;wsp:rsid wsp:val=&quot;00AC45EB&quot;/&gt;&lt;wsp:rsid wsp:val=&quot;00AD5914&quot;/&gt;&lt;wsp:rsid wsp:val=&quot;00AE05C6&quot;/&gt;&lt;wsp:rsid wsp:val=&quot;00AE4F90&quot;/&gt;&lt;wsp:rsid wsp:val=&quot;00AE6862&quot;/&gt;&lt;wsp:rsid wsp:val=&quot;00AF0393&quot;/&gt;&lt;wsp:rsid wsp:val=&quot;00AF3F4C&quot;/&gt;&lt;wsp:rsid wsp:val=&quot;00B01FF4&quot;/&gt;&lt;wsp:rsid wsp:val=&quot;00B04C93&quot;/&gt;&lt;wsp:rsid wsp:val=&quot;00B11C5C&quot;/&gt;&lt;wsp:rsid wsp:val=&quot;00B125D7&quot;/&gt;&lt;wsp:rsid wsp:val=&quot;00B13E0A&quot;/&gt;&lt;wsp:rsid wsp:val=&quot;00B22EF3&quot;/&gt;&lt;wsp:rsid wsp:val=&quot;00B348B7&quot;/&gt;&lt;wsp:rsid wsp:val=&quot;00B34AE8&quot;/&gt;&lt;wsp:rsid wsp:val=&quot;00B36067&quot;/&gt;&lt;wsp:rsid wsp:val=&quot;00B3661C&quot;/&gt;&lt;wsp:rsid wsp:val=&quot;00B446B1&quot;/&gt;&lt;wsp:rsid wsp:val=&quot;00B55D9A&quot;/&gt;&lt;wsp:rsid wsp:val=&quot;00B62CA9&quot;/&gt;&lt;wsp:rsid wsp:val=&quot;00B67CD3&quot;/&gt;&lt;wsp:rsid wsp:val=&quot;00B729C2&quot;/&gt;&lt;wsp:rsid wsp:val=&quot;00B83710&quot;/&gt;&lt;wsp:rsid wsp:val=&quot;00BA0952&quot;/&gt;&lt;wsp:rsid wsp:val=&quot;00BA70E9&quot;/&gt;&lt;wsp:rsid wsp:val=&quot;00BB4E38&quot;/&gt;&lt;wsp:rsid wsp:val=&quot;00BC2696&quot;/&gt;&lt;wsp:rsid wsp:val=&quot;00BC7995&quot;/&gt;&lt;wsp:rsid wsp:val=&quot;00BE1319&quot;/&gt;&lt;wsp:rsid wsp:val=&quot;00BE2336&quot;/&gt;&lt;wsp:rsid wsp:val=&quot;00BE37DD&quot;/&gt;&lt;wsp:rsid wsp:val=&quot;00BE5522&quot;/&gt;&lt;wsp:rsid wsp:val=&quot;00BF68BA&quot;/&gt;&lt;wsp:rsid wsp:val=&quot;00C210A0&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77666&quot;/&gt;&lt;wsp:rsid wsp:val=&quot;00C829CC&quot;/&gt;&lt;wsp:rsid wsp:val=&quot;00C82B67&quot;/&gt;&lt;wsp:rsid wsp:val=&quot;00C936A8&quot;/&gt;&lt;wsp:rsid wsp:val=&quot;00CA3049&quot;/&gt;&lt;wsp:rsid wsp:val=&quot;00CA39E8&quot;/&gt;&lt;wsp:rsid wsp:val=&quot;00CA4E88&quot;/&gt;&lt;wsp:rsid wsp:val=&quot;00CB01EB&quot;/&gt;&lt;wsp:rsid wsp:val=&quot;00CC3021&quot;/&gt;&lt;wsp:rsid wsp:val=&quot;00CC4695&quot;/&gt;&lt;wsp:rsid wsp:val=&quot;00CD019A&quot;/&gt;&lt;wsp:rsid wsp:val=&quot;00CD4F07&quot;/&gt;&lt;wsp:rsid wsp:val=&quot;00CD5FFD&quot;/&gt;&lt;wsp:rsid wsp:val=&quot;00CE1B82&quot;/&gt;&lt;wsp:rsid wsp:val=&quot;00CF58E0&quot;/&gt;&lt;wsp:rsid wsp:val=&quot;00D011E9&quot;/&gt;&lt;wsp:rsid wsp:val=&quot;00D02D41&quot;/&gt;&lt;wsp:rsid wsp:val=&quot;00D123B4&quot;/&gt;&lt;wsp:rsid wsp:val=&quot;00D13916&quot;/&gt;&lt;wsp:rsid wsp:val=&quot;00D142FE&quot;/&gt;&lt;wsp:rsid wsp:val=&quot;00D1581C&quot;/&gt;&lt;wsp:rsid wsp:val=&quot;00D2089E&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61CC7&quot;/&gt;&lt;wsp:rsid wsp:val=&quot;00D635AC&quot;/&gt;&lt;wsp:rsid wsp:val=&quot;00D652A8&quot;/&gt;&lt;wsp:rsid wsp:val=&quot;00D70AE7&quot;/&gt;&lt;wsp:rsid wsp:val=&quot;00D71E71&quot;/&gt;&lt;wsp:rsid wsp:val=&quot;00D73194&quot;/&gt;&lt;wsp:rsid wsp:val=&quot;00D81228&quot;/&gt;&lt;wsp:rsid wsp:val=&quot;00D836B8&quot;/&gt;&lt;wsp:rsid wsp:val=&quot;00D90553&quot;/&gt;&lt;wsp:rsid wsp:val=&quot;00D93F45&quot;/&gt;&lt;wsp:rsid wsp:val=&quot;00D95E2F&quot;/&gt;&lt;wsp:rsid wsp:val=&quot;00DA1A14&quot;/&gt;&lt;wsp:rsid wsp:val=&quot;00DD053A&quot;/&gt;&lt;wsp:rsid wsp:val=&quot;00DD2DC1&quot;/&gt;&lt;wsp:rsid wsp:val=&quot;00DE611D&quot;/&gt;&lt;wsp:rsid wsp:val=&quot;00DF34FD&quot;/&gt;&lt;wsp:rsid wsp:val=&quot;00DF5F74&quot;/&gt;&lt;wsp:rsid wsp:val=&quot;00DF5FAE&quot;/&gt;&lt;wsp:rsid wsp:val=&quot;00DF689B&quot;/&gt;&lt;wsp:rsid wsp:val=&quot;00E04A27&quot;/&gt;&lt;wsp:rsid wsp:val=&quot;00E11446&quot;/&gt;&lt;wsp:rsid wsp:val=&quot;00E146E4&quot;/&gt;&lt;wsp:rsid wsp:val=&quot;00E25236&quot;/&gt;&lt;wsp:rsid wsp:val=&quot;00E369E3&quot;/&gt;&lt;wsp:rsid wsp:val=&quot;00E4368D&quot;/&gt;&lt;wsp:rsid wsp:val=&quot;00E45FC6&quot;/&gt;&lt;wsp:rsid wsp:val=&quot;00E53D78&quot;/&gt;&lt;wsp:rsid wsp:val=&quot;00E55587&quot;/&gt;&lt;wsp:rsid wsp:val=&quot;00E56D5C&quot;/&gt;&lt;wsp:rsid wsp:val=&quot;00E61437&quot;/&gt;&lt;wsp:rsid wsp:val=&quot;00E64AE9&quot;/&gt;&lt;wsp:rsid wsp:val=&quot;00E64B55&quot;/&gt;&lt;wsp:rsid wsp:val=&quot;00E67ABC&quot;/&gt;&lt;wsp:rsid wsp:val=&quot;00E711A7&quot;/&gt;&lt;wsp:rsid wsp:val=&quot;00E77F08&quot;/&gt;&lt;wsp:rsid wsp:val=&quot;00E81750&quot;/&gt;&lt;wsp:rsid wsp:val=&quot;00E825B2&quot;/&gt;&lt;wsp:rsid wsp:val=&quot;00E90E1A&quot;/&gt;&lt;wsp:rsid wsp:val=&quot;00E95EC4&quot;/&gt;&lt;wsp:rsid wsp:val=&quot;00EA2C4E&quot;/&gt;&lt;wsp:rsid wsp:val=&quot;00EA532E&quot;/&gt;&lt;wsp:rsid wsp:val=&quot;00EB03A0&quot;/&gt;&lt;wsp:rsid wsp:val=&quot;00EB3972&quot;/&gt;&lt;wsp:rsid wsp:val=&quot;00EB41DD&quot;/&gt;&lt;wsp:rsid wsp:val=&quot;00EB4D72&quot;/&gt;&lt;wsp:rsid wsp:val=&quot;00EC7687&quot;/&gt;&lt;wsp:rsid wsp:val=&quot;00ED2035&quot;/&gt;&lt;wsp:rsid wsp:val=&quot;00ED2E3C&quot;/&gt;&lt;wsp:rsid wsp:val=&quot;00ED36F3&quot;/&gt;&lt;wsp:rsid wsp:val=&quot;00EE7118&quot;/&gt;&lt;wsp:rsid wsp:val=&quot;00EF0399&quot;/&gt;&lt;wsp:rsid wsp:val=&quot;00EF4996&quot;/&gt;&lt;wsp:rsid wsp:val=&quot;00EF7072&quot;/&gt;&lt;wsp:rsid wsp:val=&quot;00F00B35&quot;/&gt;&lt;wsp:rsid wsp:val=&quot;00F030EF&quot;/&gt;&lt;wsp:rsid wsp:val=&quot;00F103EF&quot;/&gt;&lt;wsp:rsid wsp:val=&quot;00F1160F&quot;/&gt;&lt;wsp:rsid wsp:val=&quot;00F16A2D&quot;/&gt;&lt;wsp:rsid wsp:val=&quot;00F378CB&quot;/&gt;&lt;wsp:rsid wsp:val=&quot;00F43AC1&quot;/&gt;&lt;wsp:rsid wsp:val=&quot;00F5026D&quot;/&gt;&lt;wsp:rsid wsp:val=&quot;00F6495E&quot;/&gt;&lt;wsp:rsid wsp:val=&quot;00F67A47&quot;/&gt;&lt;wsp:rsid wsp:val=&quot;00F931E5&quot;/&gt;&lt;wsp:rsid wsp:val=&quot;00F97D55&quot;/&gt;&lt;wsp:rsid wsp:val=&quot;00FA78B3&quot;/&gt;&lt;wsp:rsid wsp:val=&quot;00FB1D19&quot;/&gt;&lt;wsp:rsid wsp:val=&quot;00FB78F3&quot;/&gt;&lt;wsp:rsid wsp:val=&quot;00FC717B&quot;/&gt;&lt;wsp:rsid wsp:val=&quot;00FD1F81&quot;/&gt;&lt;wsp:rsid wsp:val=&quot;00FF3257&quot;/&gt;&lt;/wsp:rsids&gt;&lt;/w:docPr&gt;&lt;w:body&gt;&lt;w:p wsp:rsidR=&quot;00000000&quot; wsp:rsidRDefault=&quot;00A946F5&quot;&gt;&lt;m:oMathPara&gt;&lt;m:oMath&gt;&lt;m:r&gt;&lt;w:rPr&gt;&lt;w:rFonts w:ascii=&quot;Cambria Math&quot; w:h-ansi=&quot;Cambria Math&quot;/&gt;&lt;wx:font wx:val=&quot;Cambria Math&quot;/&gt;&lt;w:i/&gt;&lt;w:lang w:val=&quot;ET&quot;/&gt;&lt;/w:rPr&gt;&lt;m:t&gt;I&lt;/m:t&gt;&lt;/m:r&gt;&lt;m:r&gt;&lt;w:rPr&gt;&lt;w:rFonts w:ascii=&quot;Cambria Math&quot; w:h-ansi=&quot;Cambria Math&quot;/&gt;&lt;wx:font wx:val=&quot;Cambria Math&quot;/&gt;&lt;w:i/&gt;&lt;w:lang w:val=&quot;ET&quot;/&gt;&lt;/w:rPr&gt;&lt;m:t&gt;=&lt;/m:t&gt;&lt;/m:r&gt;&lt;m:f&gt;&lt;m:fPr&gt;&lt;m:ctrlPr&gt;&lt;w:rPr&gt;&lt;w:rFonts w:ascii=&quot;Cambria Math&quot; w:h-ansi=&quot;Cambria Math&quot;/&gt;&lt;wx:font wx:val=&quot;Cambria Math&quot;/&gt;&lt;w:i/&gt;&lt;w:lang w:val=&quot;ET&quot;/&gt;&lt;/w:rPr&gt;&lt;/m:ctrlPr&gt;&lt;/m:fPr&gt;&lt;m:num&gt;&lt;m:d&gt;&lt;m:dPr&gt;&lt;m:ctrlPr&gt;&lt;w:rPr&gt;&lt;w:rFonts w:ascii=&quot;Cambria Math&quot; w:h-ansi=&quot;Cambria Math&quot;/&gt;&lt;wx:font wx:val=&quot;Cambria Math&quot;/&gt;&lt;w:i/&gt;&lt;w:lang w:val=&quot;ET&quot;/&gt;&lt;/w:rPr&gt;&lt;/m:ctrlPr&gt;&lt;/m:dPr&gt;&lt;m:e&gt;&lt;m:r&gt;&lt;w:rPr&gt;&lt;w:rFonts w:ascii=&quot;Cambria Math&quot; w:h-ansi=&quot;Cambria Math&quot;/&gt;&lt;wx:font wx:val=&quot;Cambria Math&quot;/&gt;&lt;w:i/&gt;&lt;w:lang w:val=&quot;ET&quot;/&gt;&lt;/w:rPr&gt;&lt;m:t&gt;wd&lt;/m:t&gt;&lt;/m:r&gt;&lt;/m:e&gt;&lt;/m:d&gt;&lt;m:sSup&gt;&lt;m:sSupPr&gt;&lt;m:ctrlPr&gt;&lt;w:rPr&gt;&lt;w:rFonts w:ascii=&quot;Cambria Math&quot; w:h-ansi=&quot;Cambria Math&quot;/&gt;&lt;wx:font wx:val=&quot;Cambria Math&quot;/&gt;&lt;w:i/&gt;&lt;w:lang w:val=&quot;ET&quot;/&gt;&lt;/w:rPr&gt;&lt;/m:ctrlPr&gt;&lt;/m:sSupPr&gt;&lt;m:e&gt;&lt;m:r&gt;&lt;w:rPr&gt;&lt;w:rFonts w:ascii=&quot;Cambria Math&quot; w:h-ansi=&quot;Cambria Math&quot;/&gt;&lt;wx:font wx:val=&quot;Cambria Math&quot;/&gt;&lt;w:i/&gt;&lt;w:lang w:val=&quot;ET&quot;/&gt;&lt;/w:rPr&gt;&lt;m:t&gt;d&lt;/m:t&gt;&lt;/m:r&gt;&lt;/m:e&gt;&lt;m:sup&gt;&lt;m:r&gt;&lt;w:rPr&gt;&lt;w:rFonts w:ascii=&quot;Cambria Math&quot; w:h-ansi=&quot;Cambria Math&quot;/&gt;&lt;wx:font wx:val=&quot;Cambria Math&quot;/&gt;&lt;w:i/&gt;&lt;w:lang w:val=&quot;ET&quot;/&gt;&lt;/w:rPr&gt;&lt;m:t&gt;2&lt;/m:t&gt;&lt;/m:r&gt;&lt;/m:sup&gt;&lt;/m:sSup&gt;&lt;/m:num&gt;&lt;m:den&gt;&lt;m:r&gt;&lt;w:rPr&gt;&lt;w:rFonts w:ascii=&quot;Cambria Math&quot; w:h-ansi=&quot;Cambria Math&quot;/&gt;&lt;wx:font wx:val=&quot;Cambria Math&quot;/&gt;&lt;w:i/&gt;&lt;w:lang w:val=&quot;ET&quot;/&gt;&lt;/w:rPr&gt;&lt;m:t&gt;12&lt;/m:t&gt;&lt;/m:r&gt;&lt;/m:den&gt;&lt;/m:f&gt;&lt;m:r&gt;&lt;w:rPr&gt;&lt;w:rFonts w:ascii=&quot;Cambria Math&quot; w:h-ansi=&quot;Cambria Math&quot;/&gt;&lt;wx:font wx:val=&quot;Cambria Math&quot;/&gt;&lt;w:i/&gt;&lt;w:lang w:val=&quot;ET&quot;/&gt;&lt;/w:rPr&gt;&lt;m:t&gt;=&lt;/m:t&gt;&lt;/m:r&gt;&lt;m:f&gt;&lt;m:fPr&gt;&lt;m:ctrlPr&gt;&lt;w:rPr&gt;&lt;w:rFonts w:ascii=&quot;Cambria Math&quot; w:h-ansi=&quot;Cambria Math&quot;/&gt;&lt;wx:font wx:val=&quot;Cambria Math&quot;/&gt;&lt;w:i/&gt;&lt;w:lang w:val=&quot;ET&quot;/&gt;&lt;/w:rPr&gt;&lt;/m:ctrlPr&gt;&lt;/m:fPr&gt;&lt;m:num&gt;&lt;m:r&gt;&lt;w:rPr&gt;&lt;w:rFonts w:ascii=&quot;Cambria Math&quot; w:h-ansi=&quot;Cambria Math&quot;/&gt;&lt;wx:font wx:val=&quot;Cambria Math&quot;/&gt;&lt;w:i/&gt;&lt;w:lang w:val=&quot;ET&quot;/&gt;&lt;/w:rPr&gt;&lt;m:t&gt;w&lt;/m:t&gt;&lt;/m:r&gt;&lt;m:sSup&gt;&lt;m:sSupPr&gt;&lt;m:ctrlPr&gt;&lt;w:rPr&gt;&lt;w:rFonts w:ascii=&quot;Cambria Math&quot; w:h-ansi=&quot;Cambria Math&quot;/&gt;&lt;wx:font wx:val=&quot;Cambria Math&quot;/&gt;&lt;w:i/&gt;&lt;w:lang w:val=&quot;ET&quot;/&gt;&lt;/w:rPr&gt;&lt;/m:ctrlPr&gt;&lt;/m:sSupPr&gt;&lt;m:e&gt;&lt;m:r&gt;&lt;w:rPr&gt;&lt;w:rFonts w:ascii=&quot;Cambria Math&quot; w:h-ansi=&quot;Cambria Math&quot;/&gt;&lt;wx:font wx:val=&quot;Cambria Math&quot;/&gt;&lt;w:i/&gt;&lt;w:lang w:val=&quot;ET&quot;/&gt;&lt;/w:rPr&gt;&lt;m:t&gt;d&lt;/m:t&gt;&lt;/m:r&gt;&lt;/m:e&gt;&lt;m:sup&gt;&lt;m:r&gt;&lt;w:rPr&gt;&lt;w:rFonts w:ascii=&quot;Cambria Math&quot; w:h-ansi=&quot;Cambria Math&quot;/&gt;&lt;wx:font wx:val=&quot;Cambria Math&quot;/&gt;&lt;w:i/&gt;&lt;w:lang w:val=&quot;ET&quot;/&gt;&lt;/w:rPr&gt;&lt;m:t&gt;3&lt;/m:t&gt;&lt;/m:r&gt;&lt;/m:sup&gt;&lt;/m:sSup&gt;&lt;/m:num&gt;&lt;m:den&gt;&lt;m:r&gt;&lt;w:rPr&gt;&lt;w:rFonts w:ascii=&quot;Cambria Math&quot; w:h-ansi=&quot;Cambria Math&quot;/&gt;&lt;wx:font wx:val=&quot;Cambria Math&quot;/&gt;&lt;w:i/&gt;&lt;w:lang w:val=&quot;ET&quot;/&gt;&lt;/w:rPr&gt;&lt;m:t&gt;1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8" o:title="" chromakey="white"/>
                </v:shape>
              </w:pict>
            </w:r>
          </w:p>
        </w:tc>
        <w:tc>
          <w:tcPr>
            <w:tcW w:w="913" w:type="dxa"/>
            <w:vAlign w:val="center"/>
          </w:tcPr>
          <w:p w:rsidR="007B73D7" w:rsidRPr="00CD019A" w:rsidRDefault="007B73D7" w:rsidP="00CD019A">
            <w:pPr>
              <w:pStyle w:val="ListParagraph"/>
              <w:numPr>
                <w:ilvl w:val="0"/>
                <w:numId w:val="4"/>
              </w:numPr>
              <w:spacing w:line="360" w:lineRule="auto"/>
              <w:jc w:val="both"/>
              <w:rPr>
                <w:szCs w:val="24"/>
                <w:lang w:val="et-EE"/>
              </w:rPr>
            </w:pPr>
          </w:p>
        </w:tc>
      </w:tr>
    </w:tbl>
    <w:p w:rsidR="007B73D7" w:rsidRDefault="007B73D7" w:rsidP="00C618CE">
      <w:pPr>
        <w:pStyle w:val="N6uetekohane"/>
      </w:pPr>
    </w:p>
    <w:p w:rsidR="007B73D7" w:rsidRDefault="007B73D7" w:rsidP="00C618CE">
      <w:pPr>
        <w:pStyle w:val="N6uetekohane"/>
      </w:pPr>
      <w:r>
        <w:t xml:space="preserve">Paindejäikus </w:t>
      </w:r>
      <w:r w:rsidRPr="00CD019A">
        <w:fldChar w:fldCharType="begin"/>
      </w:r>
      <w:r w:rsidRPr="00CD019A">
        <w:instrText xml:space="preserve"> QUOTE </w:instrText>
      </w:r>
      <w:r w:rsidRPr="00CD019A">
        <w:pict>
          <v:shape id="_x0000_i1056" type="#_x0000_t75" style="width:9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0EFE&quot;/&gt;&lt;wsp:rsid wsp:val=&quot;00002692&quot;/&gt;&lt;wsp:rsid wsp:val=&quot;00016588&quot;/&gt;&lt;wsp:rsid wsp:val=&quot;0001716A&quot;/&gt;&lt;wsp:rsid wsp:val=&quot;00020D39&quot;/&gt;&lt;wsp:rsid wsp:val=&quot;00024DF9&quot;/&gt;&lt;wsp:rsid wsp:val=&quot;00030151&quot;/&gt;&lt;wsp:rsid wsp:val=&quot;000510EA&quot;/&gt;&lt;wsp:rsid wsp:val=&quot;00056AF8&quot;/&gt;&lt;wsp:rsid wsp:val=&quot;0007587E&quot;/&gt;&lt;wsp:rsid wsp:val=&quot;00096EDA&quot;/&gt;&lt;wsp:rsid wsp:val=&quot;000A13AA&quot;/&gt;&lt;wsp:rsid wsp:val=&quot;000A2613&quot;/&gt;&lt;wsp:rsid wsp:val=&quot;000A5597&quot;/&gt;&lt;wsp:rsid wsp:val=&quot;000A76BA&quot;/&gt;&lt;wsp:rsid wsp:val=&quot;000A7E7B&quot;/&gt;&lt;wsp:rsid wsp:val=&quot;000B1D84&quot;/&gt;&lt;wsp:rsid wsp:val=&quot;000C4CC6&quot;/&gt;&lt;wsp:rsid wsp:val=&quot;000C5BEA&quot;/&gt;&lt;wsp:rsid wsp:val=&quot;000D74C1&quot;/&gt;&lt;wsp:rsid wsp:val=&quot;000D7AC4&quot;/&gt;&lt;wsp:rsid wsp:val=&quot;000E1C54&quot;/&gt;&lt;wsp:rsid wsp:val=&quot;000E2440&quot;/&gt;&lt;wsp:rsid wsp:val=&quot;000F3653&quot;/&gt;&lt;wsp:rsid wsp:val=&quot;001019D3&quot;/&gt;&lt;wsp:rsid wsp:val=&quot;0011395F&quot;/&gt;&lt;wsp:rsid wsp:val=&quot;00120CB4&quot;/&gt;&lt;wsp:rsid wsp:val=&quot;0012323D&quot;/&gt;&lt;wsp:rsid wsp:val=&quot;00123B52&quot;/&gt;&lt;wsp:rsid wsp:val=&quot;00132F75&quot;/&gt;&lt;wsp:rsid wsp:val=&quot;00137502&quot;/&gt;&lt;wsp:rsid wsp:val=&quot;00137D10&quot;/&gt;&lt;wsp:rsid wsp:val=&quot;00147CF4&quot;/&gt;&lt;wsp:rsid wsp:val=&quot;00147F55&quot;/&gt;&lt;wsp:rsid wsp:val=&quot;00155553&quot;/&gt;&lt;wsp:rsid wsp:val=&quot;001570C6&quot;/&gt;&lt;wsp:rsid wsp:val=&quot;00163F0C&quot;/&gt;&lt;wsp:rsid wsp:val=&quot;001675D2&quot;/&gt;&lt;wsp:rsid wsp:val=&quot;00172E81&quot;/&gt;&lt;wsp:rsid wsp:val=&quot;001739A9&quot;/&gt;&lt;wsp:rsid wsp:val=&quot;00175D15&quot;/&gt;&lt;wsp:rsid wsp:val=&quot;00177B04&quot;/&gt;&lt;wsp:rsid wsp:val=&quot;00186DC7&quot;/&gt;&lt;wsp:rsid wsp:val=&quot;001A1753&quot;/&gt;&lt;wsp:rsid wsp:val=&quot;001A1756&quot;/&gt;&lt;wsp:rsid wsp:val=&quot;001B11CE&quot;/&gt;&lt;wsp:rsid wsp:val=&quot;001B209B&quot;/&gt;&lt;wsp:rsid wsp:val=&quot;001C54CC&quot;/&gt;&lt;wsp:rsid wsp:val=&quot;001C618E&quot;/&gt;&lt;wsp:rsid wsp:val=&quot;001D2466&quot;/&gt;&lt;wsp:rsid wsp:val=&quot;001F0DE4&quot;/&gt;&lt;wsp:rsid wsp:val=&quot;00200D53&quot;/&gt;&lt;wsp:rsid wsp:val=&quot;002016F0&quot;/&gt;&lt;wsp:rsid wsp:val=&quot;0020696A&quot;/&gt;&lt;wsp:rsid wsp:val=&quot;00212373&quot;/&gt;&lt;wsp:rsid wsp:val=&quot;00212901&quot;/&gt;&lt;wsp:rsid wsp:val=&quot;0021509E&quot;/&gt;&lt;wsp:rsid wsp:val=&quot;00220014&quot;/&gt;&lt;wsp:rsid wsp:val=&quot;00232D42&quot;/&gt;&lt;wsp:rsid wsp:val=&quot;00232E16&quot;/&gt;&lt;wsp:rsid wsp:val=&quot;0024236A&quot;/&gt;&lt;wsp:rsid wsp:val=&quot;00242811&quot;/&gt;&lt;wsp:rsid wsp:val=&quot;0024308C&quot;/&gt;&lt;wsp:rsid wsp:val=&quot;00265BFC&quot;/&gt;&lt;wsp:rsid wsp:val=&quot;00267F79&quot;/&gt;&lt;wsp:rsid wsp:val=&quot;002873ED&quot;/&gt;&lt;wsp:rsid wsp:val=&quot;002B5B98&quot;/&gt;&lt;wsp:rsid wsp:val=&quot;002C21B3&quot;/&gt;&lt;wsp:rsid wsp:val=&quot;002D3BEA&quot;/&gt;&lt;wsp:rsid wsp:val=&quot;002D486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0E45&quot;/&gt;&lt;wsp:rsid wsp:val=&quot;00342C04&quot;/&gt;&lt;wsp:rsid wsp:val=&quot;0034302F&quot;/&gt;&lt;wsp:rsid wsp:val=&quot;00347826&quot;/&gt;&lt;wsp:rsid wsp:val=&quot;00350D19&quot;/&gt;&lt;wsp:rsid wsp:val=&quot;003576F8&quot;/&gt;&lt;wsp:rsid wsp:val=&quot;00360742&quot;/&gt;&lt;wsp:rsid wsp:val=&quot;003611B8&quot;/&gt;&lt;wsp:rsid wsp:val=&quot;00365D63&quot;/&gt;&lt;wsp:rsid wsp:val=&quot;00367445&quot;/&gt;&lt;wsp:rsid wsp:val=&quot;00373D00&quot;/&gt;&lt;wsp:rsid wsp:val=&quot;00380D28&quot;/&gt;&lt;wsp:rsid wsp:val=&quot;00384D57&quot;/&gt;&lt;wsp:rsid wsp:val=&quot;00384F61&quot;/&gt;&lt;wsp:rsid wsp:val=&quot;003A7115&quot;/&gt;&lt;wsp:rsid wsp:val=&quot;003B06B7&quot;/&gt;&lt;wsp:rsid wsp:val=&quot;003B11AB&quot;/&gt;&lt;wsp:rsid wsp:val=&quot;003B3B56&quot;/&gt;&lt;wsp:rsid wsp:val=&quot;003B5FF8&quot;/&gt;&lt;wsp:rsid wsp:val=&quot;003D1D0F&quot;/&gt;&lt;wsp:rsid wsp:val=&quot;003D2D63&quot;/&gt;&lt;wsp:rsid wsp:val=&quot;003E2FE3&quot;/&gt;&lt;wsp:rsid wsp:val=&quot;003F1939&quot;/&gt;&lt;wsp:rsid wsp:val=&quot;00400840&quot;/&gt;&lt;wsp:rsid wsp:val=&quot;00406D20&quot;/&gt;&lt;wsp:rsid wsp:val=&quot;004106F6&quot;/&gt;&lt;wsp:rsid wsp:val=&quot;00426907&quot;/&gt;&lt;wsp:rsid wsp:val=&quot;004337D0&quot;/&gt;&lt;wsp:rsid wsp:val=&quot;0043593E&quot;/&gt;&lt;wsp:rsid wsp:val=&quot;00435D84&quot;/&gt;&lt;wsp:rsid wsp:val=&quot;0044042D&quot;/&gt;&lt;wsp:rsid wsp:val=&quot;00447504&quot;/&gt;&lt;wsp:rsid wsp:val=&quot;004526E8&quot;/&gt;&lt;wsp:rsid wsp:val=&quot;00454CD2&quot;/&gt;&lt;wsp:rsid wsp:val=&quot;0045590B&quot;/&gt;&lt;wsp:rsid wsp:val=&quot;00455D13&quot;/&gt;&lt;wsp:rsid wsp:val=&quot;00471B01&quot;/&gt;&lt;wsp:rsid wsp:val=&quot;00477A0D&quot;/&gt;&lt;wsp:rsid wsp:val=&quot;00481B69&quot;/&gt;&lt;wsp:rsid wsp:val=&quot;00482840&quot;/&gt;&lt;wsp:rsid wsp:val=&quot;00483F6F&quot;/&gt;&lt;wsp:rsid wsp:val=&quot;00490499&quot;/&gt;&lt;wsp:rsid wsp:val=&quot;004A2A65&quot;/&gt;&lt;wsp:rsid wsp:val=&quot;004B0293&quot;/&gt;&lt;wsp:rsid wsp:val=&quot;004D3F7F&quot;/&gt;&lt;wsp:rsid wsp:val=&quot;004E4230&quot;/&gt;&lt;wsp:rsid wsp:val=&quot;004E6189&quot;/&gt;&lt;wsp:rsid wsp:val=&quot;004F7925&quot;/&gt;&lt;wsp:rsid wsp:val=&quot;00503C54&quot;/&gt;&lt;wsp:rsid wsp:val=&quot;005041E4&quot;/&gt;&lt;wsp:rsid wsp:val=&quot;00520209&quot;/&gt;&lt;wsp:rsid wsp:val=&quot;005225AE&quot;/&gt;&lt;wsp:rsid wsp:val=&quot;005228D4&quot;/&gt;&lt;wsp:rsid wsp:val=&quot;00522DA5&quot;/&gt;&lt;wsp:rsid wsp:val=&quot;00526474&quot;/&gt;&lt;wsp:rsid wsp:val=&quot;00535F03&quot;/&gt;&lt;wsp:rsid wsp:val=&quot;00543316&quot;/&gt;&lt;wsp:rsid wsp:val=&quot;005447AC&quot;/&gt;&lt;wsp:rsid wsp:val=&quot;00544FE2&quot;/&gt;&lt;wsp:rsid wsp:val=&quot;00553635&quot;/&gt;&lt;wsp:rsid wsp:val=&quot;00563D48&quot;/&gt;&lt;wsp:rsid wsp:val=&quot;005644EC&quot;/&gt;&lt;wsp:rsid wsp:val=&quot;0056732F&quot;/&gt;&lt;wsp:rsid wsp:val=&quot;005709C2&quot;/&gt;&lt;wsp:rsid wsp:val=&quot;0058341A&quot;/&gt;&lt;wsp:rsid wsp:val=&quot;0058780B&quot;/&gt;&lt;wsp:rsid wsp:val=&quot;00587D1F&quot;/&gt;&lt;wsp:rsid wsp:val=&quot;00592C2E&quot;/&gt;&lt;wsp:rsid wsp:val=&quot;005974C9&quot;/&gt;&lt;wsp:rsid wsp:val=&quot;005A5128&quot;/&gt;&lt;wsp:rsid wsp:val=&quot;005B2386&quot;/&gt;&lt;wsp:rsid wsp:val=&quot;005B4347&quot;/&gt;&lt;wsp:rsid wsp:val=&quot;005C079C&quot;/&gt;&lt;wsp:rsid wsp:val=&quot;005C0F59&quot;/&gt;&lt;wsp:rsid wsp:val=&quot;005C72DD&quot;/&gt;&lt;wsp:rsid wsp:val=&quot;005E00E6&quot;/&gt;&lt;wsp:rsid wsp:val=&quot;005F2A9B&quot;/&gt;&lt;wsp:rsid wsp:val=&quot;005F3E10&quot;/&gt;&lt;wsp:rsid wsp:val=&quot;006011ED&quot;/&gt;&lt;wsp:rsid wsp:val=&quot;0060173D&quot;/&gt;&lt;wsp:rsid wsp:val=&quot;00602314&quot;/&gt;&lt;wsp:rsid wsp:val=&quot;00612E3B&quot;/&gt;&lt;wsp:rsid wsp:val=&quot;00614C95&quot;/&gt;&lt;wsp:rsid wsp:val=&quot;00624737&quot;/&gt;&lt;wsp:rsid wsp:val=&quot;00660646&quot;/&gt;&lt;wsp:rsid wsp:val=&quot;00661119&quot;/&gt;&lt;wsp:rsid wsp:val=&quot;00666758&quot;/&gt;&lt;wsp:rsid wsp:val=&quot;00681E9A&quot;/&gt;&lt;wsp:rsid wsp:val=&quot;006832E5&quot;/&gt;&lt;wsp:rsid wsp:val=&quot;006846D1&quot;/&gt;&lt;wsp:rsid wsp:val=&quot;0069040C&quot;/&gt;&lt;wsp:rsid wsp:val=&quot;00697F38&quot;/&gt;&lt;wsp:rsid wsp:val=&quot;006A577B&quot;/&gt;&lt;wsp:rsid wsp:val=&quot;006A7E0F&quot;/&gt;&lt;wsp:rsid wsp:val=&quot;006C063A&quot;/&gt;&lt;wsp:rsid wsp:val=&quot;006C7282&quot;/&gt;&lt;wsp:rsid wsp:val=&quot;006C799B&quot;/&gt;&lt;wsp:rsid wsp:val=&quot;006D2D30&quot;/&gt;&lt;wsp:rsid wsp:val=&quot;006D4441&quot;/&gt;&lt;wsp:rsid wsp:val=&quot;006D7960&quot;/&gt;&lt;wsp:rsid wsp:val=&quot;006E0081&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36207&quot;/&gt;&lt;wsp:rsid wsp:val=&quot;0074124E&quot;/&gt;&lt;wsp:rsid wsp:val=&quot;00747EE3&quot;/&gt;&lt;wsp:rsid wsp:val=&quot;00781A96&quot;/&gt;&lt;wsp:rsid wsp:val=&quot;00785A97&quot;/&gt;&lt;wsp:rsid wsp:val=&quot;00791457&quot;/&gt;&lt;wsp:rsid wsp:val=&quot;0079200D&quot;/&gt;&lt;wsp:rsid wsp:val=&quot;00795939&quot;/&gt;&lt;wsp:rsid wsp:val=&quot;00797426&quot;/&gt;&lt;wsp:rsid wsp:val=&quot;007A6754&quot;/&gt;&lt;wsp:rsid wsp:val=&quot;007B610C&quot;/&gt;&lt;wsp:rsid wsp:val=&quot;007B6A87&quot;/&gt;&lt;wsp:rsid wsp:val=&quot;007D0139&quot;/&gt;&lt;wsp:rsid wsp:val=&quot;007D0761&quot;/&gt;&lt;wsp:rsid wsp:val=&quot;007D4F3A&quot;/&gt;&lt;wsp:rsid wsp:val=&quot;007F2101&quot;/&gt;&lt;wsp:rsid wsp:val=&quot;007F4766&quot;/&gt;&lt;wsp:rsid wsp:val=&quot;007F5BFC&quot;/&gt;&lt;wsp:rsid wsp:val=&quot;00825473&quot;/&gt;&lt;wsp:rsid wsp:val=&quot;00831264&quot;/&gt;&lt;wsp:rsid wsp:val=&quot;00832AD1&quot;/&gt;&lt;wsp:rsid wsp:val=&quot;00836757&quot;/&gt;&lt;wsp:rsid wsp:val=&quot;008374DA&quot;/&gt;&lt;wsp:rsid wsp:val=&quot;008445A2&quot;/&gt;&lt;wsp:rsid wsp:val=&quot;0084638B&quot;/&gt;&lt;wsp:rsid wsp:val=&quot;0084762A&quot;/&gt;&lt;wsp:rsid wsp:val=&quot;0085365B&quot;/&gt;&lt;wsp:rsid wsp:val=&quot;00853C7A&quot;/&gt;&lt;wsp:rsid wsp:val=&quot;00857714&quot;/&gt;&lt;wsp:rsid wsp:val=&quot;00863A81&quot;/&gt;&lt;wsp:rsid wsp:val=&quot;0086627D&quot;/&gt;&lt;wsp:rsid wsp:val=&quot;00867834&quot;/&gt;&lt;wsp:rsid wsp:val=&quot;00873383&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E5758&quot;/&gt;&lt;wsp:rsid wsp:val=&quot;008F2CBE&quot;/&gt;&lt;wsp:rsid wsp:val=&quot;008F5615&quot;/&gt;&lt;wsp:rsid wsp:val=&quot;008F6143&quot;/&gt;&lt;wsp:rsid wsp:val=&quot;008F7B3C&quot;/&gt;&lt;wsp:rsid wsp:val=&quot;0090304C&quot;/&gt;&lt;wsp:rsid wsp:val=&quot;00903AA5&quot;/&gt;&lt;wsp:rsid wsp:val=&quot;009076F5&quot;/&gt;&lt;wsp:rsid wsp:val=&quot;00913DCC&quot;/&gt;&lt;wsp:rsid wsp:val=&quot;009202C2&quot;/&gt;&lt;wsp:rsid wsp:val=&quot;0092759A&quot;/&gt;&lt;wsp:rsid wsp:val=&quot;00931204&quot;/&gt;&lt;wsp:rsid wsp:val=&quot;00937243&quot;/&gt;&lt;wsp:rsid wsp:val=&quot;00953DB0&quot;/&gt;&lt;wsp:rsid wsp:val=&quot;00956B88&quot;/&gt;&lt;wsp:rsid wsp:val=&quot;00957511&quot;/&gt;&lt;wsp:rsid wsp:val=&quot;00961684&quot;/&gt;&lt;wsp:rsid wsp:val=&quot;00964597&quot;/&gt;&lt;wsp:rsid wsp:val=&quot;00967639&quot;/&gt;&lt;wsp:rsid wsp:val=&quot;00970AED&quot;/&gt;&lt;wsp:rsid wsp:val=&quot;0097122A&quot;/&gt;&lt;wsp:rsid wsp:val=&quot;009718E6&quot;/&gt;&lt;wsp:rsid wsp:val=&quot;00974F10&quot;/&gt;&lt;wsp:rsid wsp:val=&quot;00977993&quot;/&gt;&lt;wsp:rsid wsp:val=&quot;00983C04&quot;/&gt;&lt;wsp:rsid wsp:val=&quot;00990938&quot;/&gt;&lt;wsp:rsid wsp:val=&quot;00994525&quot;/&gt;&lt;wsp:rsid wsp:val=&quot;009B4976&quot;/&gt;&lt;wsp:rsid wsp:val=&quot;00A021AB&quot;/&gt;&lt;wsp:rsid wsp:val=&quot;00A14502&quot;/&gt;&lt;wsp:rsid wsp:val=&quot;00A15B4C&quot;/&gt;&lt;wsp:rsid wsp:val=&quot;00A23E93&quot;/&gt;&lt;wsp:rsid wsp:val=&quot;00A25D41&quot;/&gt;&lt;wsp:rsid wsp:val=&quot;00A26C03&quot;/&gt;&lt;wsp:rsid wsp:val=&quot;00A31943&quot;/&gt;&lt;wsp:rsid wsp:val=&quot;00A34555&quot;/&gt;&lt;wsp:rsid wsp:val=&quot;00A3552C&quot;/&gt;&lt;wsp:rsid wsp:val=&quot;00A43E57&quot;/&gt;&lt;wsp:rsid wsp:val=&quot;00A52194&quot;/&gt;&lt;wsp:rsid wsp:val=&quot;00A54A77&quot;/&gt;&lt;wsp:rsid wsp:val=&quot;00A57EC8&quot;/&gt;&lt;wsp:rsid wsp:val=&quot;00A640A2&quot;/&gt;&lt;wsp:rsid wsp:val=&quot;00A84FF4&quot;/&gt;&lt;wsp:rsid wsp:val=&quot;00A878FD&quot;/&gt;&lt;wsp:rsid wsp:val=&quot;00AA4D66&quot;/&gt;&lt;wsp:rsid wsp:val=&quot;00AB1850&quot;/&gt;&lt;wsp:rsid wsp:val=&quot;00AB3CB2&quot;/&gt;&lt;wsp:rsid wsp:val=&quot;00AB75DB&quot;/&gt;&lt;wsp:rsid wsp:val=&quot;00AC45EB&quot;/&gt;&lt;wsp:rsid wsp:val=&quot;00AD5914&quot;/&gt;&lt;wsp:rsid wsp:val=&quot;00AE05C6&quot;/&gt;&lt;wsp:rsid wsp:val=&quot;00AE4F90&quot;/&gt;&lt;wsp:rsid wsp:val=&quot;00AE6862&quot;/&gt;&lt;wsp:rsid wsp:val=&quot;00AF0393&quot;/&gt;&lt;wsp:rsid wsp:val=&quot;00AF3F4C&quot;/&gt;&lt;wsp:rsid wsp:val=&quot;00B01FF4&quot;/&gt;&lt;wsp:rsid wsp:val=&quot;00B04C93&quot;/&gt;&lt;wsp:rsid wsp:val=&quot;00B11C5C&quot;/&gt;&lt;wsp:rsid wsp:val=&quot;00B125D7&quot;/&gt;&lt;wsp:rsid wsp:val=&quot;00B13E0A&quot;/&gt;&lt;wsp:rsid wsp:val=&quot;00B22EF3&quot;/&gt;&lt;wsp:rsid wsp:val=&quot;00B348B7&quot;/&gt;&lt;wsp:rsid wsp:val=&quot;00B34AE8&quot;/&gt;&lt;wsp:rsid wsp:val=&quot;00B36067&quot;/&gt;&lt;wsp:rsid wsp:val=&quot;00B3661C&quot;/&gt;&lt;wsp:rsid wsp:val=&quot;00B446B1&quot;/&gt;&lt;wsp:rsid wsp:val=&quot;00B55D9A&quot;/&gt;&lt;wsp:rsid wsp:val=&quot;00B62CA9&quot;/&gt;&lt;wsp:rsid wsp:val=&quot;00B67CD3&quot;/&gt;&lt;wsp:rsid wsp:val=&quot;00B729C2&quot;/&gt;&lt;wsp:rsid wsp:val=&quot;00B83710&quot;/&gt;&lt;wsp:rsid wsp:val=&quot;00BA0952&quot;/&gt;&lt;wsp:rsid wsp:val=&quot;00BA70E9&quot;/&gt;&lt;wsp:rsid wsp:val=&quot;00BB4E38&quot;/&gt;&lt;wsp:rsid wsp:val=&quot;00BC2696&quot;/&gt;&lt;wsp:rsid wsp:val=&quot;00BC7995&quot;/&gt;&lt;wsp:rsid wsp:val=&quot;00BE1319&quot;/&gt;&lt;wsp:rsid wsp:val=&quot;00BE2336&quot;/&gt;&lt;wsp:rsid wsp:val=&quot;00BE37DD&quot;/&gt;&lt;wsp:rsid wsp:val=&quot;00BE5522&quot;/&gt;&lt;wsp:rsid wsp:val=&quot;00BF68BA&quot;/&gt;&lt;wsp:rsid wsp:val=&quot;00C210A0&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77666&quot;/&gt;&lt;wsp:rsid wsp:val=&quot;00C829CC&quot;/&gt;&lt;wsp:rsid wsp:val=&quot;00C82B67&quot;/&gt;&lt;wsp:rsid wsp:val=&quot;00C936A8&quot;/&gt;&lt;wsp:rsid wsp:val=&quot;00CA3049&quot;/&gt;&lt;wsp:rsid wsp:val=&quot;00CA39E8&quot;/&gt;&lt;wsp:rsid wsp:val=&quot;00CA4E88&quot;/&gt;&lt;wsp:rsid wsp:val=&quot;00CB01EB&quot;/&gt;&lt;wsp:rsid wsp:val=&quot;00CC3021&quot;/&gt;&lt;wsp:rsid wsp:val=&quot;00CC4695&quot;/&gt;&lt;wsp:rsid wsp:val=&quot;00CD019A&quot;/&gt;&lt;wsp:rsid wsp:val=&quot;00CD4F07&quot;/&gt;&lt;wsp:rsid wsp:val=&quot;00CD5FFD&quot;/&gt;&lt;wsp:rsid wsp:val=&quot;00CE1B82&quot;/&gt;&lt;wsp:rsid wsp:val=&quot;00CF58E0&quot;/&gt;&lt;wsp:rsid wsp:val=&quot;00D011E9&quot;/&gt;&lt;wsp:rsid wsp:val=&quot;00D02D41&quot;/&gt;&lt;wsp:rsid wsp:val=&quot;00D123B4&quot;/&gt;&lt;wsp:rsid wsp:val=&quot;00D13916&quot;/&gt;&lt;wsp:rsid wsp:val=&quot;00D142FE&quot;/&gt;&lt;wsp:rsid wsp:val=&quot;00D1581C&quot;/&gt;&lt;wsp:rsid wsp:val=&quot;00D2089E&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61CC7&quot;/&gt;&lt;wsp:rsid wsp:val=&quot;00D635AC&quot;/&gt;&lt;wsp:rsid wsp:val=&quot;00D652A8&quot;/&gt;&lt;wsp:rsid wsp:val=&quot;00D70AE7&quot;/&gt;&lt;wsp:rsid wsp:val=&quot;00D71E71&quot;/&gt;&lt;wsp:rsid wsp:val=&quot;00D73194&quot;/&gt;&lt;wsp:rsid wsp:val=&quot;00D81228&quot;/&gt;&lt;wsp:rsid wsp:val=&quot;00D836B8&quot;/&gt;&lt;wsp:rsid wsp:val=&quot;00D90553&quot;/&gt;&lt;wsp:rsid wsp:val=&quot;00D93F45&quot;/&gt;&lt;wsp:rsid wsp:val=&quot;00D95E2F&quot;/&gt;&lt;wsp:rsid wsp:val=&quot;00DA1A14&quot;/&gt;&lt;wsp:rsid wsp:val=&quot;00DD053A&quot;/&gt;&lt;wsp:rsid wsp:val=&quot;00DD2DC1&quot;/&gt;&lt;wsp:rsid wsp:val=&quot;00DE611D&quot;/&gt;&lt;wsp:rsid wsp:val=&quot;00DF34FD&quot;/&gt;&lt;wsp:rsid wsp:val=&quot;00DF5F74&quot;/&gt;&lt;wsp:rsid wsp:val=&quot;00DF5FAE&quot;/&gt;&lt;wsp:rsid wsp:val=&quot;00DF689B&quot;/&gt;&lt;wsp:rsid wsp:val=&quot;00E04A27&quot;/&gt;&lt;wsp:rsid wsp:val=&quot;00E11446&quot;/&gt;&lt;wsp:rsid wsp:val=&quot;00E146E4&quot;/&gt;&lt;wsp:rsid wsp:val=&quot;00E25236&quot;/&gt;&lt;wsp:rsid wsp:val=&quot;00E369E3&quot;/&gt;&lt;wsp:rsid wsp:val=&quot;00E4368D&quot;/&gt;&lt;wsp:rsid wsp:val=&quot;00E45FC6&quot;/&gt;&lt;wsp:rsid wsp:val=&quot;00E53D78&quot;/&gt;&lt;wsp:rsid wsp:val=&quot;00E55587&quot;/&gt;&lt;wsp:rsid wsp:val=&quot;00E56D5C&quot;/&gt;&lt;wsp:rsid wsp:val=&quot;00E61437&quot;/&gt;&lt;wsp:rsid wsp:val=&quot;00E64AE9&quot;/&gt;&lt;wsp:rsid wsp:val=&quot;00E64B55&quot;/&gt;&lt;wsp:rsid wsp:val=&quot;00E67ABC&quot;/&gt;&lt;wsp:rsid wsp:val=&quot;00E711A7&quot;/&gt;&lt;wsp:rsid wsp:val=&quot;00E77F08&quot;/&gt;&lt;wsp:rsid wsp:val=&quot;00E81750&quot;/&gt;&lt;wsp:rsid wsp:val=&quot;00E825B2&quot;/&gt;&lt;wsp:rsid wsp:val=&quot;00E90E1A&quot;/&gt;&lt;wsp:rsid wsp:val=&quot;00E95EC4&quot;/&gt;&lt;wsp:rsid wsp:val=&quot;00EA2C4E&quot;/&gt;&lt;wsp:rsid wsp:val=&quot;00EA532E&quot;/&gt;&lt;wsp:rsid wsp:val=&quot;00EB03A0&quot;/&gt;&lt;wsp:rsid wsp:val=&quot;00EB3972&quot;/&gt;&lt;wsp:rsid wsp:val=&quot;00EB41DD&quot;/&gt;&lt;wsp:rsid wsp:val=&quot;00EB4D72&quot;/&gt;&lt;wsp:rsid wsp:val=&quot;00EC7687&quot;/&gt;&lt;wsp:rsid wsp:val=&quot;00ED2035&quot;/&gt;&lt;wsp:rsid wsp:val=&quot;00ED2E3C&quot;/&gt;&lt;wsp:rsid wsp:val=&quot;00ED36F3&quot;/&gt;&lt;wsp:rsid wsp:val=&quot;00EE7118&quot;/&gt;&lt;wsp:rsid wsp:val=&quot;00EF0399&quot;/&gt;&lt;wsp:rsid wsp:val=&quot;00EF4996&quot;/&gt;&lt;wsp:rsid wsp:val=&quot;00EF7072&quot;/&gt;&lt;wsp:rsid wsp:val=&quot;00F00B35&quot;/&gt;&lt;wsp:rsid wsp:val=&quot;00F030EF&quot;/&gt;&lt;wsp:rsid wsp:val=&quot;00F103EF&quot;/&gt;&lt;wsp:rsid wsp:val=&quot;00F1160F&quot;/&gt;&lt;wsp:rsid wsp:val=&quot;00F16A2D&quot;/&gt;&lt;wsp:rsid wsp:val=&quot;00F378CB&quot;/&gt;&lt;wsp:rsid wsp:val=&quot;00F43AC1&quot;/&gt;&lt;wsp:rsid wsp:val=&quot;00F5026D&quot;/&gt;&lt;wsp:rsid wsp:val=&quot;00F6495E&quot;/&gt;&lt;wsp:rsid wsp:val=&quot;00F67A47&quot;/&gt;&lt;wsp:rsid wsp:val=&quot;00F931E5&quot;/&gt;&lt;wsp:rsid wsp:val=&quot;00F97D55&quot;/&gt;&lt;wsp:rsid wsp:val=&quot;00FA78B3&quot;/&gt;&lt;wsp:rsid wsp:val=&quot;00FB1D19&quot;/&gt;&lt;wsp:rsid wsp:val=&quot;00FB78F3&quot;/&gt;&lt;wsp:rsid wsp:val=&quot;00FC717B&quot;/&gt;&lt;wsp:rsid wsp:val=&quot;00FD1F81&quot;/&gt;&lt;wsp:rsid wsp:val=&quot;00FF3257&quot;/&gt;&lt;/wsp:rsids&gt;&lt;/w:docPr&gt;&lt;w:body&gt;&lt;w:p wsp:rsidR=&quot;00000000&quot; wsp:rsidRDefault=&quot;00614C95&quot;&gt;&lt;m:oMathPara&gt;&lt;m:oMath&gt;&lt;m:acc&gt;&lt;m:accPr&gt;&lt;m:chr m:val=&quot;Ì…&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B&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9" o:title="" chromakey="white"/>
          </v:shape>
        </w:pict>
      </w:r>
      <w:r w:rsidRPr="00CD019A">
        <w:instrText xml:space="preserve"> </w:instrText>
      </w:r>
      <w:r w:rsidRPr="00CD019A">
        <w:fldChar w:fldCharType="separate"/>
      </w:r>
      <w:r w:rsidRPr="00CD019A">
        <w:pict>
          <v:shape id="_x0000_i1057" type="#_x0000_t75" style="width:9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0EFE&quot;/&gt;&lt;wsp:rsid wsp:val=&quot;00002692&quot;/&gt;&lt;wsp:rsid wsp:val=&quot;00016588&quot;/&gt;&lt;wsp:rsid wsp:val=&quot;0001716A&quot;/&gt;&lt;wsp:rsid wsp:val=&quot;00020D39&quot;/&gt;&lt;wsp:rsid wsp:val=&quot;00024DF9&quot;/&gt;&lt;wsp:rsid wsp:val=&quot;00030151&quot;/&gt;&lt;wsp:rsid wsp:val=&quot;000510EA&quot;/&gt;&lt;wsp:rsid wsp:val=&quot;00056AF8&quot;/&gt;&lt;wsp:rsid wsp:val=&quot;0007587E&quot;/&gt;&lt;wsp:rsid wsp:val=&quot;00096EDA&quot;/&gt;&lt;wsp:rsid wsp:val=&quot;000A13AA&quot;/&gt;&lt;wsp:rsid wsp:val=&quot;000A2613&quot;/&gt;&lt;wsp:rsid wsp:val=&quot;000A5597&quot;/&gt;&lt;wsp:rsid wsp:val=&quot;000A76BA&quot;/&gt;&lt;wsp:rsid wsp:val=&quot;000A7E7B&quot;/&gt;&lt;wsp:rsid wsp:val=&quot;000B1D84&quot;/&gt;&lt;wsp:rsid wsp:val=&quot;000C4CC6&quot;/&gt;&lt;wsp:rsid wsp:val=&quot;000C5BEA&quot;/&gt;&lt;wsp:rsid wsp:val=&quot;000D74C1&quot;/&gt;&lt;wsp:rsid wsp:val=&quot;000D7AC4&quot;/&gt;&lt;wsp:rsid wsp:val=&quot;000E1C54&quot;/&gt;&lt;wsp:rsid wsp:val=&quot;000E2440&quot;/&gt;&lt;wsp:rsid wsp:val=&quot;000F3653&quot;/&gt;&lt;wsp:rsid wsp:val=&quot;001019D3&quot;/&gt;&lt;wsp:rsid wsp:val=&quot;0011395F&quot;/&gt;&lt;wsp:rsid wsp:val=&quot;00120CB4&quot;/&gt;&lt;wsp:rsid wsp:val=&quot;0012323D&quot;/&gt;&lt;wsp:rsid wsp:val=&quot;00123B52&quot;/&gt;&lt;wsp:rsid wsp:val=&quot;00132F75&quot;/&gt;&lt;wsp:rsid wsp:val=&quot;00137502&quot;/&gt;&lt;wsp:rsid wsp:val=&quot;00137D10&quot;/&gt;&lt;wsp:rsid wsp:val=&quot;00147CF4&quot;/&gt;&lt;wsp:rsid wsp:val=&quot;00147F55&quot;/&gt;&lt;wsp:rsid wsp:val=&quot;00155553&quot;/&gt;&lt;wsp:rsid wsp:val=&quot;001570C6&quot;/&gt;&lt;wsp:rsid wsp:val=&quot;00163F0C&quot;/&gt;&lt;wsp:rsid wsp:val=&quot;001675D2&quot;/&gt;&lt;wsp:rsid wsp:val=&quot;00172E81&quot;/&gt;&lt;wsp:rsid wsp:val=&quot;001739A9&quot;/&gt;&lt;wsp:rsid wsp:val=&quot;00175D15&quot;/&gt;&lt;wsp:rsid wsp:val=&quot;00177B04&quot;/&gt;&lt;wsp:rsid wsp:val=&quot;00186DC7&quot;/&gt;&lt;wsp:rsid wsp:val=&quot;001A1753&quot;/&gt;&lt;wsp:rsid wsp:val=&quot;001A1756&quot;/&gt;&lt;wsp:rsid wsp:val=&quot;001B11CE&quot;/&gt;&lt;wsp:rsid wsp:val=&quot;001B209B&quot;/&gt;&lt;wsp:rsid wsp:val=&quot;001C54CC&quot;/&gt;&lt;wsp:rsid wsp:val=&quot;001C618E&quot;/&gt;&lt;wsp:rsid wsp:val=&quot;001D2466&quot;/&gt;&lt;wsp:rsid wsp:val=&quot;001F0DE4&quot;/&gt;&lt;wsp:rsid wsp:val=&quot;00200D53&quot;/&gt;&lt;wsp:rsid wsp:val=&quot;002016F0&quot;/&gt;&lt;wsp:rsid wsp:val=&quot;0020696A&quot;/&gt;&lt;wsp:rsid wsp:val=&quot;00212373&quot;/&gt;&lt;wsp:rsid wsp:val=&quot;00212901&quot;/&gt;&lt;wsp:rsid wsp:val=&quot;0021509E&quot;/&gt;&lt;wsp:rsid wsp:val=&quot;00220014&quot;/&gt;&lt;wsp:rsid wsp:val=&quot;00232D42&quot;/&gt;&lt;wsp:rsid wsp:val=&quot;00232E16&quot;/&gt;&lt;wsp:rsid wsp:val=&quot;0024236A&quot;/&gt;&lt;wsp:rsid wsp:val=&quot;00242811&quot;/&gt;&lt;wsp:rsid wsp:val=&quot;0024308C&quot;/&gt;&lt;wsp:rsid wsp:val=&quot;00265BFC&quot;/&gt;&lt;wsp:rsid wsp:val=&quot;00267F79&quot;/&gt;&lt;wsp:rsid wsp:val=&quot;002873ED&quot;/&gt;&lt;wsp:rsid wsp:val=&quot;002B5B98&quot;/&gt;&lt;wsp:rsid wsp:val=&quot;002C21B3&quot;/&gt;&lt;wsp:rsid wsp:val=&quot;002D3BEA&quot;/&gt;&lt;wsp:rsid wsp:val=&quot;002D486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0E45&quot;/&gt;&lt;wsp:rsid wsp:val=&quot;00342C04&quot;/&gt;&lt;wsp:rsid wsp:val=&quot;0034302F&quot;/&gt;&lt;wsp:rsid wsp:val=&quot;00347826&quot;/&gt;&lt;wsp:rsid wsp:val=&quot;00350D19&quot;/&gt;&lt;wsp:rsid wsp:val=&quot;003576F8&quot;/&gt;&lt;wsp:rsid wsp:val=&quot;00360742&quot;/&gt;&lt;wsp:rsid wsp:val=&quot;003611B8&quot;/&gt;&lt;wsp:rsid wsp:val=&quot;00365D63&quot;/&gt;&lt;wsp:rsid wsp:val=&quot;00367445&quot;/&gt;&lt;wsp:rsid wsp:val=&quot;00373D00&quot;/&gt;&lt;wsp:rsid wsp:val=&quot;00380D28&quot;/&gt;&lt;wsp:rsid wsp:val=&quot;00384D57&quot;/&gt;&lt;wsp:rsid wsp:val=&quot;00384F61&quot;/&gt;&lt;wsp:rsid wsp:val=&quot;003A7115&quot;/&gt;&lt;wsp:rsid wsp:val=&quot;003B06B7&quot;/&gt;&lt;wsp:rsid wsp:val=&quot;003B11AB&quot;/&gt;&lt;wsp:rsid wsp:val=&quot;003B3B56&quot;/&gt;&lt;wsp:rsid wsp:val=&quot;003B5FF8&quot;/&gt;&lt;wsp:rsid wsp:val=&quot;003D1D0F&quot;/&gt;&lt;wsp:rsid wsp:val=&quot;003D2D63&quot;/&gt;&lt;wsp:rsid wsp:val=&quot;003E2FE3&quot;/&gt;&lt;wsp:rsid wsp:val=&quot;003F1939&quot;/&gt;&lt;wsp:rsid wsp:val=&quot;00400840&quot;/&gt;&lt;wsp:rsid wsp:val=&quot;00406D20&quot;/&gt;&lt;wsp:rsid wsp:val=&quot;004106F6&quot;/&gt;&lt;wsp:rsid wsp:val=&quot;00426907&quot;/&gt;&lt;wsp:rsid wsp:val=&quot;004337D0&quot;/&gt;&lt;wsp:rsid wsp:val=&quot;0043593E&quot;/&gt;&lt;wsp:rsid wsp:val=&quot;00435D84&quot;/&gt;&lt;wsp:rsid wsp:val=&quot;0044042D&quot;/&gt;&lt;wsp:rsid wsp:val=&quot;00447504&quot;/&gt;&lt;wsp:rsid wsp:val=&quot;004526E8&quot;/&gt;&lt;wsp:rsid wsp:val=&quot;00454CD2&quot;/&gt;&lt;wsp:rsid wsp:val=&quot;0045590B&quot;/&gt;&lt;wsp:rsid wsp:val=&quot;00455D13&quot;/&gt;&lt;wsp:rsid wsp:val=&quot;00471B01&quot;/&gt;&lt;wsp:rsid wsp:val=&quot;00477A0D&quot;/&gt;&lt;wsp:rsid wsp:val=&quot;00481B69&quot;/&gt;&lt;wsp:rsid wsp:val=&quot;00482840&quot;/&gt;&lt;wsp:rsid wsp:val=&quot;00483F6F&quot;/&gt;&lt;wsp:rsid wsp:val=&quot;00490499&quot;/&gt;&lt;wsp:rsid wsp:val=&quot;004A2A65&quot;/&gt;&lt;wsp:rsid wsp:val=&quot;004B0293&quot;/&gt;&lt;wsp:rsid wsp:val=&quot;004D3F7F&quot;/&gt;&lt;wsp:rsid wsp:val=&quot;004E4230&quot;/&gt;&lt;wsp:rsid wsp:val=&quot;004E6189&quot;/&gt;&lt;wsp:rsid wsp:val=&quot;004F7925&quot;/&gt;&lt;wsp:rsid wsp:val=&quot;00503C54&quot;/&gt;&lt;wsp:rsid wsp:val=&quot;005041E4&quot;/&gt;&lt;wsp:rsid wsp:val=&quot;00520209&quot;/&gt;&lt;wsp:rsid wsp:val=&quot;005225AE&quot;/&gt;&lt;wsp:rsid wsp:val=&quot;005228D4&quot;/&gt;&lt;wsp:rsid wsp:val=&quot;00522DA5&quot;/&gt;&lt;wsp:rsid wsp:val=&quot;00526474&quot;/&gt;&lt;wsp:rsid wsp:val=&quot;00535F03&quot;/&gt;&lt;wsp:rsid wsp:val=&quot;00543316&quot;/&gt;&lt;wsp:rsid wsp:val=&quot;005447AC&quot;/&gt;&lt;wsp:rsid wsp:val=&quot;00544FE2&quot;/&gt;&lt;wsp:rsid wsp:val=&quot;00553635&quot;/&gt;&lt;wsp:rsid wsp:val=&quot;00563D48&quot;/&gt;&lt;wsp:rsid wsp:val=&quot;005644EC&quot;/&gt;&lt;wsp:rsid wsp:val=&quot;0056732F&quot;/&gt;&lt;wsp:rsid wsp:val=&quot;005709C2&quot;/&gt;&lt;wsp:rsid wsp:val=&quot;0058341A&quot;/&gt;&lt;wsp:rsid wsp:val=&quot;0058780B&quot;/&gt;&lt;wsp:rsid wsp:val=&quot;00587D1F&quot;/&gt;&lt;wsp:rsid wsp:val=&quot;00592C2E&quot;/&gt;&lt;wsp:rsid wsp:val=&quot;005974C9&quot;/&gt;&lt;wsp:rsid wsp:val=&quot;005A5128&quot;/&gt;&lt;wsp:rsid wsp:val=&quot;005B2386&quot;/&gt;&lt;wsp:rsid wsp:val=&quot;005B4347&quot;/&gt;&lt;wsp:rsid wsp:val=&quot;005C079C&quot;/&gt;&lt;wsp:rsid wsp:val=&quot;005C0F59&quot;/&gt;&lt;wsp:rsid wsp:val=&quot;005C72DD&quot;/&gt;&lt;wsp:rsid wsp:val=&quot;005E00E6&quot;/&gt;&lt;wsp:rsid wsp:val=&quot;005F2A9B&quot;/&gt;&lt;wsp:rsid wsp:val=&quot;005F3E10&quot;/&gt;&lt;wsp:rsid wsp:val=&quot;006011ED&quot;/&gt;&lt;wsp:rsid wsp:val=&quot;0060173D&quot;/&gt;&lt;wsp:rsid wsp:val=&quot;00602314&quot;/&gt;&lt;wsp:rsid wsp:val=&quot;00612E3B&quot;/&gt;&lt;wsp:rsid wsp:val=&quot;00614C95&quot;/&gt;&lt;wsp:rsid wsp:val=&quot;00624737&quot;/&gt;&lt;wsp:rsid wsp:val=&quot;00660646&quot;/&gt;&lt;wsp:rsid wsp:val=&quot;00661119&quot;/&gt;&lt;wsp:rsid wsp:val=&quot;00666758&quot;/&gt;&lt;wsp:rsid wsp:val=&quot;00681E9A&quot;/&gt;&lt;wsp:rsid wsp:val=&quot;006832E5&quot;/&gt;&lt;wsp:rsid wsp:val=&quot;006846D1&quot;/&gt;&lt;wsp:rsid wsp:val=&quot;0069040C&quot;/&gt;&lt;wsp:rsid wsp:val=&quot;00697F38&quot;/&gt;&lt;wsp:rsid wsp:val=&quot;006A577B&quot;/&gt;&lt;wsp:rsid wsp:val=&quot;006A7E0F&quot;/&gt;&lt;wsp:rsid wsp:val=&quot;006C063A&quot;/&gt;&lt;wsp:rsid wsp:val=&quot;006C7282&quot;/&gt;&lt;wsp:rsid wsp:val=&quot;006C799B&quot;/&gt;&lt;wsp:rsid wsp:val=&quot;006D2D30&quot;/&gt;&lt;wsp:rsid wsp:val=&quot;006D4441&quot;/&gt;&lt;wsp:rsid wsp:val=&quot;006D7960&quot;/&gt;&lt;wsp:rsid wsp:val=&quot;006E0081&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36207&quot;/&gt;&lt;wsp:rsid wsp:val=&quot;0074124E&quot;/&gt;&lt;wsp:rsid wsp:val=&quot;00747EE3&quot;/&gt;&lt;wsp:rsid wsp:val=&quot;00781A96&quot;/&gt;&lt;wsp:rsid wsp:val=&quot;00785A97&quot;/&gt;&lt;wsp:rsid wsp:val=&quot;00791457&quot;/&gt;&lt;wsp:rsid wsp:val=&quot;0079200D&quot;/&gt;&lt;wsp:rsid wsp:val=&quot;00795939&quot;/&gt;&lt;wsp:rsid wsp:val=&quot;00797426&quot;/&gt;&lt;wsp:rsid wsp:val=&quot;007A6754&quot;/&gt;&lt;wsp:rsid wsp:val=&quot;007B610C&quot;/&gt;&lt;wsp:rsid wsp:val=&quot;007B6A87&quot;/&gt;&lt;wsp:rsid wsp:val=&quot;007D0139&quot;/&gt;&lt;wsp:rsid wsp:val=&quot;007D0761&quot;/&gt;&lt;wsp:rsid wsp:val=&quot;007D4F3A&quot;/&gt;&lt;wsp:rsid wsp:val=&quot;007F2101&quot;/&gt;&lt;wsp:rsid wsp:val=&quot;007F4766&quot;/&gt;&lt;wsp:rsid wsp:val=&quot;007F5BFC&quot;/&gt;&lt;wsp:rsid wsp:val=&quot;00825473&quot;/&gt;&lt;wsp:rsid wsp:val=&quot;00831264&quot;/&gt;&lt;wsp:rsid wsp:val=&quot;00832AD1&quot;/&gt;&lt;wsp:rsid wsp:val=&quot;00836757&quot;/&gt;&lt;wsp:rsid wsp:val=&quot;008374DA&quot;/&gt;&lt;wsp:rsid wsp:val=&quot;008445A2&quot;/&gt;&lt;wsp:rsid wsp:val=&quot;0084638B&quot;/&gt;&lt;wsp:rsid wsp:val=&quot;0084762A&quot;/&gt;&lt;wsp:rsid wsp:val=&quot;0085365B&quot;/&gt;&lt;wsp:rsid wsp:val=&quot;00853C7A&quot;/&gt;&lt;wsp:rsid wsp:val=&quot;00857714&quot;/&gt;&lt;wsp:rsid wsp:val=&quot;00863A81&quot;/&gt;&lt;wsp:rsid wsp:val=&quot;0086627D&quot;/&gt;&lt;wsp:rsid wsp:val=&quot;00867834&quot;/&gt;&lt;wsp:rsid wsp:val=&quot;00873383&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E5758&quot;/&gt;&lt;wsp:rsid wsp:val=&quot;008F2CBE&quot;/&gt;&lt;wsp:rsid wsp:val=&quot;008F5615&quot;/&gt;&lt;wsp:rsid wsp:val=&quot;008F6143&quot;/&gt;&lt;wsp:rsid wsp:val=&quot;008F7B3C&quot;/&gt;&lt;wsp:rsid wsp:val=&quot;0090304C&quot;/&gt;&lt;wsp:rsid wsp:val=&quot;00903AA5&quot;/&gt;&lt;wsp:rsid wsp:val=&quot;009076F5&quot;/&gt;&lt;wsp:rsid wsp:val=&quot;00913DCC&quot;/&gt;&lt;wsp:rsid wsp:val=&quot;009202C2&quot;/&gt;&lt;wsp:rsid wsp:val=&quot;0092759A&quot;/&gt;&lt;wsp:rsid wsp:val=&quot;00931204&quot;/&gt;&lt;wsp:rsid wsp:val=&quot;00937243&quot;/&gt;&lt;wsp:rsid wsp:val=&quot;00953DB0&quot;/&gt;&lt;wsp:rsid wsp:val=&quot;00956B88&quot;/&gt;&lt;wsp:rsid wsp:val=&quot;00957511&quot;/&gt;&lt;wsp:rsid wsp:val=&quot;00961684&quot;/&gt;&lt;wsp:rsid wsp:val=&quot;00964597&quot;/&gt;&lt;wsp:rsid wsp:val=&quot;00967639&quot;/&gt;&lt;wsp:rsid wsp:val=&quot;00970AED&quot;/&gt;&lt;wsp:rsid wsp:val=&quot;0097122A&quot;/&gt;&lt;wsp:rsid wsp:val=&quot;009718E6&quot;/&gt;&lt;wsp:rsid wsp:val=&quot;00974F10&quot;/&gt;&lt;wsp:rsid wsp:val=&quot;00977993&quot;/&gt;&lt;wsp:rsid wsp:val=&quot;00983C04&quot;/&gt;&lt;wsp:rsid wsp:val=&quot;00990938&quot;/&gt;&lt;wsp:rsid wsp:val=&quot;00994525&quot;/&gt;&lt;wsp:rsid wsp:val=&quot;009B4976&quot;/&gt;&lt;wsp:rsid wsp:val=&quot;00A021AB&quot;/&gt;&lt;wsp:rsid wsp:val=&quot;00A14502&quot;/&gt;&lt;wsp:rsid wsp:val=&quot;00A15B4C&quot;/&gt;&lt;wsp:rsid wsp:val=&quot;00A23E93&quot;/&gt;&lt;wsp:rsid wsp:val=&quot;00A25D41&quot;/&gt;&lt;wsp:rsid wsp:val=&quot;00A26C03&quot;/&gt;&lt;wsp:rsid wsp:val=&quot;00A31943&quot;/&gt;&lt;wsp:rsid wsp:val=&quot;00A34555&quot;/&gt;&lt;wsp:rsid wsp:val=&quot;00A3552C&quot;/&gt;&lt;wsp:rsid wsp:val=&quot;00A43E57&quot;/&gt;&lt;wsp:rsid wsp:val=&quot;00A52194&quot;/&gt;&lt;wsp:rsid wsp:val=&quot;00A54A77&quot;/&gt;&lt;wsp:rsid wsp:val=&quot;00A57EC8&quot;/&gt;&lt;wsp:rsid wsp:val=&quot;00A640A2&quot;/&gt;&lt;wsp:rsid wsp:val=&quot;00A84FF4&quot;/&gt;&lt;wsp:rsid wsp:val=&quot;00A878FD&quot;/&gt;&lt;wsp:rsid wsp:val=&quot;00AA4D66&quot;/&gt;&lt;wsp:rsid wsp:val=&quot;00AB1850&quot;/&gt;&lt;wsp:rsid wsp:val=&quot;00AB3CB2&quot;/&gt;&lt;wsp:rsid wsp:val=&quot;00AB75DB&quot;/&gt;&lt;wsp:rsid wsp:val=&quot;00AC45EB&quot;/&gt;&lt;wsp:rsid wsp:val=&quot;00AD5914&quot;/&gt;&lt;wsp:rsid wsp:val=&quot;00AE05C6&quot;/&gt;&lt;wsp:rsid wsp:val=&quot;00AE4F90&quot;/&gt;&lt;wsp:rsid wsp:val=&quot;00AE6862&quot;/&gt;&lt;wsp:rsid wsp:val=&quot;00AF0393&quot;/&gt;&lt;wsp:rsid wsp:val=&quot;00AF3F4C&quot;/&gt;&lt;wsp:rsid wsp:val=&quot;00B01FF4&quot;/&gt;&lt;wsp:rsid wsp:val=&quot;00B04C93&quot;/&gt;&lt;wsp:rsid wsp:val=&quot;00B11C5C&quot;/&gt;&lt;wsp:rsid wsp:val=&quot;00B125D7&quot;/&gt;&lt;wsp:rsid wsp:val=&quot;00B13E0A&quot;/&gt;&lt;wsp:rsid wsp:val=&quot;00B22EF3&quot;/&gt;&lt;wsp:rsid wsp:val=&quot;00B348B7&quot;/&gt;&lt;wsp:rsid wsp:val=&quot;00B34AE8&quot;/&gt;&lt;wsp:rsid wsp:val=&quot;00B36067&quot;/&gt;&lt;wsp:rsid wsp:val=&quot;00B3661C&quot;/&gt;&lt;wsp:rsid wsp:val=&quot;00B446B1&quot;/&gt;&lt;wsp:rsid wsp:val=&quot;00B55D9A&quot;/&gt;&lt;wsp:rsid wsp:val=&quot;00B62CA9&quot;/&gt;&lt;wsp:rsid wsp:val=&quot;00B67CD3&quot;/&gt;&lt;wsp:rsid wsp:val=&quot;00B729C2&quot;/&gt;&lt;wsp:rsid wsp:val=&quot;00B83710&quot;/&gt;&lt;wsp:rsid wsp:val=&quot;00BA0952&quot;/&gt;&lt;wsp:rsid wsp:val=&quot;00BA70E9&quot;/&gt;&lt;wsp:rsid wsp:val=&quot;00BB4E38&quot;/&gt;&lt;wsp:rsid wsp:val=&quot;00BC2696&quot;/&gt;&lt;wsp:rsid wsp:val=&quot;00BC7995&quot;/&gt;&lt;wsp:rsid wsp:val=&quot;00BE1319&quot;/&gt;&lt;wsp:rsid wsp:val=&quot;00BE2336&quot;/&gt;&lt;wsp:rsid wsp:val=&quot;00BE37DD&quot;/&gt;&lt;wsp:rsid wsp:val=&quot;00BE5522&quot;/&gt;&lt;wsp:rsid wsp:val=&quot;00BF68BA&quot;/&gt;&lt;wsp:rsid wsp:val=&quot;00C210A0&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77666&quot;/&gt;&lt;wsp:rsid wsp:val=&quot;00C829CC&quot;/&gt;&lt;wsp:rsid wsp:val=&quot;00C82B67&quot;/&gt;&lt;wsp:rsid wsp:val=&quot;00C936A8&quot;/&gt;&lt;wsp:rsid wsp:val=&quot;00CA3049&quot;/&gt;&lt;wsp:rsid wsp:val=&quot;00CA39E8&quot;/&gt;&lt;wsp:rsid wsp:val=&quot;00CA4E88&quot;/&gt;&lt;wsp:rsid wsp:val=&quot;00CB01EB&quot;/&gt;&lt;wsp:rsid wsp:val=&quot;00CC3021&quot;/&gt;&lt;wsp:rsid wsp:val=&quot;00CC4695&quot;/&gt;&lt;wsp:rsid wsp:val=&quot;00CD019A&quot;/&gt;&lt;wsp:rsid wsp:val=&quot;00CD4F07&quot;/&gt;&lt;wsp:rsid wsp:val=&quot;00CD5FFD&quot;/&gt;&lt;wsp:rsid wsp:val=&quot;00CE1B82&quot;/&gt;&lt;wsp:rsid wsp:val=&quot;00CF58E0&quot;/&gt;&lt;wsp:rsid wsp:val=&quot;00D011E9&quot;/&gt;&lt;wsp:rsid wsp:val=&quot;00D02D41&quot;/&gt;&lt;wsp:rsid wsp:val=&quot;00D123B4&quot;/&gt;&lt;wsp:rsid wsp:val=&quot;00D13916&quot;/&gt;&lt;wsp:rsid wsp:val=&quot;00D142FE&quot;/&gt;&lt;wsp:rsid wsp:val=&quot;00D1581C&quot;/&gt;&lt;wsp:rsid wsp:val=&quot;00D2089E&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61CC7&quot;/&gt;&lt;wsp:rsid wsp:val=&quot;00D635AC&quot;/&gt;&lt;wsp:rsid wsp:val=&quot;00D652A8&quot;/&gt;&lt;wsp:rsid wsp:val=&quot;00D70AE7&quot;/&gt;&lt;wsp:rsid wsp:val=&quot;00D71E71&quot;/&gt;&lt;wsp:rsid wsp:val=&quot;00D73194&quot;/&gt;&lt;wsp:rsid wsp:val=&quot;00D81228&quot;/&gt;&lt;wsp:rsid wsp:val=&quot;00D836B8&quot;/&gt;&lt;wsp:rsid wsp:val=&quot;00D90553&quot;/&gt;&lt;wsp:rsid wsp:val=&quot;00D93F45&quot;/&gt;&lt;wsp:rsid wsp:val=&quot;00D95E2F&quot;/&gt;&lt;wsp:rsid wsp:val=&quot;00DA1A14&quot;/&gt;&lt;wsp:rsid wsp:val=&quot;00DD053A&quot;/&gt;&lt;wsp:rsid wsp:val=&quot;00DD2DC1&quot;/&gt;&lt;wsp:rsid wsp:val=&quot;00DE611D&quot;/&gt;&lt;wsp:rsid wsp:val=&quot;00DF34FD&quot;/&gt;&lt;wsp:rsid wsp:val=&quot;00DF5F74&quot;/&gt;&lt;wsp:rsid wsp:val=&quot;00DF5FAE&quot;/&gt;&lt;wsp:rsid wsp:val=&quot;00DF689B&quot;/&gt;&lt;wsp:rsid wsp:val=&quot;00E04A27&quot;/&gt;&lt;wsp:rsid wsp:val=&quot;00E11446&quot;/&gt;&lt;wsp:rsid wsp:val=&quot;00E146E4&quot;/&gt;&lt;wsp:rsid wsp:val=&quot;00E25236&quot;/&gt;&lt;wsp:rsid wsp:val=&quot;00E369E3&quot;/&gt;&lt;wsp:rsid wsp:val=&quot;00E4368D&quot;/&gt;&lt;wsp:rsid wsp:val=&quot;00E45FC6&quot;/&gt;&lt;wsp:rsid wsp:val=&quot;00E53D78&quot;/&gt;&lt;wsp:rsid wsp:val=&quot;00E55587&quot;/&gt;&lt;wsp:rsid wsp:val=&quot;00E56D5C&quot;/&gt;&lt;wsp:rsid wsp:val=&quot;00E61437&quot;/&gt;&lt;wsp:rsid wsp:val=&quot;00E64AE9&quot;/&gt;&lt;wsp:rsid wsp:val=&quot;00E64B55&quot;/&gt;&lt;wsp:rsid wsp:val=&quot;00E67ABC&quot;/&gt;&lt;wsp:rsid wsp:val=&quot;00E711A7&quot;/&gt;&lt;wsp:rsid wsp:val=&quot;00E77F08&quot;/&gt;&lt;wsp:rsid wsp:val=&quot;00E81750&quot;/&gt;&lt;wsp:rsid wsp:val=&quot;00E825B2&quot;/&gt;&lt;wsp:rsid wsp:val=&quot;00E90E1A&quot;/&gt;&lt;wsp:rsid wsp:val=&quot;00E95EC4&quot;/&gt;&lt;wsp:rsid wsp:val=&quot;00EA2C4E&quot;/&gt;&lt;wsp:rsid wsp:val=&quot;00EA532E&quot;/&gt;&lt;wsp:rsid wsp:val=&quot;00EB03A0&quot;/&gt;&lt;wsp:rsid wsp:val=&quot;00EB3972&quot;/&gt;&lt;wsp:rsid wsp:val=&quot;00EB41DD&quot;/&gt;&lt;wsp:rsid wsp:val=&quot;00EB4D72&quot;/&gt;&lt;wsp:rsid wsp:val=&quot;00EC7687&quot;/&gt;&lt;wsp:rsid wsp:val=&quot;00ED2035&quot;/&gt;&lt;wsp:rsid wsp:val=&quot;00ED2E3C&quot;/&gt;&lt;wsp:rsid wsp:val=&quot;00ED36F3&quot;/&gt;&lt;wsp:rsid wsp:val=&quot;00EE7118&quot;/&gt;&lt;wsp:rsid wsp:val=&quot;00EF0399&quot;/&gt;&lt;wsp:rsid wsp:val=&quot;00EF4996&quot;/&gt;&lt;wsp:rsid wsp:val=&quot;00EF7072&quot;/&gt;&lt;wsp:rsid wsp:val=&quot;00F00B35&quot;/&gt;&lt;wsp:rsid wsp:val=&quot;00F030EF&quot;/&gt;&lt;wsp:rsid wsp:val=&quot;00F103EF&quot;/&gt;&lt;wsp:rsid wsp:val=&quot;00F1160F&quot;/&gt;&lt;wsp:rsid wsp:val=&quot;00F16A2D&quot;/&gt;&lt;wsp:rsid wsp:val=&quot;00F378CB&quot;/&gt;&lt;wsp:rsid wsp:val=&quot;00F43AC1&quot;/&gt;&lt;wsp:rsid wsp:val=&quot;00F5026D&quot;/&gt;&lt;wsp:rsid wsp:val=&quot;00F6495E&quot;/&gt;&lt;wsp:rsid wsp:val=&quot;00F67A47&quot;/&gt;&lt;wsp:rsid wsp:val=&quot;00F931E5&quot;/&gt;&lt;wsp:rsid wsp:val=&quot;00F97D55&quot;/&gt;&lt;wsp:rsid wsp:val=&quot;00FA78B3&quot;/&gt;&lt;wsp:rsid wsp:val=&quot;00FB1D19&quot;/&gt;&lt;wsp:rsid wsp:val=&quot;00FB78F3&quot;/&gt;&lt;wsp:rsid wsp:val=&quot;00FC717B&quot;/&gt;&lt;wsp:rsid wsp:val=&quot;00FD1F81&quot;/&gt;&lt;wsp:rsid wsp:val=&quot;00FF3257&quot;/&gt;&lt;/wsp:rsids&gt;&lt;/w:docPr&gt;&lt;w:body&gt;&lt;w:p wsp:rsidR=&quot;00000000&quot; wsp:rsidRDefault=&quot;00614C95&quot;&gt;&lt;m:oMathPara&gt;&lt;m:oMath&gt;&lt;m:acc&gt;&lt;m:accPr&gt;&lt;m:chr m:val=&quot;Ì…&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B&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9" o:title="" chromakey="white"/>
          </v:shape>
        </w:pict>
      </w:r>
      <w:r w:rsidRPr="00CD019A">
        <w:fldChar w:fldCharType="end"/>
      </w:r>
      <w:r>
        <w:t xml:space="preserve"> avaldub seega elastsusmooduli kaudu järgmiselt:</w:t>
      </w:r>
    </w:p>
    <w:tbl>
      <w:tblPr>
        <w:tblW w:w="0" w:type="auto"/>
        <w:tblLook w:val="00A0"/>
      </w:tblPr>
      <w:tblGrid>
        <w:gridCol w:w="7371"/>
        <w:gridCol w:w="913"/>
      </w:tblGrid>
      <w:tr w:rsidR="007B73D7" w:rsidRPr="00970AED" w:rsidTr="00CD019A">
        <w:tc>
          <w:tcPr>
            <w:tcW w:w="7371" w:type="dxa"/>
            <w:vAlign w:val="center"/>
          </w:tcPr>
          <w:p w:rsidR="007B73D7" w:rsidRPr="00CD019A" w:rsidRDefault="007B73D7" w:rsidP="00CD019A">
            <w:pPr>
              <w:spacing w:line="360" w:lineRule="auto"/>
              <w:ind w:firstLine="284"/>
              <w:jc w:val="both"/>
              <w:rPr>
                <w:lang w:val="et-EE"/>
              </w:rPr>
            </w:pPr>
            <w:r w:rsidRPr="00CD019A">
              <w:pict>
                <v:shape id="_x0000_i1058" type="#_x0000_t75" style="width:77.25pt;height:24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0EFE&quot;/&gt;&lt;wsp:rsid wsp:val=&quot;00002692&quot;/&gt;&lt;wsp:rsid wsp:val=&quot;00016588&quot;/&gt;&lt;wsp:rsid wsp:val=&quot;0001716A&quot;/&gt;&lt;wsp:rsid wsp:val=&quot;00020D39&quot;/&gt;&lt;wsp:rsid wsp:val=&quot;00024DF9&quot;/&gt;&lt;wsp:rsid wsp:val=&quot;00030151&quot;/&gt;&lt;wsp:rsid wsp:val=&quot;000510EA&quot;/&gt;&lt;wsp:rsid wsp:val=&quot;00056AF8&quot;/&gt;&lt;wsp:rsid wsp:val=&quot;0007587E&quot;/&gt;&lt;wsp:rsid wsp:val=&quot;00096EDA&quot;/&gt;&lt;wsp:rsid wsp:val=&quot;000A13AA&quot;/&gt;&lt;wsp:rsid wsp:val=&quot;000A2613&quot;/&gt;&lt;wsp:rsid wsp:val=&quot;000A5597&quot;/&gt;&lt;wsp:rsid wsp:val=&quot;000A76BA&quot;/&gt;&lt;wsp:rsid wsp:val=&quot;000A7E7B&quot;/&gt;&lt;wsp:rsid wsp:val=&quot;000B1D84&quot;/&gt;&lt;wsp:rsid wsp:val=&quot;000C4CC6&quot;/&gt;&lt;wsp:rsid wsp:val=&quot;000C5BEA&quot;/&gt;&lt;wsp:rsid wsp:val=&quot;000D74C1&quot;/&gt;&lt;wsp:rsid wsp:val=&quot;000D7AC4&quot;/&gt;&lt;wsp:rsid wsp:val=&quot;000E1C54&quot;/&gt;&lt;wsp:rsid wsp:val=&quot;000E2440&quot;/&gt;&lt;wsp:rsid wsp:val=&quot;000F3653&quot;/&gt;&lt;wsp:rsid wsp:val=&quot;001019D3&quot;/&gt;&lt;wsp:rsid wsp:val=&quot;0011395F&quot;/&gt;&lt;wsp:rsid wsp:val=&quot;00120CB4&quot;/&gt;&lt;wsp:rsid wsp:val=&quot;0012323D&quot;/&gt;&lt;wsp:rsid wsp:val=&quot;00123B52&quot;/&gt;&lt;wsp:rsid wsp:val=&quot;00132F75&quot;/&gt;&lt;wsp:rsid wsp:val=&quot;00137502&quot;/&gt;&lt;wsp:rsid wsp:val=&quot;00137D10&quot;/&gt;&lt;wsp:rsid wsp:val=&quot;00147CF4&quot;/&gt;&lt;wsp:rsid wsp:val=&quot;00147F55&quot;/&gt;&lt;wsp:rsid wsp:val=&quot;00155553&quot;/&gt;&lt;wsp:rsid wsp:val=&quot;001570C6&quot;/&gt;&lt;wsp:rsid wsp:val=&quot;00163F0C&quot;/&gt;&lt;wsp:rsid wsp:val=&quot;001675D2&quot;/&gt;&lt;wsp:rsid wsp:val=&quot;00172E81&quot;/&gt;&lt;wsp:rsid wsp:val=&quot;001739A9&quot;/&gt;&lt;wsp:rsid wsp:val=&quot;00175D15&quot;/&gt;&lt;wsp:rsid wsp:val=&quot;00177B04&quot;/&gt;&lt;wsp:rsid wsp:val=&quot;00186DC7&quot;/&gt;&lt;wsp:rsid wsp:val=&quot;001A1753&quot;/&gt;&lt;wsp:rsid wsp:val=&quot;001A1756&quot;/&gt;&lt;wsp:rsid wsp:val=&quot;001B11CE&quot;/&gt;&lt;wsp:rsid wsp:val=&quot;001B209B&quot;/&gt;&lt;wsp:rsid wsp:val=&quot;001C54CC&quot;/&gt;&lt;wsp:rsid wsp:val=&quot;001C618E&quot;/&gt;&lt;wsp:rsid wsp:val=&quot;001D2466&quot;/&gt;&lt;wsp:rsid wsp:val=&quot;001F0DE4&quot;/&gt;&lt;wsp:rsid wsp:val=&quot;00200D53&quot;/&gt;&lt;wsp:rsid wsp:val=&quot;002016F0&quot;/&gt;&lt;wsp:rsid wsp:val=&quot;0020696A&quot;/&gt;&lt;wsp:rsid wsp:val=&quot;00212373&quot;/&gt;&lt;wsp:rsid wsp:val=&quot;00212901&quot;/&gt;&lt;wsp:rsid wsp:val=&quot;0021509E&quot;/&gt;&lt;wsp:rsid wsp:val=&quot;00220014&quot;/&gt;&lt;wsp:rsid wsp:val=&quot;00232D42&quot;/&gt;&lt;wsp:rsid wsp:val=&quot;00232E16&quot;/&gt;&lt;wsp:rsid wsp:val=&quot;0024236A&quot;/&gt;&lt;wsp:rsid wsp:val=&quot;00242811&quot;/&gt;&lt;wsp:rsid wsp:val=&quot;0024308C&quot;/&gt;&lt;wsp:rsid wsp:val=&quot;00265BFC&quot;/&gt;&lt;wsp:rsid wsp:val=&quot;00267F79&quot;/&gt;&lt;wsp:rsid wsp:val=&quot;002873ED&quot;/&gt;&lt;wsp:rsid wsp:val=&quot;002B5B98&quot;/&gt;&lt;wsp:rsid wsp:val=&quot;002C21B3&quot;/&gt;&lt;wsp:rsid wsp:val=&quot;002D3BEA&quot;/&gt;&lt;wsp:rsid wsp:val=&quot;002D486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0E45&quot;/&gt;&lt;wsp:rsid wsp:val=&quot;00342C04&quot;/&gt;&lt;wsp:rsid wsp:val=&quot;0034302F&quot;/&gt;&lt;wsp:rsid wsp:val=&quot;00347826&quot;/&gt;&lt;wsp:rsid wsp:val=&quot;00350D19&quot;/&gt;&lt;wsp:rsid wsp:val=&quot;003576F8&quot;/&gt;&lt;wsp:rsid wsp:val=&quot;00360742&quot;/&gt;&lt;wsp:rsid wsp:val=&quot;003611B8&quot;/&gt;&lt;wsp:rsid wsp:val=&quot;00365D63&quot;/&gt;&lt;wsp:rsid wsp:val=&quot;00367445&quot;/&gt;&lt;wsp:rsid wsp:val=&quot;00373D00&quot;/&gt;&lt;wsp:rsid wsp:val=&quot;00380D28&quot;/&gt;&lt;wsp:rsid wsp:val=&quot;00384D57&quot;/&gt;&lt;wsp:rsid wsp:val=&quot;00384F61&quot;/&gt;&lt;wsp:rsid wsp:val=&quot;003A7115&quot;/&gt;&lt;wsp:rsid wsp:val=&quot;003B06B7&quot;/&gt;&lt;wsp:rsid wsp:val=&quot;003B11AB&quot;/&gt;&lt;wsp:rsid wsp:val=&quot;003B3B56&quot;/&gt;&lt;wsp:rsid wsp:val=&quot;003B5FF8&quot;/&gt;&lt;wsp:rsid wsp:val=&quot;003D1D0F&quot;/&gt;&lt;wsp:rsid wsp:val=&quot;003D2D63&quot;/&gt;&lt;wsp:rsid wsp:val=&quot;003E2FE3&quot;/&gt;&lt;wsp:rsid wsp:val=&quot;003F1939&quot;/&gt;&lt;wsp:rsid wsp:val=&quot;00400840&quot;/&gt;&lt;wsp:rsid wsp:val=&quot;00406D20&quot;/&gt;&lt;wsp:rsid wsp:val=&quot;004106F6&quot;/&gt;&lt;wsp:rsid wsp:val=&quot;00426907&quot;/&gt;&lt;wsp:rsid wsp:val=&quot;004337D0&quot;/&gt;&lt;wsp:rsid wsp:val=&quot;0043593E&quot;/&gt;&lt;wsp:rsid wsp:val=&quot;00435D84&quot;/&gt;&lt;wsp:rsid wsp:val=&quot;0044042D&quot;/&gt;&lt;wsp:rsid wsp:val=&quot;00447504&quot;/&gt;&lt;wsp:rsid wsp:val=&quot;004526E8&quot;/&gt;&lt;wsp:rsid wsp:val=&quot;00454CD2&quot;/&gt;&lt;wsp:rsid wsp:val=&quot;0045590B&quot;/&gt;&lt;wsp:rsid wsp:val=&quot;00455D13&quot;/&gt;&lt;wsp:rsid wsp:val=&quot;00471B01&quot;/&gt;&lt;wsp:rsid wsp:val=&quot;00477A0D&quot;/&gt;&lt;wsp:rsid wsp:val=&quot;00481B69&quot;/&gt;&lt;wsp:rsid wsp:val=&quot;00482840&quot;/&gt;&lt;wsp:rsid wsp:val=&quot;00483F6F&quot;/&gt;&lt;wsp:rsid wsp:val=&quot;00490499&quot;/&gt;&lt;wsp:rsid wsp:val=&quot;004A2A65&quot;/&gt;&lt;wsp:rsid wsp:val=&quot;004B0293&quot;/&gt;&lt;wsp:rsid wsp:val=&quot;004D3F7F&quot;/&gt;&lt;wsp:rsid wsp:val=&quot;004E4230&quot;/&gt;&lt;wsp:rsid wsp:val=&quot;004E6189&quot;/&gt;&lt;wsp:rsid wsp:val=&quot;004F7925&quot;/&gt;&lt;wsp:rsid wsp:val=&quot;00503C54&quot;/&gt;&lt;wsp:rsid wsp:val=&quot;005041E4&quot;/&gt;&lt;wsp:rsid wsp:val=&quot;00520209&quot;/&gt;&lt;wsp:rsid wsp:val=&quot;005225AE&quot;/&gt;&lt;wsp:rsid wsp:val=&quot;005228D4&quot;/&gt;&lt;wsp:rsid wsp:val=&quot;00522DA5&quot;/&gt;&lt;wsp:rsid wsp:val=&quot;00526474&quot;/&gt;&lt;wsp:rsid wsp:val=&quot;00535F03&quot;/&gt;&lt;wsp:rsid wsp:val=&quot;00543316&quot;/&gt;&lt;wsp:rsid wsp:val=&quot;005447AC&quot;/&gt;&lt;wsp:rsid wsp:val=&quot;00544FE2&quot;/&gt;&lt;wsp:rsid wsp:val=&quot;00553635&quot;/&gt;&lt;wsp:rsid wsp:val=&quot;00563D48&quot;/&gt;&lt;wsp:rsid wsp:val=&quot;005644EC&quot;/&gt;&lt;wsp:rsid wsp:val=&quot;0056732F&quot;/&gt;&lt;wsp:rsid wsp:val=&quot;005709C2&quot;/&gt;&lt;wsp:rsid wsp:val=&quot;0058341A&quot;/&gt;&lt;wsp:rsid wsp:val=&quot;0058780B&quot;/&gt;&lt;wsp:rsid wsp:val=&quot;00587D1F&quot;/&gt;&lt;wsp:rsid wsp:val=&quot;00592C2E&quot;/&gt;&lt;wsp:rsid wsp:val=&quot;005974C9&quot;/&gt;&lt;wsp:rsid wsp:val=&quot;005A5128&quot;/&gt;&lt;wsp:rsid wsp:val=&quot;005A67A1&quot;/&gt;&lt;wsp:rsid wsp:val=&quot;005B2386&quot;/&gt;&lt;wsp:rsid wsp:val=&quot;005B4347&quot;/&gt;&lt;wsp:rsid wsp:val=&quot;005C079C&quot;/&gt;&lt;wsp:rsid wsp:val=&quot;005C0F59&quot;/&gt;&lt;wsp:rsid wsp:val=&quot;005C72DD&quot;/&gt;&lt;wsp:rsid wsp:val=&quot;005E00E6&quot;/&gt;&lt;wsp:rsid wsp:val=&quot;005F2A9B&quot;/&gt;&lt;wsp:rsid wsp:val=&quot;005F3E10&quot;/&gt;&lt;wsp:rsid wsp:val=&quot;006011ED&quot;/&gt;&lt;wsp:rsid wsp:val=&quot;0060173D&quot;/&gt;&lt;wsp:rsid wsp:val=&quot;00602314&quot;/&gt;&lt;wsp:rsid wsp:val=&quot;00612E3B&quot;/&gt;&lt;wsp:rsid wsp:val=&quot;00624737&quot;/&gt;&lt;wsp:rsid wsp:val=&quot;00660646&quot;/&gt;&lt;wsp:rsid wsp:val=&quot;00661119&quot;/&gt;&lt;wsp:rsid wsp:val=&quot;00666758&quot;/&gt;&lt;wsp:rsid wsp:val=&quot;00681E9A&quot;/&gt;&lt;wsp:rsid wsp:val=&quot;006832E5&quot;/&gt;&lt;wsp:rsid wsp:val=&quot;006846D1&quot;/&gt;&lt;wsp:rsid wsp:val=&quot;0069040C&quot;/&gt;&lt;wsp:rsid wsp:val=&quot;00697F38&quot;/&gt;&lt;wsp:rsid wsp:val=&quot;006A577B&quot;/&gt;&lt;wsp:rsid wsp:val=&quot;006A7E0F&quot;/&gt;&lt;wsp:rsid wsp:val=&quot;006C063A&quot;/&gt;&lt;wsp:rsid wsp:val=&quot;006C7282&quot;/&gt;&lt;wsp:rsid wsp:val=&quot;006C799B&quot;/&gt;&lt;wsp:rsid wsp:val=&quot;006D2D30&quot;/&gt;&lt;wsp:rsid wsp:val=&quot;006D4441&quot;/&gt;&lt;wsp:rsid wsp:val=&quot;006D7960&quot;/&gt;&lt;wsp:rsid wsp:val=&quot;006E0081&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36207&quot;/&gt;&lt;wsp:rsid wsp:val=&quot;0074124E&quot;/&gt;&lt;wsp:rsid wsp:val=&quot;00747EE3&quot;/&gt;&lt;wsp:rsid wsp:val=&quot;00781A96&quot;/&gt;&lt;wsp:rsid wsp:val=&quot;00785A97&quot;/&gt;&lt;wsp:rsid wsp:val=&quot;00791457&quot;/&gt;&lt;wsp:rsid wsp:val=&quot;0079200D&quot;/&gt;&lt;wsp:rsid wsp:val=&quot;00795939&quot;/&gt;&lt;wsp:rsid wsp:val=&quot;00797426&quot;/&gt;&lt;wsp:rsid wsp:val=&quot;007A6754&quot;/&gt;&lt;wsp:rsid wsp:val=&quot;007B610C&quot;/&gt;&lt;wsp:rsid wsp:val=&quot;007B6A87&quot;/&gt;&lt;wsp:rsid wsp:val=&quot;007D0139&quot;/&gt;&lt;wsp:rsid wsp:val=&quot;007D0761&quot;/&gt;&lt;wsp:rsid wsp:val=&quot;007D4F3A&quot;/&gt;&lt;wsp:rsid wsp:val=&quot;007F2101&quot;/&gt;&lt;wsp:rsid wsp:val=&quot;007F4766&quot;/&gt;&lt;wsp:rsid wsp:val=&quot;007F5BFC&quot;/&gt;&lt;wsp:rsid wsp:val=&quot;00825473&quot;/&gt;&lt;wsp:rsid wsp:val=&quot;00831264&quot;/&gt;&lt;wsp:rsid wsp:val=&quot;00832AD1&quot;/&gt;&lt;wsp:rsid wsp:val=&quot;00836757&quot;/&gt;&lt;wsp:rsid wsp:val=&quot;008374DA&quot;/&gt;&lt;wsp:rsid wsp:val=&quot;008445A2&quot;/&gt;&lt;wsp:rsid wsp:val=&quot;0084638B&quot;/&gt;&lt;wsp:rsid wsp:val=&quot;0084762A&quot;/&gt;&lt;wsp:rsid wsp:val=&quot;0085365B&quot;/&gt;&lt;wsp:rsid wsp:val=&quot;00853C7A&quot;/&gt;&lt;wsp:rsid wsp:val=&quot;00857714&quot;/&gt;&lt;wsp:rsid wsp:val=&quot;00863A81&quot;/&gt;&lt;wsp:rsid wsp:val=&quot;0086627D&quot;/&gt;&lt;wsp:rsid wsp:val=&quot;00867834&quot;/&gt;&lt;wsp:rsid wsp:val=&quot;00873383&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E5758&quot;/&gt;&lt;wsp:rsid wsp:val=&quot;008F2CBE&quot;/&gt;&lt;wsp:rsid wsp:val=&quot;008F5615&quot;/&gt;&lt;wsp:rsid wsp:val=&quot;008F6143&quot;/&gt;&lt;wsp:rsid wsp:val=&quot;008F7B3C&quot;/&gt;&lt;wsp:rsid wsp:val=&quot;0090304C&quot;/&gt;&lt;wsp:rsid wsp:val=&quot;00903AA5&quot;/&gt;&lt;wsp:rsid wsp:val=&quot;009076F5&quot;/&gt;&lt;wsp:rsid wsp:val=&quot;00913DCC&quot;/&gt;&lt;wsp:rsid wsp:val=&quot;009202C2&quot;/&gt;&lt;wsp:rsid wsp:val=&quot;0092759A&quot;/&gt;&lt;wsp:rsid wsp:val=&quot;00931204&quot;/&gt;&lt;wsp:rsid wsp:val=&quot;00937243&quot;/&gt;&lt;wsp:rsid wsp:val=&quot;00953DB0&quot;/&gt;&lt;wsp:rsid wsp:val=&quot;00956B88&quot;/&gt;&lt;wsp:rsid wsp:val=&quot;00957511&quot;/&gt;&lt;wsp:rsid wsp:val=&quot;00961684&quot;/&gt;&lt;wsp:rsid wsp:val=&quot;00964597&quot;/&gt;&lt;wsp:rsid wsp:val=&quot;00967639&quot;/&gt;&lt;wsp:rsid wsp:val=&quot;00970AED&quot;/&gt;&lt;wsp:rsid wsp:val=&quot;0097122A&quot;/&gt;&lt;wsp:rsid wsp:val=&quot;009718E6&quot;/&gt;&lt;wsp:rsid wsp:val=&quot;00974F10&quot;/&gt;&lt;wsp:rsid wsp:val=&quot;00977993&quot;/&gt;&lt;wsp:rsid wsp:val=&quot;00983C04&quot;/&gt;&lt;wsp:rsid wsp:val=&quot;00990938&quot;/&gt;&lt;wsp:rsid wsp:val=&quot;00994525&quot;/&gt;&lt;wsp:rsid wsp:val=&quot;009B4976&quot;/&gt;&lt;wsp:rsid wsp:val=&quot;00A021AB&quot;/&gt;&lt;wsp:rsid wsp:val=&quot;00A14502&quot;/&gt;&lt;wsp:rsid wsp:val=&quot;00A15B4C&quot;/&gt;&lt;wsp:rsid wsp:val=&quot;00A23E93&quot;/&gt;&lt;wsp:rsid wsp:val=&quot;00A25D41&quot;/&gt;&lt;wsp:rsid wsp:val=&quot;00A26C03&quot;/&gt;&lt;wsp:rsid wsp:val=&quot;00A31943&quot;/&gt;&lt;wsp:rsid wsp:val=&quot;00A34555&quot;/&gt;&lt;wsp:rsid wsp:val=&quot;00A3552C&quot;/&gt;&lt;wsp:rsid wsp:val=&quot;00A43E57&quot;/&gt;&lt;wsp:rsid wsp:val=&quot;00A52194&quot;/&gt;&lt;wsp:rsid wsp:val=&quot;00A54A77&quot;/&gt;&lt;wsp:rsid wsp:val=&quot;00A57EC8&quot;/&gt;&lt;wsp:rsid wsp:val=&quot;00A640A2&quot;/&gt;&lt;wsp:rsid wsp:val=&quot;00A84FF4&quot;/&gt;&lt;wsp:rsid wsp:val=&quot;00A878FD&quot;/&gt;&lt;wsp:rsid wsp:val=&quot;00AA4D66&quot;/&gt;&lt;wsp:rsid wsp:val=&quot;00AB1850&quot;/&gt;&lt;wsp:rsid wsp:val=&quot;00AB3CB2&quot;/&gt;&lt;wsp:rsid wsp:val=&quot;00AB75DB&quot;/&gt;&lt;wsp:rsid wsp:val=&quot;00AC45EB&quot;/&gt;&lt;wsp:rsid wsp:val=&quot;00AD5914&quot;/&gt;&lt;wsp:rsid wsp:val=&quot;00AE05C6&quot;/&gt;&lt;wsp:rsid wsp:val=&quot;00AE4F90&quot;/&gt;&lt;wsp:rsid wsp:val=&quot;00AE6862&quot;/&gt;&lt;wsp:rsid wsp:val=&quot;00AF0393&quot;/&gt;&lt;wsp:rsid wsp:val=&quot;00AF3F4C&quot;/&gt;&lt;wsp:rsid wsp:val=&quot;00B01FF4&quot;/&gt;&lt;wsp:rsid wsp:val=&quot;00B04C93&quot;/&gt;&lt;wsp:rsid wsp:val=&quot;00B11C5C&quot;/&gt;&lt;wsp:rsid wsp:val=&quot;00B125D7&quot;/&gt;&lt;wsp:rsid wsp:val=&quot;00B13E0A&quot;/&gt;&lt;wsp:rsid wsp:val=&quot;00B22EF3&quot;/&gt;&lt;wsp:rsid wsp:val=&quot;00B348B7&quot;/&gt;&lt;wsp:rsid wsp:val=&quot;00B34AE8&quot;/&gt;&lt;wsp:rsid wsp:val=&quot;00B36067&quot;/&gt;&lt;wsp:rsid wsp:val=&quot;00B3661C&quot;/&gt;&lt;wsp:rsid wsp:val=&quot;00B446B1&quot;/&gt;&lt;wsp:rsid wsp:val=&quot;00B55D9A&quot;/&gt;&lt;wsp:rsid wsp:val=&quot;00B62CA9&quot;/&gt;&lt;wsp:rsid wsp:val=&quot;00B67CD3&quot;/&gt;&lt;wsp:rsid wsp:val=&quot;00B729C2&quot;/&gt;&lt;wsp:rsid wsp:val=&quot;00B83710&quot;/&gt;&lt;wsp:rsid wsp:val=&quot;00BA0952&quot;/&gt;&lt;wsp:rsid wsp:val=&quot;00BA70E9&quot;/&gt;&lt;wsp:rsid wsp:val=&quot;00BB4E38&quot;/&gt;&lt;wsp:rsid wsp:val=&quot;00BC2696&quot;/&gt;&lt;wsp:rsid wsp:val=&quot;00BC7995&quot;/&gt;&lt;wsp:rsid wsp:val=&quot;00BE1319&quot;/&gt;&lt;wsp:rsid wsp:val=&quot;00BE2336&quot;/&gt;&lt;wsp:rsid wsp:val=&quot;00BE37DD&quot;/&gt;&lt;wsp:rsid wsp:val=&quot;00BE5522&quot;/&gt;&lt;wsp:rsid wsp:val=&quot;00BF68BA&quot;/&gt;&lt;wsp:rsid wsp:val=&quot;00C210A0&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77666&quot;/&gt;&lt;wsp:rsid wsp:val=&quot;00C829CC&quot;/&gt;&lt;wsp:rsid wsp:val=&quot;00C82B67&quot;/&gt;&lt;wsp:rsid wsp:val=&quot;00C936A8&quot;/&gt;&lt;wsp:rsid wsp:val=&quot;00CA3049&quot;/&gt;&lt;wsp:rsid wsp:val=&quot;00CA39E8&quot;/&gt;&lt;wsp:rsid wsp:val=&quot;00CA4E88&quot;/&gt;&lt;wsp:rsid wsp:val=&quot;00CB01EB&quot;/&gt;&lt;wsp:rsid wsp:val=&quot;00CC3021&quot;/&gt;&lt;wsp:rsid wsp:val=&quot;00CC4695&quot;/&gt;&lt;wsp:rsid wsp:val=&quot;00CD019A&quot;/&gt;&lt;wsp:rsid wsp:val=&quot;00CD4F07&quot;/&gt;&lt;wsp:rsid wsp:val=&quot;00CD5FFD&quot;/&gt;&lt;wsp:rsid wsp:val=&quot;00CE1B82&quot;/&gt;&lt;wsp:rsid wsp:val=&quot;00CF58E0&quot;/&gt;&lt;wsp:rsid wsp:val=&quot;00D011E9&quot;/&gt;&lt;wsp:rsid wsp:val=&quot;00D02D41&quot;/&gt;&lt;wsp:rsid wsp:val=&quot;00D123B4&quot;/&gt;&lt;wsp:rsid wsp:val=&quot;00D13916&quot;/&gt;&lt;wsp:rsid wsp:val=&quot;00D142FE&quot;/&gt;&lt;wsp:rsid wsp:val=&quot;00D1581C&quot;/&gt;&lt;wsp:rsid wsp:val=&quot;00D2089E&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61CC7&quot;/&gt;&lt;wsp:rsid wsp:val=&quot;00D635AC&quot;/&gt;&lt;wsp:rsid wsp:val=&quot;00D652A8&quot;/&gt;&lt;wsp:rsid wsp:val=&quot;00D70AE7&quot;/&gt;&lt;wsp:rsid wsp:val=&quot;00D71E71&quot;/&gt;&lt;wsp:rsid wsp:val=&quot;00D73194&quot;/&gt;&lt;wsp:rsid wsp:val=&quot;00D81228&quot;/&gt;&lt;wsp:rsid wsp:val=&quot;00D836B8&quot;/&gt;&lt;wsp:rsid wsp:val=&quot;00D90553&quot;/&gt;&lt;wsp:rsid wsp:val=&quot;00D93F45&quot;/&gt;&lt;wsp:rsid wsp:val=&quot;00D95E2F&quot;/&gt;&lt;wsp:rsid wsp:val=&quot;00DA1A14&quot;/&gt;&lt;wsp:rsid wsp:val=&quot;00DD053A&quot;/&gt;&lt;wsp:rsid wsp:val=&quot;00DD2DC1&quot;/&gt;&lt;wsp:rsid wsp:val=&quot;00DE611D&quot;/&gt;&lt;wsp:rsid wsp:val=&quot;00DF34FD&quot;/&gt;&lt;wsp:rsid wsp:val=&quot;00DF5F74&quot;/&gt;&lt;wsp:rsid wsp:val=&quot;00DF5FAE&quot;/&gt;&lt;wsp:rsid wsp:val=&quot;00DF689B&quot;/&gt;&lt;wsp:rsid wsp:val=&quot;00E04A27&quot;/&gt;&lt;wsp:rsid wsp:val=&quot;00E11446&quot;/&gt;&lt;wsp:rsid wsp:val=&quot;00E146E4&quot;/&gt;&lt;wsp:rsid wsp:val=&quot;00E25236&quot;/&gt;&lt;wsp:rsid wsp:val=&quot;00E369E3&quot;/&gt;&lt;wsp:rsid wsp:val=&quot;00E4368D&quot;/&gt;&lt;wsp:rsid wsp:val=&quot;00E45FC6&quot;/&gt;&lt;wsp:rsid wsp:val=&quot;00E53D78&quot;/&gt;&lt;wsp:rsid wsp:val=&quot;00E55587&quot;/&gt;&lt;wsp:rsid wsp:val=&quot;00E56D5C&quot;/&gt;&lt;wsp:rsid wsp:val=&quot;00E61437&quot;/&gt;&lt;wsp:rsid wsp:val=&quot;00E64AE9&quot;/&gt;&lt;wsp:rsid wsp:val=&quot;00E64B55&quot;/&gt;&lt;wsp:rsid wsp:val=&quot;00E67ABC&quot;/&gt;&lt;wsp:rsid wsp:val=&quot;00E711A7&quot;/&gt;&lt;wsp:rsid wsp:val=&quot;00E77F08&quot;/&gt;&lt;wsp:rsid wsp:val=&quot;00E81750&quot;/&gt;&lt;wsp:rsid wsp:val=&quot;00E825B2&quot;/&gt;&lt;wsp:rsid wsp:val=&quot;00E90E1A&quot;/&gt;&lt;wsp:rsid wsp:val=&quot;00E95EC4&quot;/&gt;&lt;wsp:rsid wsp:val=&quot;00EA2C4E&quot;/&gt;&lt;wsp:rsid wsp:val=&quot;00EA532E&quot;/&gt;&lt;wsp:rsid wsp:val=&quot;00EB03A0&quot;/&gt;&lt;wsp:rsid wsp:val=&quot;00EB3972&quot;/&gt;&lt;wsp:rsid wsp:val=&quot;00EB41DD&quot;/&gt;&lt;wsp:rsid wsp:val=&quot;00EB4D72&quot;/&gt;&lt;wsp:rsid wsp:val=&quot;00EC7687&quot;/&gt;&lt;wsp:rsid wsp:val=&quot;00ED2035&quot;/&gt;&lt;wsp:rsid wsp:val=&quot;00ED2E3C&quot;/&gt;&lt;wsp:rsid wsp:val=&quot;00ED36F3&quot;/&gt;&lt;wsp:rsid wsp:val=&quot;00EE7118&quot;/&gt;&lt;wsp:rsid wsp:val=&quot;00EF0399&quot;/&gt;&lt;wsp:rsid wsp:val=&quot;00EF4996&quot;/&gt;&lt;wsp:rsid wsp:val=&quot;00EF7072&quot;/&gt;&lt;wsp:rsid wsp:val=&quot;00F00B35&quot;/&gt;&lt;wsp:rsid wsp:val=&quot;00F030EF&quot;/&gt;&lt;wsp:rsid wsp:val=&quot;00F103EF&quot;/&gt;&lt;wsp:rsid wsp:val=&quot;00F1160F&quot;/&gt;&lt;wsp:rsid wsp:val=&quot;00F16A2D&quot;/&gt;&lt;wsp:rsid wsp:val=&quot;00F378CB&quot;/&gt;&lt;wsp:rsid wsp:val=&quot;00F43AC1&quot;/&gt;&lt;wsp:rsid wsp:val=&quot;00F5026D&quot;/&gt;&lt;wsp:rsid wsp:val=&quot;00F6495E&quot;/&gt;&lt;wsp:rsid wsp:val=&quot;00F67A47&quot;/&gt;&lt;wsp:rsid wsp:val=&quot;00F931E5&quot;/&gt;&lt;wsp:rsid wsp:val=&quot;00F97D55&quot;/&gt;&lt;wsp:rsid wsp:val=&quot;00FA78B3&quot;/&gt;&lt;wsp:rsid wsp:val=&quot;00FB1D19&quot;/&gt;&lt;wsp:rsid wsp:val=&quot;00FB78F3&quot;/&gt;&lt;wsp:rsid wsp:val=&quot;00FC717B&quot;/&gt;&lt;wsp:rsid wsp:val=&quot;00FD1F81&quot;/&gt;&lt;wsp:rsid wsp:val=&quot;00FF3257&quot;/&gt;&lt;/wsp:rsids&gt;&lt;/w:docPr&gt;&lt;w:body&gt;&lt;w:p wsp:rsidR=&quot;00000000&quot; wsp:rsidRDefault=&quot;005A67A1&quot;&gt;&lt;m:oMathPara&gt;&lt;m:oMath&gt;&lt;m:acc&gt;&lt;m:accPr&gt;&lt;m:chr m:val=&quot;Ì…&quot;/&gt;&lt;m:ctrlPr&gt;&lt;w:rPr&gt;&lt;w:rFonts w:ascii=&quot;Cambria Math&quot; w:h-ansi=&quot;Cambria Math&quot;/&gt;&lt;wx:font wx:val=&quot;Cambria Math&quot;/&gt;&lt;w:i/&gt;&lt;w:lang w:val=&quot;ET&quot;/&gt;&lt;/w:rPr&gt;&lt;/m:ctrlPr&gt;&lt;/m:accPr&gt;&lt;m:e&gt;&lt;m:r&gt;&lt;w:rPr&gt;&lt;w:rFonts w:ascii=&quot;Cambria Math&quot; w:h-ansi=&quot;Cambria Math&quot;/&gt;&lt;wx:font wx:val=&quot;Cambria Math&quot;/&gt;&lt;w:i/&gt;&lt;w:lang w:val=&quot;ET&quot;/&gt;&lt;/w:rPr&gt;&lt;m:t&gt;B&lt;/m:t&gt;&lt;/m:r&gt;&lt;/m:e&gt;&lt;/m:acc&gt;&lt;m:r&gt;&lt;w:rPr&gt;&lt;w:rFonts w:ascii=&quot;Cambria Math&quot; w:h-ansi=&quot;Cambria Math&quot;/&gt;&lt;wx:font wx:val=&quot;Cambria Math&quot;/&gt;&lt;w:i/&gt;&lt;w:lang w:val=&quot;ET&quot;/&gt;&lt;/w:rPr&gt;&lt;m:t&gt;=&lt;/m:t&gt;&lt;/m:r&gt;&lt;m:f&gt;&lt;m:fPr&gt;&lt;m:ctrlPr&gt;&lt;w:rPr&gt;&lt;w:rFonts w:ascii=&quot;Cambria Math&quot; w:h-ansi=&quot;Cambria Math&quot;/&gt;&lt;wx:font wx:val=&quot;Cambria Math&quot;/&gt;&lt;w:i/&gt;&lt;w:lang w:val=&quot;ET&quot;/&gt;&lt;/w:rPr&gt;&lt;/m:ctrlPr&gt;&lt;/m:fPr&gt;&lt;m:num&gt;&lt;m:r&gt;&lt;w:rPr&gt;&lt;w:rFonts w:ascii=&quot;Cambria Math&quot; w:h-ansi=&quot;Cambria Math&quot;/&gt;&lt;wx:font wx:val=&quot;Cambria Math&quot;/&gt;&lt;w:i/&gt;&lt;w:lang w:val=&quot;ET&quot;/&gt;&lt;/w:rPr&gt;&lt;m:t&gt;M&lt;/m:t&gt;&lt;/m:r&gt;&lt;/m:num&gt;&lt;m:den&gt;&lt;m:r&gt;&lt;w:rPr&gt;&lt;w:rFonts w:ascii=&quot;Cambria Math&quot; w:h-ansi=&quot;Cambria Math&quot;/&gt;&lt;wx:font wx:val=&quot;Cambria Math&quot;/&gt;&lt;w:i/&gt;&lt;w:lang w:val=&quot;ET&quot;/&gt;&lt;/w:rPr&gt;&lt;m:t&gt;k&lt;/m:t&gt;&lt;/m:r&gt;&lt;/m:den&gt;&lt;/m:f&gt;&lt;m:f&gt;&lt;m:fPr&gt;&lt;m:ctrlPr&gt;&lt;w:rPr&gt;&lt;w:rFonts w:ascii=&quot;Cambria Math&quot; w:h-ansi=&quot;Cambria Math&quot;/&gt;&lt;wx:font wx:val=&quot;Cambria Math&quot;/&gt;&lt;w:i/&gt;&lt;w:lang w:val=&quot;ET&quot;/&gt;&lt;/w:rPr&gt;&lt;/m:ctrlPr&gt;&lt;/m:fPr&gt;&lt;m:num&gt;&lt;m:r&gt;&lt;w:rPr&gt;&lt;w:rFonts w:ascii=&quot;Cambria Math&quot; w:h-ansi=&quot;Cambria Math&quot;/&gt;&lt;wx:font wx:val=&quot;Cambria Math&quot;/&gt;&lt;w:i/&gt;&lt;w:lang w:val=&quot;ET&quot;/&gt;&lt;/w:rPr&gt;&lt;m:t&gt;1&lt;/m:t&gt;&lt;/m:r&gt;&lt;/m:num&gt;&lt;m:den&gt;&lt;m:r&gt;&lt;w:rPr&gt;&lt;w:rFonts w:ascii=&quot;Cambria Math&quot; w:h-ansi=&quot;Cambria Math&quot;/&gt;&lt;wx:font wx:val=&quot;Cambria Math&quot;/&gt;&lt;w:i/&gt;&lt;w:lang w:val=&quot;ET&quot;/&gt;&lt;/w:rPr&gt;&lt;m:t&gt;w&lt;/m:t&gt;&lt;/m:r&gt;&lt;/m:den&gt;&lt;/m:f&gt;&lt;m:r&gt;&lt;w:rPr&gt;&lt;w:rFonts w:ascii=&quot;Cambria Math&quot; w:h-ansi=&quot;Cambria Math&quot;/&gt;&lt;wx:font wx:val=&quot;Cambria Math&quot;/&gt;&lt;w:i/&gt;&lt;w:lang w:val=&quot;ET&quot;/&gt;&lt;/w:rPr&gt;&lt;m:t&gt;=&lt;/m:t&gt;&lt;/m:r&gt;&lt;m:f&gt;&lt;m:fPr&gt;&lt;m:ctrlPr&gt;&lt;w:rPr&gt;&lt;w:rFonts w:ascii=&quot;Cambria Math&quot; w:h-ansi=&quot;Cambria Math&quot;/&gt;&lt;wx:font wx:val=&quot;Cambria Math&quot;/&gt;&lt;w:i/&gt;&lt;w:lang w:val=&quot;ET&quot;/&gt;&lt;/w:rPr&gt;&lt;/m:ctrlPr&gt;&lt;/m:fPr&gt;&lt;m:num&gt;&lt;m:r&gt;&lt;w:rPr&gt;&lt;w:rFonts w:ascii=&quot;Cambria Math&quot; w:h-ansi=&quot;Cambria Math&quot;/&gt;&lt;wx:font wx:val=&quot;Cambria Math&quot;/&gt;&lt;w:i/&gt;&lt;w:lang w:val=&quot;ET&quot;/&gt;&lt;/w:rPr&gt;&lt;m:t&gt;E&lt;/m:t&gt;&lt;/m:r&gt;&lt;m:sSup&gt;&lt;m:sSupPr&gt;&lt;m:ctrlPr&gt;&lt;w:rPr&gt;&lt;w:rFonts w:ascii=&quot;Cambria Math&quot; w:h-ansi=&quot;Cambria Math&quot;/&gt;&lt;wx:font wx:val=&quot;Cambria Math&quot;/&gt;&lt;w:i/&gt;&lt;w:lang w:val=&quot;ET&quot;/&gt;&lt;/w:rPr&gt;&lt;/m:ctrlPr&gt;&lt;/m:sSupPr&gt;&lt;m:e&gt;&lt;m:r&gt;&lt;w:rPr&gt;&lt;w:rFonts w:ascii=&quot;Cambria Math&quot; w:h-ansi=&quot;Cambria Math&quot;/&gt;&lt;wx:font wx:val=&quot;Cambria Math&quot;/&gt;&lt;w:i/&gt;&lt;w:lang w:val=&quot;ET&quot;/&gt;&lt;/w:rPr&gt;&lt;m:t&gt;d&lt;/m:t&gt;&lt;/m:r&gt;&lt;/m:e&gt;&lt;m:sup&gt;&lt;m:r&gt;&lt;w:rPr&gt;&lt;w:rFonts w:ascii=&quot;Cambria Math&quot; w:h-ansi=&quot;Cambria Math&quot;/&gt;&lt;wx:font wx:val=&quot;Cambria Math&quot;/&gt;&lt;w:i/&gt;&lt;w:lang w:val=&quot;ET&quot;/&gt;&lt;/w:rPr&gt;&lt;m:t&gt;3&lt;/m:t&gt;&lt;/m:r&gt;&lt;/m:sup&gt;&lt;/m:sSup&gt;&lt;/m:num&gt;&lt;m:den&gt;&lt;m:r&gt;&lt;w:rPr&gt;&lt;w:rFonts w:ascii=&quot;Cambria Math&quot; w:h-ansi=&quot;Cambria Math&quot;/&gt;&lt;wx:font wx:val=&quot;Cambria Math&quot;/&gt;&lt;w:i/&gt;&lt;w:lang w:val=&quot;ET&quot;/&gt;&lt;/w:rPr&gt;&lt;m:t&gt;1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0" o:title="" chromakey="white"/>
                </v:shape>
              </w:pict>
            </w:r>
          </w:p>
        </w:tc>
        <w:tc>
          <w:tcPr>
            <w:tcW w:w="913" w:type="dxa"/>
            <w:vAlign w:val="center"/>
          </w:tcPr>
          <w:p w:rsidR="007B73D7" w:rsidRPr="00CD019A" w:rsidRDefault="007B73D7" w:rsidP="00CD019A">
            <w:pPr>
              <w:pStyle w:val="ListParagraph"/>
              <w:numPr>
                <w:ilvl w:val="0"/>
                <w:numId w:val="4"/>
              </w:numPr>
              <w:spacing w:line="360" w:lineRule="auto"/>
              <w:jc w:val="both"/>
              <w:rPr>
                <w:szCs w:val="24"/>
                <w:lang w:val="et-EE"/>
              </w:rPr>
            </w:pPr>
          </w:p>
        </w:tc>
      </w:tr>
    </w:tbl>
    <w:p w:rsidR="007B73D7" w:rsidRPr="00155553" w:rsidRDefault="007B73D7" w:rsidP="00C618CE">
      <w:pPr>
        <w:pStyle w:val="N6uetekohane"/>
      </w:pPr>
      <w:ins w:id="446" w:author="a" w:date="2009-05-22T11:41:00Z">
        <w:r w:rsidRPr="00A34555">
          <w:t>Dünaamiline paindejäikus kirjeldab materjali viskoelastseid omadusi ehk painde ulatusele vastavat jõudu.</w:t>
        </w:r>
        <w:r>
          <w:t xml:space="preserve"> </w:t>
        </w:r>
      </w:ins>
      <w:r>
        <w:t xml:space="preserve">EAPdel esinevad viskoelastseid </w:t>
      </w:r>
      <w:ins w:id="447" w:author="a" w:date="2009-05-22T11:37:00Z">
        <w:r>
          <w:t>omadusi</w:t>
        </w:r>
      </w:ins>
      <w:r>
        <w:t xml:space="preserve"> on uuritud </w:t>
      </w:r>
      <w:r w:rsidRPr="005709C2">
        <w:t>artiklites [</w:t>
      </w:r>
      <w:r>
        <w:t>34</w:t>
      </w:r>
      <w:r w:rsidRPr="005709C2">
        <w:t xml:space="preserve">] </w:t>
      </w:r>
      <w:ins w:id="448" w:author="a" w:date="2009-05-22T11:37:00Z">
        <w:r>
          <w:t xml:space="preserve">juhtiva polümeeri (Conductive Polymer, CP) </w:t>
        </w:r>
      </w:ins>
      <w:r w:rsidRPr="005709C2">
        <w:t>puhul ja [</w:t>
      </w:r>
      <w:r>
        <w:t>13</w:t>
      </w:r>
      <w:r w:rsidRPr="005709C2">
        <w:t xml:space="preserve">] IPMC materjali puhul. </w:t>
      </w:r>
      <w:r>
        <w:t xml:space="preserve">Viskoelastsed omadused tingivad dünaamilise paindejäikuse (vt </w:t>
      </w:r>
      <w:r w:rsidRPr="00FA78B3">
        <w:t>alajaotus 2.2.</w:t>
      </w:r>
      <w:ins w:id="449" w:author="a" w:date="2009-05-22T14:59:00Z">
        <w:r>
          <w:t>5</w:t>
        </w:r>
      </w:ins>
      <w:r w:rsidRPr="00FA78B3">
        <w:t>).</w:t>
      </w:r>
      <w:r>
        <w:t xml:space="preserve"> On katseliselt</w:t>
      </w:r>
      <w:r w:rsidRPr="005709C2">
        <w:t xml:space="preserve"> näida</w:t>
      </w:r>
      <w:r>
        <w:t>t</w:t>
      </w:r>
      <w:r w:rsidRPr="005709C2">
        <w:t>ud</w:t>
      </w:r>
      <w:r>
        <w:t xml:space="preserve"> </w:t>
      </w:r>
      <w:r w:rsidRPr="005709C2">
        <w:t>[</w:t>
      </w:r>
      <w:r>
        <w:t>34</w:t>
      </w:r>
      <w:r w:rsidRPr="005709C2">
        <w:t>], et sagedustel kuni 2</w:t>
      </w:r>
      <w:r>
        <w:t xml:space="preserve">0 Hz on viskoelastsus madal. Ka käesolevas töös opereeritakse madalatel (&lt;20 Hz) sagedustel, ning seega on võimalik mudelit lihtsustada, võttes paindejäikuse </w:t>
      </w:r>
      <w:ins w:id="450" w:author="a" w:date="2009-05-24T22:56:00Z">
        <w:r>
          <w:t>konstantseks</w:t>
        </w:r>
      </w:ins>
      <w:del w:id="451" w:author="a" w:date="2009-05-24T22:56:00Z">
        <w:r>
          <w:delText>konstandiks</w:delText>
        </w:r>
      </w:del>
      <w:r>
        <w:t xml:space="preserve"> kogu mõõtepiirkonnas.</w:t>
      </w:r>
    </w:p>
    <w:p w:rsidR="007B73D7" w:rsidRDefault="007B73D7" w:rsidP="00CE1B82">
      <w:pPr>
        <w:pStyle w:val="Heading3"/>
        <w:rPr>
          <w:lang w:val="et-EE"/>
        </w:rPr>
      </w:pPr>
      <w:bookmarkStart w:id="452" w:name="_Toc230767553"/>
      <w:bookmarkStart w:id="453" w:name="_Toc230971989"/>
      <w:r>
        <w:rPr>
          <w:lang w:val="et-EE"/>
        </w:rPr>
        <w:t>Normaliseeritud elektriline impedants</w:t>
      </w:r>
      <w:bookmarkEnd w:id="452"/>
      <w:bookmarkEnd w:id="453"/>
    </w:p>
    <w:p w:rsidR="007B73D7" w:rsidRDefault="007B73D7" w:rsidP="00BA70E9">
      <w:pPr>
        <w:spacing w:line="360" w:lineRule="auto"/>
        <w:ind w:firstLine="284"/>
        <w:jc w:val="both"/>
        <w:rPr>
          <w:szCs w:val="24"/>
          <w:lang w:val="et-EE"/>
        </w:rPr>
      </w:pPr>
      <w:r>
        <w:rPr>
          <w:szCs w:val="24"/>
          <w:lang w:val="et-EE"/>
        </w:rPr>
        <w:t>EAP elektroodide vahel pinge rakendamisel läbib materjali vool. Meie mudelis eeldame, et voolutihedus on kogu materjali ulatuses konstantne.</w:t>
      </w:r>
      <w:ins w:id="454" w:author="a" w:date="2009-05-22T11:42:00Z">
        <w:r>
          <w:rPr>
            <w:szCs w:val="24"/>
            <w:lang w:val="et-EE"/>
          </w:rPr>
          <w:t xml:space="preserve"> </w:t>
        </w:r>
        <w:r w:rsidRPr="00A34555">
          <w:rPr>
            <w:szCs w:val="24"/>
            <w:lang w:val="et-EE"/>
          </w:rPr>
          <w:t>Elektriline impedants kirjeldab seost rakendatava pinge ning materjali läbiva voolu vahel erinevatel (harmoonilistel) sisendpinge sagedustel; see seos on tihti mittelineaarne funktsioon.</w:t>
        </w:r>
      </w:ins>
    </w:p>
    <w:p w:rsidR="007B73D7" w:rsidRDefault="007B73D7" w:rsidP="00123B52">
      <w:pPr>
        <w:spacing w:line="360" w:lineRule="auto"/>
        <w:ind w:firstLine="284"/>
        <w:jc w:val="both"/>
        <w:rPr>
          <w:szCs w:val="24"/>
          <w:lang w:val="et-EE"/>
        </w:rPr>
      </w:pPr>
      <w:ins w:id="455" w:author="a" w:date="2009-05-22T11:42:00Z">
        <w:r>
          <w:rPr>
            <w:szCs w:val="24"/>
            <w:lang w:val="et-EE"/>
          </w:rPr>
          <w:t xml:space="preserve">Käesolevas, </w:t>
        </w:r>
      </w:ins>
      <w:r>
        <w:rPr>
          <w:szCs w:val="24"/>
          <w:lang w:val="et-EE"/>
        </w:rPr>
        <w:t xml:space="preserve">lihtsustatud mudelis on eeldatud, et materjali läbiv vool I(s) on võrdeline pingega U(s) ning pöördvõrdeline riba pindalaga. Saame EAP materjali elektrilise impedantsi </w:t>
      </w:r>
      <w:r w:rsidRPr="00CD019A">
        <w:rPr>
          <w:szCs w:val="24"/>
          <w:lang w:val="et-EE"/>
        </w:rPr>
        <w:fldChar w:fldCharType="begin"/>
      </w:r>
      <w:r w:rsidRPr="00CD019A">
        <w:rPr>
          <w:szCs w:val="24"/>
          <w:lang w:val="et-EE"/>
        </w:rPr>
        <w:instrText xml:space="preserve"> QUOTE </w:instrText>
      </w:r>
      <w:r w:rsidRPr="00CD019A">
        <w:pict>
          <v:shape id="_x0000_i1059" type="#_x0000_t75" style="width:21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0EFE&quot;/&gt;&lt;wsp:rsid wsp:val=&quot;00002692&quot;/&gt;&lt;wsp:rsid wsp:val=&quot;00016588&quot;/&gt;&lt;wsp:rsid wsp:val=&quot;0001716A&quot;/&gt;&lt;wsp:rsid wsp:val=&quot;00020D39&quot;/&gt;&lt;wsp:rsid wsp:val=&quot;00024DF9&quot;/&gt;&lt;wsp:rsid wsp:val=&quot;00030151&quot;/&gt;&lt;wsp:rsid wsp:val=&quot;000510EA&quot;/&gt;&lt;wsp:rsid wsp:val=&quot;00056AF8&quot;/&gt;&lt;wsp:rsid wsp:val=&quot;0007587E&quot;/&gt;&lt;wsp:rsid wsp:val=&quot;00096EDA&quot;/&gt;&lt;wsp:rsid wsp:val=&quot;000A13AA&quot;/&gt;&lt;wsp:rsid wsp:val=&quot;000A2613&quot;/&gt;&lt;wsp:rsid wsp:val=&quot;000A5597&quot;/&gt;&lt;wsp:rsid wsp:val=&quot;000A76BA&quot;/&gt;&lt;wsp:rsid wsp:val=&quot;000A7E7B&quot;/&gt;&lt;wsp:rsid wsp:val=&quot;000B1D84&quot;/&gt;&lt;wsp:rsid wsp:val=&quot;000C4CC6&quot;/&gt;&lt;wsp:rsid wsp:val=&quot;000C5BEA&quot;/&gt;&lt;wsp:rsid wsp:val=&quot;000D74C1&quot;/&gt;&lt;wsp:rsid wsp:val=&quot;000D7AC4&quot;/&gt;&lt;wsp:rsid wsp:val=&quot;000E1C54&quot;/&gt;&lt;wsp:rsid wsp:val=&quot;000E2440&quot;/&gt;&lt;wsp:rsid wsp:val=&quot;000F3653&quot;/&gt;&lt;wsp:rsid wsp:val=&quot;001019D3&quot;/&gt;&lt;wsp:rsid wsp:val=&quot;0011395F&quot;/&gt;&lt;wsp:rsid wsp:val=&quot;00120CB4&quot;/&gt;&lt;wsp:rsid wsp:val=&quot;0012323D&quot;/&gt;&lt;wsp:rsid wsp:val=&quot;00123B52&quot;/&gt;&lt;wsp:rsid wsp:val=&quot;00132F75&quot;/&gt;&lt;wsp:rsid wsp:val=&quot;00137502&quot;/&gt;&lt;wsp:rsid wsp:val=&quot;00137D10&quot;/&gt;&lt;wsp:rsid wsp:val=&quot;00147CF4&quot;/&gt;&lt;wsp:rsid wsp:val=&quot;00147F55&quot;/&gt;&lt;wsp:rsid wsp:val=&quot;00155553&quot;/&gt;&lt;wsp:rsid wsp:val=&quot;001570C6&quot;/&gt;&lt;wsp:rsid wsp:val=&quot;00163F0C&quot;/&gt;&lt;wsp:rsid wsp:val=&quot;001675D2&quot;/&gt;&lt;wsp:rsid wsp:val=&quot;00172E81&quot;/&gt;&lt;wsp:rsid wsp:val=&quot;001739A9&quot;/&gt;&lt;wsp:rsid wsp:val=&quot;00175D15&quot;/&gt;&lt;wsp:rsid wsp:val=&quot;00177B04&quot;/&gt;&lt;wsp:rsid wsp:val=&quot;00186DC7&quot;/&gt;&lt;wsp:rsid wsp:val=&quot;001A1753&quot;/&gt;&lt;wsp:rsid wsp:val=&quot;001A1756&quot;/&gt;&lt;wsp:rsid wsp:val=&quot;001B11CE&quot;/&gt;&lt;wsp:rsid wsp:val=&quot;001B209B&quot;/&gt;&lt;wsp:rsid wsp:val=&quot;001C54CC&quot;/&gt;&lt;wsp:rsid wsp:val=&quot;001C618E&quot;/&gt;&lt;wsp:rsid wsp:val=&quot;001D2466&quot;/&gt;&lt;wsp:rsid wsp:val=&quot;001F0DE4&quot;/&gt;&lt;wsp:rsid wsp:val=&quot;00200D53&quot;/&gt;&lt;wsp:rsid wsp:val=&quot;002016F0&quot;/&gt;&lt;wsp:rsid wsp:val=&quot;0020696A&quot;/&gt;&lt;wsp:rsid wsp:val=&quot;00212373&quot;/&gt;&lt;wsp:rsid wsp:val=&quot;00212901&quot;/&gt;&lt;wsp:rsid wsp:val=&quot;0021509E&quot;/&gt;&lt;wsp:rsid wsp:val=&quot;00220014&quot;/&gt;&lt;wsp:rsid wsp:val=&quot;00232D42&quot;/&gt;&lt;wsp:rsid wsp:val=&quot;00232E16&quot;/&gt;&lt;wsp:rsid wsp:val=&quot;0024236A&quot;/&gt;&lt;wsp:rsid wsp:val=&quot;00242811&quot;/&gt;&lt;wsp:rsid wsp:val=&quot;0024308C&quot;/&gt;&lt;wsp:rsid wsp:val=&quot;00265BFC&quot;/&gt;&lt;wsp:rsid wsp:val=&quot;00267F79&quot;/&gt;&lt;wsp:rsid wsp:val=&quot;002873ED&quot;/&gt;&lt;wsp:rsid wsp:val=&quot;002B5B98&quot;/&gt;&lt;wsp:rsid wsp:val=&quot;002C21B3&quot;/&gt;&lt;wsp:rsid wsp:val=&quot;002D3BEA&quot;/&gt;&lt;wsp:rsid wsp:val=&quot;002D486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0E45&quot;/&gt;&lt;wsp:rsid wsp:val=&quot;00342C04&quot;/&gt;&lt;wsp:rsid wsp:val=&quot;0034302F&quot;/&gt;&lt;wsp:rsid wsp:val=&quot;00347826&quot;/&gt;&lt;wsp:rsid wsp:val=&quot;00350D19&quot;/&gt;&lt;wsp:rsid wsp:val=&quot;003576F8&quot;/&gt;&lt;wsp:rsid wsp:val=&quot;00360742&quot;/&gt;&lt;wsp:rsid wsp:val=&quot;003611B8&quot;/&gt;&lt;wsp:rsid wsp:val=&quot;00365D63&quot;/&gt;&lt;wsp:rsid wsp:val=&quot;00367445&quot;/&gt;&lt;wsp:rsid wsp:val=&quot;00373D00&quot;/&gt;&lt;wsp:rsid wsp:val=&quot;00380D28&quot;/&gt;&lt;wsp:rsid wsp:val=&quot;00384D57&quot;/&gt;&lt;wsp:rsid wsp:val=&quot;00384F61&quot;/&gt;&lt;wsp:rsid wsp:val=&quot;003A7115&quot;/&gt;&lt;wsp:rsid wsp:val=&quot;003B06B7&quot;/&gt;&lt;wsp:rsid wsp:val=&quot;003B11AB&quot;/&gt;&lt;wsp:rsid wsp:val=&quot;003B3B56&quot;/&gt;&lt;wsp:rsid wsp:val=&quot;003B5FF8&quot;/&gt;&lt;wsp:rsid wsp:val=&quot;003D1D0F&quot;/&gt;&lt;wsp:rsid wsp:val=&quot;003D2D63&quot;/&gt;&lt;wsp:rsid wsp:val=&quot;003E2FE3&quot;/&gt;&lt;wsp:rsid wsp:val=&quot;003F1939&quot;/&gt;&lt;wsp:rsid wsp:val=&quot;00400840&quot;/&gt;&lt;wsp:rsid wsp:val=&quot;00406D20&quot;/&gt;&lt;wsp:rsid wsp:val=&quot;004106F6&quot;/&gt;&lt;wsp:rsid wsp:val=&quot;00426907&quot;/&gt;&lt;wsp:rsid wsp:val=&quot;004337D0&quot;/&gt;&lt;wsp:rsid wsp:val=&quot;0043593E&quot;/&gt;&lt;wsp:rsid wsp:val=&quot;00435D84&quot;/&gt;&lt;wsp:rsid wsp:val=&quot;0044042D&quot;/&gt;&lt;wsp:rsid wsp:val=&quot;00447504&quot;/&gt;&lt;wsp:rsid wsp:val=&quot;004526E8&quot;/&gt;&lt;wsp:rsid wsp:val=&quot;00454CD2&quot;/&gt;&lt;wsp:rsid wsp:val=&quot;0045590B&quot;/&gt;&lt;wsp:rsid wsp:val=&quot;00455D13&quot;/&gt;&lt;wsp:rsid wsp:val=&quot;00471B01&quot;/&gt;&lt;wsp:rsid wsp:val=&quot;00477A0D&quot;/&gt;&lt;wsp:rsid wsp:val=&quot;00481B69&quot;/&gt;&lt;wsp:rsid wsp:val=&quot;00482840&quot;/&gt;&lt;wsp:rsid wsp:val=&quot;00483F6F&quot;/&gt;&lt;wsp:rsid wsp:val=&quot;00490499&quot;/&gt;&lt;wsp:rsid wsp:val=&quot;004A2A65&quot;/&gt;&lt;wsp:rsid wsp:val=&quot;004B0293&quot;/&gt;&lt;wsp:rsid wsp:val=&quot;004D3F7F&quot;/&gt;&lt;wsp:rsid wsp:val=&quot;004E4230&quot;/&gt;&lt;wsp:rsid wsp:val=&quot;004E6189&quot;/&gt;&lt;wsp:rsid wsp:val=&quot;004F7925&quot;/&gt;&lt;wsp:rsid wsp:val=&quot;00503C54&quot;/&gt;&lt;wsp:rsid wsp:val=&quot;005041E4&quot;/&gt;&lt;wsp:rsid wsp:val=&quot;00520209&quot;/&gt;&lt;wsp:rsid wsp:val=&quot;005225AE&quot;/&gt;&lt;wsp:rsid wsp:val=&quot;005228D4&quot;/&gt;&lt;wsp:rsid wsp:val=&quot;00522DA5&quot;/&gt;&lt;wsp:rsid wsp:val=&quot;00526474&quot;/&gt;&lt;wsp:rsid wsp:val=&quot;00535F03&quot;/&gt;&lt;wsp:rsid wsp:val=&quot;00543316&quot;/&gt;&lt;wsp:rsid wsp:val=&quot;005447AC&quot;/&gt;&lt;wsp:rsid wsp:val=&quot;00544FE2&quot;/&gt;&lt;wsp:rsid wsp:val=&quot;00553635&quot;/&gt;&lt;wsp:rsid wsp:val=&quot;00563D48&quot;/&gt;&lt;wsp:rsid wsp:val=&quot;005644EC&quot;/&gt;&lt;wsp:rsid wsp:val=&quot;0056732F&quot;/&gt;&lt;wsp:rsid wsp:val=&quot;005709C2&quot;/&gt;&lt;wsp:rsid wsp:val=&quot;0058341A&quot;/&gt;&lt;wsp:rsid wsp:val=&quot;0058780B&quot;/&gt;&lt;wsp:rsid wsp:val=&quot;00587D1F&quot;/&gt;&lt;wsp:rsid wsp:val=&quot;00592C2E&quot;/&gt;&lt;wsp:rsid wsp:val=&quot;005974C9&quot;/&gt;&lt;wsp:rsid wsp:val=&quot;005A5128&quot;/&gt;&lt;wsp:rsid wsp:val=&quot;005B2386&quot;/&gt;&lt;wsp:rsid wsp:val=&quot;005B4347&quot;/&gt;&lt;wsp:rsid wsp:val=&quot;005C079C&quot;/&gt;&lt;wsp:rsid wsp:val=&quot;005C0F59&quot;/&gt;&lt;wsp:rsid wsp:val=&quot;005C72DD&quot;/&gt;&lt;wsp:rsid wsp:val=&quot;005E00E6&quot;/&gt;&lt;wsp:rsid wsp:val=&quot;005F2A9B&quot;/&gt;&lt;wsp:rsid wsp:val=&quot;005F3E10&quot;/&gt;&lt;wsp:rsid wsp:val=&quot;006011ED&quot;/&gt;&lt;wsp:rsid wsp:val=&quot;0060173D&quot;/&gt;&lt;wsp:rsid wsp:val=&quot;00602314&quot;/&gt;&lt;wsp:rsid wsp:val=&quot;00612E3B&quot;/&gt;&lt;wsp:rsid wsp:val=&quot;00624737&quot;/&gt;&lt;wsp:rsid wsp:val=&quot;00660646&quot;/&gt;&lt;wsp:rsid wsp:val=&quot;00661119&quot;/&gt;&lt;wsp:rsid wsp:val=&quot;00666758&quot;/&gt;&lt;wsp:rsid wsp:val=&quot;00681E9A&quot;/&gt;&lt;wsp:rsid wsp:val=&quot;006832E5&quot;/&gt;&lt;wsp:rsid wsp:val=&quot;006846D1&quot;/&gt;&lt;wsp:rsid wsp:val=&quot;0069040C&quot;/&gt;&lt;wsp:rsid wsp:val=&quot;00697F38&quot;/&gt;&lt;wsp:rsid wsp:val=&quot;006A577B&quot;/&gt;&lt;wsp:rsid wsp:val=&quot;006A7E0F&quot;/&gt;&lt;wsp:rsid wsp:val=&quot;006C063A&quot;/&gt;&lt;wsp:rsid wsp:val=&quot;006C7282&quot;/&gt;&lt;wsp:rsid wsp:val=&quot;006C799B&quot;/&gt;&lt;wsp:rsid wsp:val=&quot;006D2D30&quot;/&gt;&lt;wsp:rsid wsp:val=&quot;006D4441&quot;/&gt;&lt;wsp:rsid wsp:val=&quot;006D7960&quot;/&gt;&lt;wsp:rsid wsp:val=&quot;006E0081&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36207&quot;/&gt;&lt;wsp:rsid wsp:val=&quot;0074124E&quot;/&gt;&lt;wsp:rsid wsp:val=&quot;00747EE3&quot;/&gt;&lt;wsp:rsid wsp:val=&quot;00781A96&quot;/&gt;&lt;wsp:rsid wsp:val=&quot;00785A97&quot;/&gt;&lt;wsp:rsid wsp:val=&quot;00791457&quot;/&gt;&lt;wsp:rsid wsp:val=&quot;0079200D&quot;/&gt;&lt;wsp:rsid wsp:val=&quot;00795939&quot;/&gt;&lt;wsp:rsid wsp:val=&quot;00797426&quot;/&gt;&lt;wsp:rsid wsp:val=&quot;007A6754&quot;/&gt;&lt;wsp:rsid wsp:val=&quot;007B610C&quot;/&gt;&lt;wsp:rsid wsp:val=&quot;007B6A87&quot;/&gt;&lt;wsp:rsid wsp:val=&quot;007D0139&quot;/&gt;&lt;wsp:rsid wsp:val=&quot;007D0761&quot;/&gt;&lt;wsp:rsid wsp:val=&quot;007D4F3A&quot;/&gt;&lt;wsp:rsid wsp:val=&quot;007F2101&quot;/&gt;&lt;wsp:rsid wsp:val=&quot;007F4766&quot;/&gt;&lt;wsp:rsid wsp:val=&quot;007F5BFC&quot;/&gt;&lt;wsp:rsid wsp:val=&quot;00825473&quot;/&gt;&lt;wsp:rsid wsp:val=&quot;00831264&quot;/&gt;&lt;wsp:rsid wsp:val=&quot;00832AD1&quot;/&gt;&lt;wsp:rsid wsp:val=&quot;00836757&quot;/&gt;&lt;wsp:rsid wsp:val=&quot;008374DA&quot;/&gt;&lt;wsp:rsid wsp:val=&quot;008445A2&quot;/&gt;&lt;wsp:rsid wsp:val=&quot;0084638B&quot;/&gt;&lt;wsp:rsid wsp:val=&quot;0084762A&quot;/&gt;&lt;wsp:rsid wsp:val=&quot;0085365B&quot;/&gt;&lt;wsp:rsid wsp:val=&quot;00853C7A&quot;/&gt;&lt;wsp:rsid wsp:val=&quot;00857714&quot;/&gt;&lt;wsp:rsid wsp:val=&quot;00863A81&quot;/&gt;&lt;wsp:rsid wsp:val=&quot;0086627D&quot;/&gt;&lt;wsp:rsid wsp:val=&quot;00867834&quot;/&gt;&lt;wsp:rsid wsp:val=&quot;00873383&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E5758&quot;/&gt;&lt;wsp:rsid wsp:val=&quot;008F2CBE&quot;/&gt;&lt;wsp:rsid wsp:val=&quot;008F5615&quot;/&gt;&lt;wsp:rsid wsp:val=&quot;008F6143&quot;/&gt;&lt;wsp:rsid wsp:val=&quot;008F7B3C&quot;/&gt;&lt;wsp:rsid wsp:val=&quot;0090304C&quot;/&gt;&lt;wsp:rsid wsp:val=&quot;00903AA5&quot;/&gt;&lt;wsp:rsid wsp:val=&quot;009076F5&quot;/&gt;&lt;wsp:rsid wsp:val=&quot;00913DCC&quot;/&gt;&lt;wsp:rsid wsp:val=&quot;009202C2&quot;/&gt;&lt;wsp:rsid wsp:val=&quot;0092759A&quot;/&gt;&lt;wsp:rsid wsp:val=&quot;00931204&quot;/&gt;&lt;wsp:rsid wsp:val=&quot;00937243&quot;/&gt;&lt;wsp:rsid wsp:val=&quot;00953DB0&quot;/&gt;&lt;wsp:rsid wsp:val=&quot;00956B88&quot;/&gt;&lt;wsp:rsid wsp:val=&quot;00957511&quot;/&gt;&lt;wsp:rsid wsp:val=&quot;00961684&quot;/&gt;&lt;wsp:rsid wsp:val=&quot;00964597&quot;/&gt;&lt;wsp:rsid wsp:val=&quot;00967639&quot;/&gt;&lt;wsp:rsid wsp:val=&quot;00970AED&quot;/&gt;&lt;wsp:rsid wsp:val=&quot;0097122A&quot;/&gt;&lt;wsp:rsid wsp:val=&quot;009718E6&quot;/&gt;&lt;wsp:rsid wsp:val=&quot;00974F10&quot;/&gt;&lt;wsp:rsid wsp:val=&quot;00977993&quot;/&gt;&lt;wsp:rsid wsp:val=&quot;00983C04&quot;/&gt;&lt;wsp:rsid wsp:val=&quot;00990938&quot;/&gt;&lt;wsp:rsid wsp:val=&quot;00994525&quot;/&gt;&lt;wsp:rsid wsp:val=&quot;009B4976&quot;/&gt;&lt;wsp:rsid wsp:val=&quot;00A021AB&quot;/&gt;&lt;wsp:rsid wsp:val=&quot;00A14502&quot;/&gt;&lt;wsp:rsid wsp:val=&quot;00A15B4C&quot;/&gt;&lt;wsp:rsid wsp:val=&quot;00A23E93&quot;/&gt;&lt;wsp:rsid wsp:val=&quot;00A25D41&quot;/&gt;&lt;wsp:rsid wsp:val=&quot;00A26C03&quot;/&gt;&lt;wsp:rsid wsp:val=&quot;00A31943&quot;/&gt;&lt;wsp:rsid wsp:val=&quot;00A34555&quot;/&gt;&lt;wsp:rsid wsp:val=&quot;00A3552C&quot;/&gt;&lt;wsp:rsid wsp:val=&quot;00A43E57&quot;/&gt;&lt;wsp:rsid wsp:val=&quot;00A52194&quot;/&gt;&lt;wsp:rsid wsp:val=&quot;00A54A77&quot;/&gt;&lt;wsp:rsid wsp:val=&quot;00A57EC8&quot;/&gt;&lt;wsp:rsid wsp:val=&quot;00A640A2&quot;/&gt;&lt;wsp:rsid wsp:val=&quot;00A84FF4&quot;/&gt;&lt;wsp:rsid wsp:val=&quot;00A878FD&quot;/&gt;&lt;wsp:rsid wsp:val=&quot;00AA4D66&quot;/&gt;&lt;wsp:rsid wsp:val=&quot;00AB1850&quot;/&gt;&lt;wsp:rsid wsp:val=&quot;00AB3CB2&quot;/&gt;&lt;wsp:rsid wsp:val=&quot;00AB75DB&quot;/&gt;&lt;wsp:rsid wsp:val=&quot;00AC45EB&quot;/&gt;&lt;wsp:rsid wsp:val=&quot;00AD5914&quot;/&gt;&lt;wsp:rsid wsp:val=&quot;00AE05C6&quot;/&gt;&lt;wsp:rsid wsp:val=&quot;00AE4F90&quot;/&gt;&lt;wsp:rsid wsp:val=&quot;00AE6862&quot;/&gt;&lt;wsp:rsid wsp:val=&quot;00AF0393&quot;/&gt;&lt;wsp:rsid wsp:val=&quot;00AF3F4C&quot;/&gt;&lt;wsp:rsid wsp:val=&quot;00B01FF4&quot;/&gt;&lt;wsp:rsid wsp:val=&quot;00B04C93&quot;/&gt;&lt;wsp:rsid wsp:val=&quot;00B11C5C&quot;/&gt;&lt;wsp:rsid wsp:val=&quot;00B125D7&quot;/&gt;&lt;wsp:rsid wsp:val=&quot;00B13E0A&quot;/&gt;&lt;wsp:rsid wsp:val=&quot;00B22EF3&quot;/&gt;&lt;wsp:rsid wsp:val=&quot;00B348B7&quot;/&gt;&lt;wsp:rsid wsp:val=&quot;00B34AE8&quot;/&gt;&lt;wsp:rsid wsp:val=&quot;00B36067&quot;/&gt;&lt;wsp:rsid wsp:val=&quot;00B3661C&quot;/&gt;&lt;wsp:rsid wsp:val=&quot;00B446B1&quot;/&gt;&lt;wsp:rsid wsp:val=&quot;00B55D9A&quot;/&gt;&lt;wsp:rsid wsp:val=&quot;00B62CA9&quot;/&gt;&lt;wsp:rsid wsp:val=&quot;00B67CD3&quot;/&gt;&lt;wsp:rsid wsp:val=&quot;00B729C2&quot;/&gt;&lt;wsp:rsid wsp:val=&quot;00B83710&quot;/&gt;&lt;wsp:rsid wsp:val=&quot;00BA0952&quot;/&gt;&lt;wsp:rsid wsp:val=&quot;00BA70E9&quot;/&gt;&lt;wsp:rsid wsp:val=&quot;00BB4E38&quot;/&gt;&lt;wsp:rsid wsp:val=&quot;00BC2696&quot;/&gt;&lt;wsp:rsid wsp:val=&quot;00BC7995&quot;/&gt;&lt;wsp:rsid wsp:val=&quot;00BE1319&quot;/&gt;&lt;wsp:rsid wsp:val=&quot;00BE2336&quot;/&gt;&lt;wsp:rsid wsp:val=&quot;00BE37DD&quot;/&gt;&lt;wsp:rsid wsp:val=&quot;00BE5522&quot;/&gt;&lt;wsp:rsid wsp:val=&quot;00BF68BA&quot;/&gt;&lt;wsp:rsid wsp:val=&quot;00C210A0&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77666&quot;/&gt;&lt;wsp:rsid wsp:val=&quot;00C829CC&quot;/&gt;&lt;wsp:rsid wsp:val=&quot;00C82B67&quot;/&gt;&lt;wsp:rsid wsp:val=&quot;00C936A8&quot;/&gt;&lt;wsp:rsid wsp:val=&quot;00CA3049&quot;/&gt;&lt;wsp:rsid wsp:val=&quot;00CA39E8&quot;/&gt;&lt;wsp:rsid wsp:val=&quot;00CA4E88&quot;/&gt;&lt;wsp:rsid wsp:val=&quot;00CB01EB&quot;/&gt;&lt;wsp:rsid wsp:val=&quot;00CC3021&quot;/&gt;&lt;wsp:rsid wsp:val=&quot;00CC4695&quot;/&gt;&lt;wsp:rsid wsp:val=&quot;00CD019A&quot;/&gt;&lt;wsp:rsid wsp:val=&quot;00CD4F07&quot;/&gt;&lt;wsp:rsid wsp:val=&quot;00CD5FFD&quot;/&gt;&lt;wsp:rsid wsp:val=&quot;00CE1B82&quot;/&gt;&lt;wsp:rsid wsp:val=&quot;00CF58E0&quot;/&gt;&lt;wsp:rsid wsp:val=&quot;00D011E9&quot;/&gt;&lt;wsp:rsid wsp:val=&quot;00D02D41&quot;/&gt;&lt;wsp:rsid wsp:val=&quot;00D123B4&quot;/&gt;&lt;wsp:rsid wsp:val=&quot;00D13916&quot;/&gt;&lt;wsp:rsid wsp:val=&quot;00D142FE&quot;/&gt;&lt;wsp:rsid wsp:val=&quot;00D1581C&quot;/&gt;&lt;wsp:rsid wsp:val=&quot;00D2089E&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61CC7&quot;/&gt;&lt;wsp:rsid wsp:val=&quot;00D635AC&quot;/&gt;&lt;wsp:rsid wsp:val=&quot;00D652A8&quot;/&gt;&lt;wsp:rsid wsp:val=&quot;00D70AE7&quot;/&gt;&lt;wsp:rsid wsp:val=&quot;00D71E71&quot;/&gt;&lt;wsp:rsid wsp:val=&quot;00D73194&quot;/&gt;&lt;wsp:rsid wsp:val=&quot;00D81228&quot;/&gt;&lt;wsp:rsid wsp:val=&quot;00D836B8&quot;/&gt;&lt;wsp:rsid wsp:val=&quot;00D90553&quot;/&gt;&lt;wsp:rsid wsp:val=&quot;00D93F45&quot;/&gt;&lt;wsp:rsid wsp:val=&quot;00D95E2F&quot;/&gt;&lt;wsp:rsid wsp:val=&quot;00DA1A14&quot;/&gt;&lt;wsp:rsid wsp:val=&quot;00DD053A&quot;/&gt;&lt;wsp:rsid wsp:val=&quot;00DD2DC1&quot;/&gt;&lt;wsp:rsid wsp:val=&quot;00DE611D&quot;/&gt;&lt;wsp:rsid wsp:val=&quot;00DF34FD&quot;/&gt;&lt;wsp:rsid wsp:val=&quot;00DF5F74&quot;/&gt;&lt;wsp:rsid wsp:val=&quot;00DF5FAE&quot;/&gt;&lt;wsp:rsid wsp:val=&quot;00DF689B&quot;/&gt;&lt;wsp:rsid wsp:val=&quot;00E04A27&quot;/&gt;&lt;wsp:rsid wsp:val=&quot;00E11446&quot;/&gt;&lt;wsp:rsid wsp:val=&quot;00E146E4&quot;/&gt;&lt;wsp:rsid wsp:val=&quot;00E20AF9&quot;/&gt;&lt;wsp:rsid wsp:val=&quot;00E25236&quot;/&gt;&lt;wsp:rsid wsp:val=&quot;00E369E3&quot;/&gt;&lt;wsp:rsid wsp:val=&quot;00E4368D&quot;/&gt;&lt;wsp:rsid wsp:val=&quot;00E45FC6&quot;/&gt;&lt;wsp:rsid wsp:val=&quot;00E53D78&quot;/&gt;&lt;wsp:rsid wsp:val=&quot;00E55587&quot;/&gt;&lt;wsp:rsid wsp:val=&quot;00E56D5C&quot;/&gt;&lt;wsp:rsid wsp:val=&quot;00E61437&quot;/&gt;&lt;wsp:rsid wsp:val=&quot;00E64AE9&quot;/&gt;&lt;wsp:rsid wsp:val=&quot;00E64B55&quot;/&gt;&lt;wsp:rsid wsp:val=&quot;00E67ABC&quot;/&gt;&lt;wsp:rsid wsp:val=&quot;00E711A7&quot;/&gt;&lt;wsp:rsid wsp:val=&quot;00E77F08&quot;/&gt;&lt;wsp:rsid wsp:val=&quot;00E81750&quot;/&gt;&lt;wsp:rsid wsp:val=&quot;00E825B2&quot;/&gt;&lt;wsp:rsid wsp:val=&quot;00E90E1A&quot;/&gt;&lt;wsp:rsid wsp:val=&quot;00E95EC4&quot;/&gt;&lt;wsp:rsid wsp:val=&quot;00EA2C4E&quot;/&gt;&lt;wsp:rsid wsp:val=&quot;00EA532E&quot;/&gt;&lt;wsp:rsid wsp:val=&quot;00EB03A0&quot;/&gt;&lt;wsp:rsid wsp:val=&quot;00EB3972&quot;/&gt;&lt;wsp:rsid wsp:val=&quot;00EB41DD&quot;/&gt;&lt;wsp:rsid wsp:val=&quot;00EB4D72&quot;/&gt;&lt;wsp:rsid wsp:val=&quot;00EC7687&quot;/&gt;&lt;wsp:rsid wsp:val=&quot;00ED2035&quot;/&gt;&lt;wsp:rsid wsp:val=&quot;00ED2E3C&quot;/&gt;&lt;wsp:rsid wsp:val=&quot;00ED36F3&quot;/&gt;&lt;wsp:rsid wsp:val=&quot;00EE7118&quot;/&gt;&lt;wsp:rsid wsp:val=&quot;00EF0399&quot;/&gt;&lt;wsp:rsid wsp:val=&quot;00EF4996&quot;/&gt;&lt;wsp:rsid wsp:val=&quot;00EF7072&quot;/&gt;&lt;wsp:rsid wsp:val=&quot;00F00B35&quot;/&gt;&lt;wsp:rsid wsp:val=&quot;00F030EF&quot;/&gt;&lt;wsp:rsid wsp:val=&quot;00F103EF&quot;/&gt;&lt;wsp:rsid wsp:val=&quot;00F1160F&quot;/&gt;&lt;wsp:rsid wsp:val=&quot;00F16A2D&quot;/&gt;&lt;wsp:rsid wsp:val=&quot;00F378CB&quot;/&gt;&lt;wsp:rsid wsp:val=&quot;00F43AC1&quot;/&gt;&lt;wsp:rsid wsp:val=&quot;00F5026D&quot;/&gt;&lt;wsp:rsid wsp:val=&quot;00F6495E&quot;/&gt;&lt;wsp:rsid wsp:val=&quot;00F67A47&quot;/&gt;&lt;wsp:rsid wsp:val=&quot;00F931E5&quot;/&gt;&lt;wsp:rsid wsp:val=&quot;00F97D55&quot;/&gt;&lt;wsp:rsid wsp:val=&quot;00FA78B3&quot;/&gt;&lt;wsp:rsid wsp:val=&quot;00FB1D19&quot;/&gt;&lt;wsp:rsid wsp:val=&quot;00FB78F3&quot;/&gt;&lt;wsp:rsid wsp:val=&quot;00FC717B&quot;/&gt;&lt;wsp:rsid wsp:val=&quot;00FD1F81&quot;/&gt;&lt;wsp:rsid wsp:val=&quot;00FF3257&quot;/&gt;&lt;/wsp:rsids&gt;&lt;/w:docPr&gt;&lt;w:body&gt;&lt;w:p wsp:rsidR=&quot;00000000&quot; wsp:rsidRDefault=&quot;00E20AF9&quot;&gt;&lt;m:oMathPara&gt;&lt;m:oMath&gt;&lt;m:acc&gt;&lt;m:accPr&gt;&lt;m:chr m:val=&quot;Ì…&quot;/&gt;&lt;m:ctrlPr&gt;&lt;w:rPr&gt;&lt;w:rFonts w:ascii=&quot;Cambria Math&quot; w:h-ansi=&quot;Cambria Math&quot;/&gt;&lt;wx:font wx:val=&quot;Cambria Math&quot;/&gt;&lt;w:i/&gt;&lt;w:sz w:val=&quot;24&quot;/&gt;&lt;w:sz-cs w:val=&quot;24&quot;/&gt;&lt;w:lang w:val=&quot;ET&quot;/&gt;&lt;/w:rPr&gt;&lt;/m:ctrlPr&gt;&lt;/m:accPr&gt;&lt;m:e&gt;&lt;m:r&gt;&lt;w:rPr&gt;&lt;w:rFonts w:ascii=&quot;Cambria Math&quot; w:h-ansi=&quot;Cambria Math&quot;/&gt;&lt;wx:font wx:val=&quot;Cambria Math&quot;/&gt;&lt;w:i/&gt;&lt;w:sz w:val=&quot;24&quot;/&gt;&lt;w:sz-cs w:val=&quot;24&quot;/&gt;&lt;w:lang w:val=&quot;ET&quot;/&gt;&lt;/w:rPr&gt;&lt;m:t&gt;Z&lt;/m:t&gt;&lt;/m:r&gt;&lt;/m:e&gt;&lt;/m:acc&gt;&lt;m:r&gt;&lt;w:rPr&gt;&lt;w:rFonts w:ascii=&quot;Cambria Math&quot; w:h-ansi=&quot;Cambria Math&quot;/&gt;&lt;wx:font wx:val=&quot;Cambria Math&quot;/&gt;&lt;w:i/&gt;&lt;w:sz w:val=&quot;24&quot;/&gt;&lt;w:sz-cs w:val=&quot;24&quot;/&gt;&lt;w:lang w:val=&quot;ET&quot;/&gt;&lt;/w:rPr&gt;&lt;m:t&gt;(s)&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1" o:title="" chromakey="white"/>
          </v:shape>
        </w:pict>
      </w:r>
      <w:r w:rsidRPr="00CD019A">
        <w:rPr>
          <w:szCs w:val="24"/>
          <w:lang w:val="et-EE"/>
        </w:rPr>
        <w:instrText xml:space="preserve"> </w:instrText>
      </w:r>
      <w:r w:rsidRPr="00CD019A">
        <w:rPr>
          <w:szCs w:val="24"/>
          <w:lang w:val="et-EE"/>
        </w:rPr>
        <w:fldChar w:fldCharType="separate"/>
      </w:r>
      <w:r w:rsidRPr="00CD019A">
        <w:pict>
          <v:shape id="_x0000_i1060" type="#_x0000_t75" style="width:21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0EFE&quot;/&gt;&lt;wsp:rsid wsp:val=&quot;00002692&quot;/&gt;&lt;wsp:rsid wsp:val=&quot;00016588&quot;/&gt;&lt;wsp:rsid wsp:val=&quot;0001716A&quot;/&gt;&lt;wsp:rsid wsp:val=&quot;00020D39&quot;/&gt;&lt;wsp:rsid wsp:val=&quot;00024DF9&quot;/&gt;&lt;wsp:rsid wsp:val=&quot;00030151&quot;/&gt;&lt;wsp:rsid wsp:val=&quot;000510EA&quot;/&gt;&lt;wsp:rsid wsp:val=&quot;00056AF8&quot;/&gt;&lt;wsp:rsid wsp:val=&quot;0007587E&quot;/&gt;&lt;wsp:rsid wsp:val=&quot;00096EDA&quot;/&gt;&lt;wsp:rsid wsp:val=&quot;000A13AA&quot;/&gt;&lt;wsp:rsid wsp:val=&quot;000A2613&quot;/&gt;&lt;wsp:rsid wsp:val=&quot;000A5597&quot;/&gt;&lt;wsp:rsid wsp:val=&quot;000A76BA&quot;/&gt;&lt;wsp:rsid wsp:val=&quot;000A7E7B&quot;/&gt;&lt;wsp:rsid wsp:val=&quot;000B1D84&quot;/&gt;&lt;wsp:rsid wsp:val=&quot;000C4CC6&quot;/&gt;&lt;wsp:rsid wsp:val=&quot;000C5BEA&quot;/&gt;&lt;wsp:rsid wsp:val=&quot;000D74C1&quot;/&gt;&lt;wsp:rsid wsp:val=&quot;000D7AC4&quot;/&gt;&lt;wsp:rsid wsp:val=&quot;000E1C54&quot;/&gt;&lt;wsp:rsid wsp:val=&quot;000E2440&quot;/&gt;&lt;wsp:rsid wsp:val=&quot;000F3653&quot;/&gt;&lt;wsp:rsid wsp:val=&quot;001019D3&quot;/&gt;&lt;wsp:rsid wsp:val=&quot;0011395F&quot;/&gt;&lt;wsp:rsid wsp:val=&quot;00120CB4&quot;/&gt;&lt;wsp:rsid wsp:val=&quot;0012323D&quot;/&gt;&lt;wsp:rsid wsp:val=&quot;00123B52&quot;/&gt;&lt;wsp:rsid wsp:val=&quot;00132F75&quot;/&gt;&lt;wsp:rsid wsp:val=&quot;00137502&quot;/&gt;&lt;wsp:rsid wsp:val=&quot;00137D10&quot;/&gt;&lt;wsp:rsid wsp:val=&quot;00147CF4&quot;/&gt;&lt;wsp:rsid wsp:val=&quot;00147F55&quot;/&gt;&lt;wsp:rsid wsp:val=&quot;00155553&quot;/&gt;&lt;wsp:rsid wsp:val=&quot;001570C6&quot;/&gt;&lt;wsp:rsid wsp:val=&quot;00163F0C&quot;/&gt;&lt;wsp:rsid wsp:val=&quot;001675D2&quot;/&gt;&lt;wsp:rsid wsp:val=&quot;00172E81&quot;/&gt;&lt;wsp:rsid wsp:val=&quot;001739A9&quot;/&gt;&lt;wsp:rsid wsp:val=&quot;00175D15&quot;/&gt;&lt;wsp:rsid wsp:val=&quot;00177B04&quot;/&gt;&lt;wsp:rsid wsp:val=&quot;00186DC7&quot;/&gt;&lt;wsp:rsid wsp:val=&quot;001A1753&quot;/&gt;&lt;wsp:rsid wsp:val=&quot;001A1756&quot;/&gt;&lt;wsp:rsid wsp:val=&quot;001B11CE&quot;/&gt;&lt;wsp:rsid wsp:val=&quot;001B209B&quot;/&gt;&lt;wsp:rsid wsp:val=&quot;001C54CC&quot;/&gt;&lt;wsp:rsid wsp:val=&quot;001C618E&quot;/&gt;&lt;wsp:rsid wsp:val=&quot;001D2466&quot;/&gt;&lt;wsp:rsid wsp:val=&quot;001F0DE4&quot;/&gt;&lt;wsp:rsid wsp:val=&quot;00200D53&quot;/&gt;&lt;wsp:rsid wsp:val=&quot;002016F0&quot;/&gt;&lt;wsp:rsid wsp:val=&quot;0020696A&quot;/&gt;&lt;wsp:rsid wsp:val=&quot;00212373&quot;/&gt;&lt;wsp:rsid wsp:val=&quot;00212901&quot;/&gt;&lt;wsp:rsid wsp:val=&quot;0021509E&quot;/&gt;&lt;wsp:rsid wsp:val=&quot;00220014&quot;/&gt;&lt;wsp:rsid wsp:val=&quot;00232D42&quot;/&gt;&lt;wsp:rsid wsp:val=&quot;00232E16&quot;/&gt;&lt;wsp:rsid wsp:val=&quot;0024236A&quot;/&gt;&lt;wsp:rsid wsp:val=&quot;00242811&quot;/&gt;&lt;wsp:rsid wsp:val=&quot;0024308C&quot;/&gt;&lt;wsp:rsid wsp:val=&quot;00265BFC&quot;/&gt;&lt;wsp:rsid wsp:val=&quot;00267F79&quot;/&gt;&lt;wsp:rsid wsp:val=&quot;002873ED&quot;/&gt;&lt;wsp:rsid wsp:val=&quot;002B5B98&quot;/&gt;&lt;wsp:rsid wsp:val=&quot;002C21B3&quot;/&gt;&lt;wsp:rsid wsp:val=&quot;002D3BEA&quot;/&gt;&lt;wsp:rsid wsp:val=&quot;002D486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0E45&quot;/&gt;&lt;wsp:rsid wsp:val=&quot;00342C04&quot;/&gt;&lt;wsp:rsid wsp:val=&quot;0034302F&quot;/&gt;&lt;wsp:rsid wsp:val=&quot;00347826&quot;/&gt;&lt;wsp:rsid wsp:val=&quot;00350D19&quot;/&gt;&lt;wsp:rsid wsp:val=&quot;003576F8&quot;/&gt;&lt;wsp:rsid wsp:val=&quot;00360742&quot;/&gt;&lt;wsp:rsid wsp:val=&quot;003611B8&quot;/&gt;&lt;wsp:rsid wsp:val=&quot;00365D63&quot;/&gt;&lt;wsp:rsid wsp:val=&quot;00367445&quot;/&gt;&lt;wsp:rsid wsp:val=&quot;00373D00&quot;/&gt;&lt;wsp:rsid wsp:val=&quot;00380D28&quot;/&gt;&lt;wsp:rsid wsp:val=&quot;00384D57&quot;/&gt;&lt;wsp:rsid wsp:val=&quot;00384F61&quot;/&gt;&lt;wsp:rsid wsp:val=&quot;003A7115&quot;/&gt;&lt;wsp:rsid wsp:val=&quot;003B06B7&quot;/&gt;&lt;wsp:rsid wsp:val=&quot;003B11AB&quot;/&gt;&lt;wsp:rsid wsp:val=&quot;003B3B56&quot;/&gt;&lt;wsp:rsid wsp:val=&quot;003B5FF8&quot;/&gt;&lt;wsp:rsid wsp:val=&quot;003D1D0F&quot;/&gt;&lt;wsp:rsid wsp:val=&quot;003D2D63&quot;/&gt;&lt;wsp:rsid wsp:val=&quot;003E2FE3&quot;/&gt;&lt;wsp:rsid wsp:val=&quot;003F1939&quot;/&gt;&lt;wsp:rsid wsp:val=&quot;00400840&quot;/&gt;&lt;wsp:rsid wsp:val=&quot;00406D20&quot;/&gt;&lt;wsp:rsid wsp:val=&quot;004106F6&quot;/&gt;&lt;wsp:rsid wsp:val=&quot;00426907&quot;/&gt;&lt;wsp:rsid wsp:val=&quot;004337D0&quot;/&gt;&lt;wsp:rsid wsp:val=&quot;0043593E&quot;/&gt;&lt;wsp:rsid wsp:val=&quot;00435D84&quot;/&gt;&lt;wsp:rsid wsp:val=&quot;0044042D&quot;/&gt;&lt;wsp:rsid wsp:val=&quot;00447504&quot;/&gt;&lt;wsp:rsid wsp:val=&quot;004526E8&quot;/&gt;&lt;wsp:rsid wsp:val=&quot;00454CD2&quot;/&gt;&lt;wsp:rsid wsp:val=&quot;0045590B&quot;/&gt;&lt;wsp:rsid wsp:val=&quot;00455D13&quot;/&gt;&lt;wsp:rsid wsp:val=&quot;00471B01&quot;/&gt;&lt;wsp:rsid wsp:val=&quot;00477A0D&quot;/&gt;&lt;wsp:rsid wsp:val=&quot;00481B69&quot;/&gt;&lt;wsp:rsid wsp:val=&quot;00482840&quot;/&gt;&lt;wsp:rsid wsp:val=&quot;00483F6F&quot;/&gt;&lt;wsp:rsid wsp:val=&quot;00490499&quot;/&gt;&lt;wsp:rsid wsp:val=&quot;004A2A65&quot;/&gt;&lt;wsp:rsid wsp:val=&quot;004B0293&quot;/&gt;&lt;wsp:rsid wsp:val=&quot;004D3F7F&quot;/&gt;&lt;wsp:rsid wsp:val=&quot;004E4230&quot;/&gt;&lt;wsp:rsid wsp:val=&quot;004E6189&quot;/&gt;&lt;wsp:rsid wsp:val=&quot;004F7925&quot;/&gt;&lt;wsp:rsid wsp:val=&quot;00503C54&quot;/&gt;&lt;wsp:rsid wsp:val=&quot;005041E4&quot;/&gt;&lt;wsp:rsid wsp:val=&quot;00520209&quot;/&gt;&lt;wsp:rsid wsp:val=&quot;005225AE&quot;/&gt;&lt;wsp:rsid wsp:val=&quot;005228D4&quot;/&gt;&lt;wsp:rsid wsp:val=&quot;00522DA5&quot;/&gt;&lt;wsp:rsid wsp:val=&quot;00526474&quot;/&gt;&lt;wsp:rsid wsp:val=&quot;00535F03&quot;/&gt;&lt;wsp:rsid wsp:val=&quot;00543316&quot;/&gt;&lt;wsp:rsid wsp:val=&quot;005447AC&quot;/&gt;&lt;wsp:rsid wsp:val=&quot;00544FE2&quot;/&gt;&lt;wsp:rsid wsp:val=&quot;00553635&quot;/&gt;&lt;wsp:rsid wsp:val=&quot;00563D48&quot;/&gt;&lt;wsp:rsid wsp:val=&quot;005644EC&quot;/&gt;&lt;wsp:rsid wsp:val=&quot;0056732F&quot;/&gt;&lt;wsp:rsid wsp:val=&quot;005709C2&quot;/&gt;&lt;wsp:rsid wsp:val=&quot;0058341A&quot;/&gt;&lt;wsp:rsid wsp:val=&quot;0058780B&quot;/&gt;&lt;wsp:rsid wsp:val=&quot;00587D1F&quot;/&gt;&lt;wsp:rsid wsp:val=&quot;00592C2E&quot;/&gt;&lt;wsp:rsid wsp:val=&quot;005974C9&quot;/&gt;&lt;wsp:rsid wsp:val=&quot;005A5128&quot;/&gt;&lt;wsp:rsid wsp:val=&quot;005B2386&quot;/&gt;&lt;wsp:rsid wsp:val=&quot;005B4347&quot;/&gt;&lt;wsp:rsid wsp:val=&quot;005C079C&quot;/&gt;&lt;wsp:rsid wsp:val=&quot;005C0F59&quot;/&gt;&lt;wsp:rsid wsp:val=&quot;005C72DD&quot;/&gt;&lt;wsp:rsid wsp:val=&quot;005E00E6&quot;/&gt;&lt;wsp:rsid wsp:val=&quot;005F2A9B&quot;/&gt;&lt;wsp:rsid wsp:val=&quot;005F3E10&quot;/&gt;&lt;wsp:rsid wsp:val=&quot;006011ED&quot;/&gt;&lt;wsp:rsid wsp:val=&quot;0060173D&quot;/&gt;&lt;wsp:rsid wsp:val=&quot;00602314&quot;/&gt;&lt;wsp:rsid wsp:val=&quot;00612E3B&quot;/&gt;&lt;wsp:rsid wsp:val=&quot;00624737&quot;/&gt;&lt;wsp:rsid wsp:val=&quot;00660646&quot;/&gt;&lt;wsp:rsid wsp:val=&quot;00661119&quot;/&gt;&lt;wsp:rsid wsp:val=&quot;00666758&quot;/&gt;&lt;wsp:rsid wsp:val=&quot;00681E9A&quot;/&gt;&lt;wsp:rsid wsp:val=&quot;006832E5&quot;/&gt;&lt;wsp:rsid wsp:val=&quot;006846D1&quot;/&gt;&lt;wsp:rsid wsp:val=&quot;0069040C&quot;/&gt;&lt;wsp:rsid wsp:val=&quot;00697F38&quot;/&gt;&lt;wsp:rsid wsp:val=&quot;006A577B&quot;/&gt;&lt;wsp:rsid wsp:val=&quot;006A7E0F&quot;/&gt;&lt;wsp:rsid wsp:val=&quot;006C063A&quot;/&gt;&lt;wsp:rsid wsp:val=&quot;006C7282&quot;/&gt;&lt;wsp:rsid wsp:val=&quot;006C799B&quot;/&gt;&lt;wsp:rsid wsp:val=&quot;006D2D30&quot;/&gt;&lt;wsp:rsid wsp:val=&quot;006D4441&quot;/&gt;&lt;wsp:rsid wsp:val=&quot;006D7960&quot;/&gt;&lt;wsp:rsid wsp:val=&quot;006E0081&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36207&quot;/&gt;&lt;wsp:rsid wsp:val=&quot;0074124E&quot;/&gt;&lt;wsp:rsid wsp:val=&quot;00747EE3&quot;/&gt;&lt;wsp:rsid wsp:val=&quot;00781A96&quot;/&gt;&lt;wsp:rsid wsp:val=&quot;00785A97&quot;/&gt;&lt;wsp:rsid wsp:val=&quot;00791457&quot;/&gt;&lt;wsp:rsid wsp:val=&quot;0079200D&quot;/&gt;&lt;wsp:rsid wsp:val=&quot;00795939&quot;/&gt;&lt;wsp:rsid wsp:val=&quot;00797426&quot;/&gt;&lt;wsp:rsid wsp:val=&quot;007A6754&quot;/&gt;&lt;wsp:rsid wsp:val=&quot;007B610C&quot;/&gt;&lt;wsp:rsid wsp:val=&quot;007B6A87&quot;/&gt;&lt;wsp:rsid wsp:val=&quot;007D0139&quot;/&gt;&lt;wsp:rsid wsp:val=&quot;007D0761&quot;/&gt;&lt;wsp:rsid wsp:val=&quot;007D4F3A&quot;/&gt;&lt;wsp:rsid wsp:val=&quot;007F2101&quot;/&gt;&lt;wsp:rsid wsp:val=&quot;007F4766&quot;/&gt;&lt;wsp:rsid wsp:val=&quot;007F5BFC&quot;/&gt;&lt;wsp:rsid wsp:val=&quot;00825473&quot;/&gt;&lt;wsp:rsid wsp:val=&quot;00831264&quot;/&gt;&lt;wsp:rsid wsp:val=&quot;00832AD1&quot;/&gt;&lt;wsp:rsid wsp:val=&quot;00836757&quot;/&gt;&lt;wsp:rsid wsp:val=&quot;008374DA&quot;/&gt;&lt;wsp:rsid wsp:val=&quot;008445A2&quot;/&gt;&lt;wsp:rsid wsp:val=&quot;0084638B&quot;/&gt;&lt;wsp:rsid wsp:val=&quot;0084762A&quot;/&gt;&lt;wsp:rsid wsp:val=&quot;0085365B&quot;/&gt;&lt;wsp:rsid wsp:val=&quot;00853C7A&quot;/&gt;&lt;wsp:rsid wsp:val=&quot;00857714&quot;/&gt;&lt;wsp:rsid wsp:val=&quot;00863A81&quot;/&gt;&lt;wsp:rsid wsp:val=&quot;0086627D&quot;/&gt;&lt;wsp:rsid wsp:val=&quot;00867834&quot;/&gt;&lt;wsp:rsid wsp:val=&quot;00873383&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E5758&quot;/&gt;&lt;wsp:rsid wsp:val=&quot;008F2CBE&quot;/&gt;&lt;wsp:rsid wsp:val=&quot;008F5615&quot;/&gt;&lt;wsp:rsid wsp:val=&quot;008F6143&quot;/&gt;&lt;wsp:rsid wsp:val=&quot;008F7B3C&quot;/&gt;&lt;wsp:rsid wsp:val=&quot;0090304C&quot;/&gt;&lt;wsp:rsid wsp:val=&quot;00903AA5&quot;/&gt;&lt;wsp:rsid wsp:val=&quot;009076F5&quot;/&gt;&lt;wsp:rsid wsp:val=&quot;00913DCC&quot;/&gt;&lt;wsp:rsid wsp:val=&quot;009202C2&quot;/&gt;&lt;wsp:rsid wsp:val=&quot;0092759A&quot;/&gt;&lt;wsp:rsid wsp:val=&quot;00931204&quot;/&gt;&lt;wsp:rsid wsp:val=&quot;00937243&quot;/&gt;&lt;wsp:rsid wsp:val=&quot;00953DB0&quot;/&gt;&lt;wsp:rsid wsp:val=&quot;00956B88&quot;/&gt;&lt;wsp:rsid wsp:val=&quot;00957511&quot;/&gt;&lt;wsp:rsid wsp:val=&quot;00961684&quot;/&gt;&lt;wsp:rsid wsp:val=&quot;00964597&quot;/&gt;&lt;wsp:rsid wsp:val=&quot;00967639&quot;/&gt;&lt;wsp:rsid wsp:val=&quot;00970AED&quot;/&gt;&lt;wsp:rsid wsp:val=&quot;0097122A&quot;/&gt;&lt;wsp:rsid wsp:val=&quot;009718E6&quot;/&gt;&lt;wsp:rsid wsp:val=&quot;00974F10&quot;/&gt;&lt;wsp:rsid wsp:val=&quot;00977993&quot;/&gt;&lt;wsp:rsid wsp:val=&quot;00983C04&quot;/&gt;&lt;wsp:rsid wsp:val=&quot;00990938&quot;/&gt;&lt;wsp:rsid wsp:val=&quot;00994525&quot;/&gt;&lt;wsp:rsid wsp:val=&quot;009B4976&quot;/&gt;&lt;wsp:rsid wsp:val=&quot;00A021AB&quot;/&gt;&lt;wsp:rsid wsp:val=&quot;00A14502&quot;/&gt;&lt;wsp:rsid wsp:val=&quot;00A15B4C&quot;/&gt;&lt;wsp:rsid wsp:val=&quot;00A23E93&quot;/&gt;&lt;wsp:rsid wsp:val=&quot;00A25D41&quot;/&gt;&lt;wsp:rsid wsp:val=&quot;00A26C03&quot;/&gt;&lt;wsp:rsid wsp:val=&quot;00A31943&quot;/&gt;&lt;wsp:rsid wsp:val=&quot;00A34555&quot;/&gt;&lt;wsp:rsid wsp:val=&quot;00A3552C&quot;/&gt;&lt;wsp:rsid wsp:val=&quot;00A43E57&quot;/&gt;&lt;wsp:rsid wsp:val=&quot;00A52194&quot;/&gt;&lt;wsp:rsid wsp:val=&quot;00A54A77&quot;/&gt;&lt;wsp:rsid wsp:val=&quot;00A57EC8&quot;/&gt;&lt;wsp:rsid wsp:val=&quot;00A640A2&quot;/&gt;&lt;wsp:rsid wsp:val=&quot;00A84FF4&quot;/&gt;&lt;wsp:rsid wsp:val=&quot;00A878FD&quot;/&gt;&lt;wsp:rsid wsp:val=&quot;00AA4D66&quot;/&gt;&lt;wsp:rsid wsp:val=&quot;00AB1850&quot;/&gt;&lt;wsp:rsid wsp:val=&quot;00AB3CB2&quot;/&gt;&lt;wsp:rsid wsp:val=&quot;00AB75DB&quot;/&gt;&lt;wsp:rsid wsp:val=&quot;00AC45EB&quot;/&gt;&lt;wsp:rsid wsp:val=&quot;00AD5914&quot;/&gt;&lt;wsp:rsid wsp:val=&quot;00AE05C6&quot;/&gt;&lt;wsp:rsid wsp:val=&quot;00AE4F90&quot;/&gt;&lt;wsp:rsid wsp:val=&quot;00AE6862&quot;/&gt;&lt;wsp:rsid wsp:val=&quot;00AF0393&quot;/&gt;&lt;wsp:rsid wsp:val=&quot;00AF3F4C&quot;/&gt;&lt;wsp:rsid wsp:val=&quot;00B01FF4&quot;/&gt;&lt;wsp:rsid wsp:val=&quot;00B04C93&quot;/&gt;&lt;wsp:rsid wsp:val=&quot;00B11C5C&quot;/&gt;&lt;wsp:rsid wsp:val=&quot;00B125D7&quot;/&gt;&lt;wsp:rsid wsp:val=&quot;00B13E0A&quot;/&gt;&lt;wsp:rsid wsp:val=&quot;00B22EF3&quot;/&gt;&lt;wsp:rsid wsp:val=&quot;00B348B7&quot;/&gt;&lt;wsp:rsid wsp:val=&quot;00B34AE8&quot;/&gt;&lt;wsp:rsid wsp:val=&quot;00B36067&quot;/&gt;&lt;wsp:rsid wsp:val=&quot;00B3661C&quot;/&gt;&lt;wsp:rsid wsp:val=&quot;00B446B1&quot;/&gt;&lt;wsp:rsid wsp:val=&quot;00B55D9A&quot;/&gt;&lt;wsp:rsid wsp:val=&quot;00B62CA9&quot;/&gt;&lt;wsp:rsid wsp:val=&quot;00B67CD3&quot;/&gt;&lt;wsp:rsid wsp:val=&quot;00B729C2&quot;/&gt;&lt;wsp:rsid wsp:val=&quot;00B83710&quot;/&gt;&lt;wsp:rsid wsp:val=&quot;00BA0952&quot;/&gt;&lt;wsp:rsid wsp:val=&quot;00BA70E9&quot;/&gt;&lt;wsp:rsid wsp:val=&quot;00BB4E38&quot;/&gt;&lt;wsp:rsid wsp:val=&quot;00BC2696&quot;/&gt;&lt;wsp:rsid wsp:val=&quot;00BC7995&quot;/&gt;&lt;wsp:rsid wsp:val=&quot;00BE1319&quot;/&gt;&lt;wsp:rsid wsp:val=&quot;00BE2336&quot;/&gt;&lt;wsp:rsid wsp:val=&quot;00BE37DD&quot;/&gt;&lt;wsp:rsid wsp:val=&quot;00BE5522&quot;/&gt;&lt;wsp:rsid wsp:val=&quot;00BF68BA&quot;/&gt;&lt;wsp:rsid wsp:val=&quot;00C210A0&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77666&quot;/&gt;&lt;wsp:rsid wsp:val=&quot;00C829CC&quot;/&gt;&lt;wsp:rsid wsp:val=&quot;00C82B67&quot;/&gt;&lt;wsp:rsid wsp:val=&quot;00C936A8&quot;/&gt;&lt;wsp:rsid wsp:val=&quot;00CA3049&quot;/&gt;&lt;wsp:rsid wsp:val=&quot;00CA39E8&quot;/&gt;&lt;wsp:rsid wsp:val=&quot;00CA4E88&quot;/&gt;&lt;wsp:rsid wsp:val=&quot;00CB01EB&quot;/&gt;&lt;wsp:rsid wsp:val=&quot;00CC3021&quot;/&gt;&lt;wsp:rsid wsp:val=&quot;00CC4695&quot;/&gt;&lt;wsp:rsid wsp:val=&quot;00CD019A&quot;/&gt;&lt;wsp:rsid wsp:val=&quot;00CD4F07&quot;/&gt;&lt;wsp:rsid wsp:val=&quot;00CD5FFD&quot;/&gt;&lt;wsp:rsid wsp:val=&quot;00CE1B82&quot;/&gt;&lt;wsp:rsid wsp:val=&quot;00CF58E0&quot;/&gt;&lt;wsp:rsid wsp:val=&quot;00D011E9&quot;/&gt;&lt;wsp:rsid wsp:val=&quot;00D02D41&quot;/&gt;&lt;wsp:rsid wsp:val=&quot;00D123B4&quot;/&gt;&lt;wsp:rsid wsp:val=&quot;00D13916&quot;/&gt;&lt;wsp:rsid wsp:val=&quot;00D142FE&quot;/&gt;&lt;wsp:rsid wsp:val=&quot;00D1581C&quot;/&gt;&lt;wsp:rsid wsp:val=&quot;00D2089E&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61CC7&quot;/&gt;&lt;wsp:rsid wsp:val=&quot;00D635AC&quot;/&gt;&lt;wsp:rsid wsp:val=&quot;00D652A8&quot;/&gt;&lt;wsp:rsid wsp:val=&quot;00D70AE7&quot;/&gt;&lt;wsp:rsid wsp:val=&quot;00D71E71&quot;/&gt;&lt;wsp:rsid wsp:val=&quot;00D73194&quot;/&gt;&lt;wsp:rsid wsp:val=&quot;00D81228&quot;/&gt;&lt;wsp:rsid wsp:val=&quot;00D836B8&quot;/&gt;&lt;wsp:rsid wsp:val=&quot;00D90553&quot;/&gt;&lt;wsp:rsid wsp:val=&quot;00D93F45&quot;/&gt;&lt;wsp:rsid wsp:val=&quot;00D95E2F&quot;/&gt;&lt;wsp:rsid wsp:val=&quot;00DA1A14&quot;/&gt;&lt;wsp:rsid wsp:val=&quot;00DD053A&quot;/&gt;&lt;wsp:rsid wsp:val=&quot;00DD2DC1&quot;/&gt;&lt;wsp:rsid wsp:val=&quot;00DE611D&quot;/&gt;&lt;wsp:rsid wsp:val=&quot;00DF34FD&quot;/&gt;&lt;wsp:rsid wsp:val=&quot;00DF5F74&quot;/&gt;&lt;wsp:rsid wsp:val=&quot;00DF5FAE&quot;/&gt;&lt;wsp:rsid wsp:val=&quot;00DF689B&quot;/&gt;&lt;wsp:rsid wsp:val=&quot;00E04A27&quot;/&gt;&lt;wsp:rsid wsp:val=&quot;00E11446&quot;/&gt;&lt;wsp:rsid wsp:val=&quot;00E146E4&quot;/&gt;&lt;wsp:rsid wsp:val=&quot;00E20AF9&quot;/&gt;&lt;wsp:rsid wsp:val=&quot;00E25236&quot;/&gt;&lt;wsp:rsid wsp:val=&quot;00E369E3&quot;/&gt;&lt;wsp:rsid wsp:val=&quot;00E4368D&quot;/&gt;&lt;wsp:rsid wsp:val=&quot;00E45FC6&quot;/&gt;&lt;wsp:rsid wsp:val=&quot;00E53D78&quot;/&gt;&lt;wsp:rsid wsp:val=&quot;00E55587&quot;/&gt;&lt;wsp:rsid wsp:val=&quot;00E56D5C&quot;/&gt;&lt;wsp:rsid wsp:val=&quot;00E61437&quot;/&gt;&lt;wsp:rsid wsp:val=&quot;00E64AE9&quot;/&gt;&lt;wsp:rsid wsp:val=&quot;00E64B55&quot;/&gt;&lt;wsp:rsid wsp:val=&quot;00E67ABC&quot;/&gt;&lt;wsp:rsid wsp:val=&quot;00E711A7&quot;/&gt;&lt;wsp:rsid wsp:val=&quot;00E77F08&quot;/&gt;&lt;wsp:rsid wsp:val=&quot;00E81750&quot;/&gt;&lt;wsp:rsid wsp:val=&quot;00E825B2&quot;/&gt;&lt;wsp:rsid wsp:val=&quot;00E90E1A&quot;/&gt;&lt;wsp:rsid wsp:val=&quot;00E95EC4&quot;/&gt;&lt;wsp:rsid wsp:val=&quot;00EA2C4E&quot;/&gt;&lt;wsp:rsid wsp:val=&quot;00EA532E&quot;/&gt;&lt;wsp:rsid wsp:val=&quot;00EB03A0&quot;/&gt;&lt;wsp:rsid wsp:val=&quot;00EB3972&quot;/&gt;&lt;wsp:rsid wsp:val=&quot;00EB41DD&quot;/&gt;&lt;wsp:rsid wsp:val=&quot;00EB4D72&quot;/&gt;&lt;wsp:rsid wsp:val=&quot;00EC7687&quot;/&gt;&lt;wsp:rsid wsp:val=&quot;00ED2035&quot;/&gt;&lt;wsp:rsid wsp:val=&quot;00ED2E3C&quot;/&gt;&lt;wsp:rsid wsp:val=&quot;00ED36F3&quot;/&gt;&lt;wsp:rsid wsp:val=&quot;00EE7118&quot;/&gt;&lt;wsp:rsid wsp:val=&quot;00EF0399&quot;/&gt;&lt;wsp:rsid wsp:val=&quot;00EF4996&quot;/&gt;&lt;wsp:rsid wsp:val=&quot;00EF7072&quot;/&gt;&lt;wsp:rsid wsp:val=&quot;00F00B35&quot;/&gt;&lt;wsp:rsid wsp:val=&quot;00F030EF&quot;/&gt;&lt;wsp:rsid wsp:val=&quot;00F103EF&quot;/&gt;&lt;wsp:rsid wsp:val=&quot;00F1160F&quot;/&gt;&lt;wsp:rsid wsp:val=&quot;00F16A2D&quot;/&gt;&lt;wsp:rsid wsp:val=&quot;00F378CB&quot;/&gt;&lt;wsp:rsid wsp:val=&quot;00F43AC1&quot;/&gt;&lt;wsp:rsid wsp:val=&quot;00F5026D&quot;/&gt;&lt;wsp:rsid wsp:val=&quot;00F6495E&quot;/&gt;&lt;wsp:rsid wsp:val=&quot;00F67A47&quot;/&gt;&lt;wsp:rsid wsp:val=&quot;00F931E5&quot;/&gt;&lt;wsp:rsid wsp:val=&quot;00F97D55&quot;/&gt;&lt;wsp:rsid wsp:val=&quot;00FA78B3&quot;/&gt;&lt;wsp:rsid wsp:val=&quot;00FB1D19&quot;/&gt;&lt;wsp:rsid wsp:val=&quot;00FB78F3&quot;/&gt;&lt;wsp:rsid wsp:val=&quot;00FC717B&quot;/&gt;&lt;wsp:rsid wsp:val=&quot;00FD1F81&quot;/&gt;&lt;wsp:rsid wsp:val=&quot;00FF3257&quot;/&gt;&lt;/wsp:rsids&gt;&lt;/w:docPr&gt;&lt;w:body&gt;&lt;w:p wsp:rsidR=&quot;00000000&quot; wsp:rsidRDefault=&quot;00E20AF9&quot;&gt;&lt;m:oMathPara&gt;&lt;m:oMath&gt;&lt;m:acc&gt;&lt;m:accPr&gt;&lt;m:chr m:val=&quot;Ì…&quot;/&gt;&lt;m:ctrlPr&gt;&lt;w:rPr&gt;&lt;w:rFonts w:ascii=&quot;Cambria Math&quot; w:h-ansi=&quot;Cambria Math&quot;/&gt;&lt;wx:font wx:val=&quot;Cambria Math&quot;/&gt;&lt;w:i/&gt;&lt;w:sz w:val=&quot;24&quot;/&gt;&lt;w:sz-cs w:val=&quot;24&quot;/&gt;&lt;w:lang w:val=&quot;ET&quot;/&gt;&lt;/w:rPr&gt;&lt;/m:ctrlPr&gt;&lt;/m:accPr&gt;&lt;m:e&gt;&lt;m:r&gt;&lt;w:rPr&gt;&lt;w:rFonts w:ascii=&quot;Cambria Math&quot; w:h-ansi=&quot;Cambria Math&quot;/&gt;&lt;wx:font wx:val=&quot;Cambria Math&quot;/&gt;&lt;w:i/&gt;&lt;w:sz w:val=&quot;24&quot;/&gt;&lt;w:sz-cs w:val=&quot;24&quot;/&gt;&lt;w:lang w:val=&quot;ET&quot;/&gt;&lt;/w:rPr&gt;&lt;m:t&gt;Z&lt;/m:t&gt;&lt;/m:r&gt;&lt;/m:e&gt;&lt;/m:acc&gt;&lt;m:r&gt;&lt;w:rPr&gt;&lt;w:rFonts w:ascii=&quot;Cambria Math&quot; w:h-ansi=&quot;Cambria Math&quot;/&gt;&lt;wx:font wx:val=&quot;Cambria Math&quot;/&gt;&lt;w:i/&gt;&lt;w:sz w:val=&quot;24&quot;/&gt;&lt;w:sz-cs w:val=&quot;24&quot;/&gt;&lt;w:lang w:val=&quot;ET&quot;/&gt;&lt;/w:rPr&gt;&lt;m:t&gt;(s)&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1" o:title="" chromakey="white"/>
          </v:shape>
        </w:pict>
      </w:r>
      <w:r w:rsidRPr="00CD019A">
        <w:rPr>
          <w:szCs w:val="24"/>
          <w:lang w:val="et-EE"/>
        </w:rPr>
        <w:fldChar w:fldCharType="end"/>
      </w:r>
      <w:r>
        <w:rPr>
          <w:szCs w:val="24"/>
          <w:lang w:val="et-EE"/>
        </w:rPr>
        <w:t xml:space="preserve"> jaoks järgmise valemi:</w:t>
      </w:r>
    </w:p>
    <w:tbl>
      <w:tblPr>
        <w:tblW w:w="0" w:type="auto"/>
        <w:tblLook w:val="00A0"/>
      </w:tblPr>
      <w:tblGrid>
        <w:gridCol w:w="7371"/>
        <w:gridCol w:w="913"/>
      </w:tblGrid>
      <w:tr w:rsidR="007B73D7" w:rsidRPr="00970AED" w:rsidTr="00CD019A">
        <w:tc>
          <w:tcPr>
            <w:tcW w:w="7371" w:type="dxa"/>
            <w:vAlign w:val="center"/>
          </w:tcPr>
          <w:p w:rsidR="007B73D7" w:rsidRPr="00CD019A" w:rsidRDefault="007B73D7" w:rsidP="00CD019A">
            <w:pPr>
              <w:spacing w:line="360" w:lineRule="auto"/>
              <w:ind w:firstLine="284"/>
              <w:jc w:val="both"/>
              <w:rPr>
                <w:szCs w:val="24"/>
                <w:lang w:val="et-EE"/>
              </w:rPr>
            </w:pPr>
            <w:r w:rsidRPr="00CD019A">
              <w:pict>
                <v:shape id="_x0000_i1061" type="#_x0000_t75" style="width:63.75pt;height:2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0EFE&quot;/&gt;&lt;wsp:rsid wsp:val=&quot;00002692&quot;/&gt;&lt;wsp:rsid wsp:val=&quot;00016588&quot;/&gt;&lt;wsp:rsid wsp:val=&quot;0001716A&quot;/&gt;&lt;wsp:rsid wsp:val=&quot;00020D39&quot;/&gt;&lt;wsp:rsid wsp:val=&quot;00024DF9&quot;/&gt;&lt;wsp:rsid wsp:val=&quot;00030151&quot;/&gt;&lt;wsp:rsid wsp:val=&quot;000510EA&quot;/&gt;&lt;wsp:rsid wsp:val=&quot;00056AF8&quot;/&gt;&lt;wsp:rsid wsp:val=&quot;0007587E&quot;/&gt;&lt;wsp:rsid wsp:val=&quot;00096EDA&quot;/&gt;&lt;wsp:rsid wsp:val=&quot;000A13AA&quot;/&gt;&lt;wsp:rsid wsp:val=&quot;000A2613&quot;/&gt;&lt;wsp:rsid wsp:val=&quot;000A5597&quot;/&gt;&lt;wsp:rsid wsp:val=&quot;000A76BA&quot;/&gt;&lt;wsp:rsid wsp:val=&quot;000A7E7B&quot;/&gt;&lt;wsp:rsid wsp:val=&quot;000B1D84&quot;/&gt;&lt;wsp:rsid wsp:val=&quot;000C4CC6&quot;/&gt;&lt;wsp:rsid wsp:val=&quot;000C5BEA&quot;/&gt;&lt;wsp:rsid wsp:val=&quot;000D74C1&quot;/&gt;&lt;wsp:rsid wsp:val=&quot;000D7AC4&quot;/&gt;&lt;wsp:rsid wsp:val=&quot;000E1C54&quot;/&gt;&lt;wsp:rsid wsp:val=&quot;000E2440&quot;/&gt;&lt;wsp:rsid wsp:val=&quot;000F3653&quot;/&gt;&lt;wsp:rsid wsp:val=&quot;001019D3&quot;/&gt;&lt;wsp:rsid wsp:val=&quot;0011395F&quot;/&gt;&lt;wsp:rsid wsp:val=&quot;00120CB4&quot;/&gt;&lt;wsp:rsid wsp:val=&quot;0012323D&quot;/&gt;&lt;wsp:rsid wsp:val=&quot;00123B52&quot;/&gt;&lt;wsp:rsid wsp:val=&quot;00132F75&quot;/&gt;&lt;wsp:rsid wsp:val=&quot;00137502&quot;/&gt;&lt;wsp:rsid wsp:val=&quot;00137D10&quot;/&gt;&lt;wsp:rsid wsp:val=&quot;00147CF4&quot;/&gt;&lt;wsp:rsid wsp:val=&quot;00147F55&quot;/&gt;&lt;wsp:rsid wsp:val=&quot;00155553&quot;/&gt;&lt;wsp:rsid wsp:val=&quot;001570C6&quot;/&gt;&lt;wsp:rsid wsp:val=&quot;00163F0C&quot;/&gt;&lt;wsp:rsid wsp:val=&quot;001675D2&quot;/&gt;&lt;wsp:rsid wsp:val=&quot;00172E81&quot;/&gt;&lt;wsp:rsid wsp:val=&quot;001739A9&quot;/&gt;&lt;wsp:rsid wsp:val=&quot;00175D15&quot;/&gt;&lt;wsp:rsid wsp:val=&quot;00177B04&quot;/&gt;&lt;wsp:rsid wsp:val=&quot;00186DC7&quot;/&gt;&lt;wsp:rsid wsp:val=&quot;001A1753&quot;/&gt;&lt;wsp:rsid wsp:val=&quot;001A1756&quot;/&gt;&lt;wsp:rsid wsp:val=&quot;001B11CE&quot;/&gt;&lt;wsp:rsid wsp:val=&quot;001B209B&quot;/&gt;&lt;wsp:rsid wsp:val=&quot;001C54CC&quot;/&gt;&lt;wsp:rsid wsp:val=&quot;001C618E&quot;/&gt;&lt;wsp:rsid wsp:val=&quot;001D2466&quot;/&gt;&lt;wsp:rsid wsp:val=&quot;001F0DE4&quot;/&gt;&lt;wsp:rsid wsp:val=&quot;00200D53&quot;/&gt;&lt;wsp:rsid wsp:val=&quot;002016F0&quot;/&gt;&lt;wsp:rsid wsp:val=&quot;0020696A&quot;/&gt;&lt;wsp:rsid wsp:val=&quot;00212373&quot;/&gt;&lt;wsp:rsid wsp:val=&quot;00212901&quot;/&gt;&lt;wsp:rsid wsp:val=&quot;0021509E&quot;/&gt;&lt;wsp:rsid wsp:val=&quot;00220014&quot;/&gt;&lt;wsp:rsid wsp:val=&quot;00232D42&quot;/&gt;&lt;wsp:rsid wsp:val=&quot;00232E16&quot;/&gt;&lt;wsp:rsid wsp:val=&quot;0024236A&quot;/&gt;&lt;wsp:rsid wsp:val=&quot;00242811&quot;/&gt;&lt;wsp:rsid wsp:val=&quot;0024308C&quot;/&gt;&lt;wsp:rsid wsp:val=&quot;00265BFC&quot;/&gt;&lt;wsp:rsid wsp:val=&quot;00267F79&quot;/&gt;&lt;wsp:rsid wsp:val=&quot;002873ED&quot;/&gt;&lt;wsp:rsid wsp:val=&quot;002B5B98&quot;/&gt;&lt;wsp:rsid wsp:val=&quot;002C21B3&quot;/&gt;&lt;wsp:rsid wsp:val=&quot;002D3BEA&quot;/&gt;&lt;wsp:rsid wsp:val=&quot;002D486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0E45&quot;/&gt;&lt;wsp:rsid wsp:val=&quot;00342C04&quot;/&gt;&lt;wsp:rsid wsp:val=&quot;0034302F&quot;/&gt;&lt;wsp:rsid wsp:val=&quot;00347826&quot;/&gt;&lt;wsp:rsid wsp:val=&quot;00350D19&quot;/&gt;&lt;wsp:rsid wsp:val=&quot;003576F8&quot;/&gt;&lt;wsp:rsid wsp:val=&quot;00360742&quot;/&gt;&lt;wsp:rsid wsp:val=&quot;003611B8&quot;/&gt;&lt;wsp:rsid wsp:val=&quot;00365D63&quot;/&gt;&lt;wsp:rsid wsp:val=&quot;00367445&quot;/&gt;&lt;wsp:rsid wsp:val=&quot;00373D00&quot;/&gt;&lt;wsp:rsid wsp:val=&quot;00380D28&quot;/&gt;&lt;wsp:rsid wsp:val=&quot;00384D57&quot;/&gt;&lt;wsp:rsid wsp:val=&quot;00384F61&quot;/&gt;&lt;wsp:rsid wsp:val=&quot;003A7115&quot;/&gt;&lt;wsp:rsid wsp:val=&quot;003B06B7&quot;/&gt;&lt;wsp:rsid wsp:val=&quot;003B11AB&quot;/&gt;&lt;wsp:rsid wsp:val=&quot;003B3B56&quot;/&gt;&lt;wsp:rsid wsp:val=&quot;003B5FF8&quot;/&gt;&lt;wsp:rsid wsp:val=&quot;003D1D0F&quot;/&gt;&lt;wsp:rsid wsp:val=&quot;003D2D63&quot;/&gt;&lt;wsp:rsid wsp:val=&quot;003E2FE3&quot;/&gt;&lt;wsp:rsid wsp:val=&quot;003F1939&quot;/&gt;&lt;wsp:rsid wsp:val=&quot;00400840&quot;/&gt;&lt;wsp:rsid wsp:val=&quot;00406D20&quot;/&gt;&lt;wsp:rsid wsp:val=&quot;004106F6&quot;/&gt;&lt;wsp:rsid wsp:val=&quot;00426907&quot;/&gt;&lt;wsp:rsid wsp:val=&quot;004337D0&quot;/&gt;&lt;wsp:rsid wsp:val=&quot;0043593E&quot;/&gt;&lt;wsp:rsid wsp:val=&quot;00435D84&quot;/&gt;&lt;wsp:rsid wsp:val=&quot;0044042D&quot;/&gt;&lt;wsp:rsid wsp:val=&quot;00447504&quot;/&gt;&lt;wsp:rsid wsp:val=&quot;004526E8&quot;/&gt;&lt;wsp:rsid wsp:val=&quot;00454CD2&quot;/&gt;&lt;wsp:rsid wsp:val=&quot;0045590B&quot;/&gt;&lt;wsp:rsid wsp:val=&quot;00455D13&quot;/&gt;&lt;wsp:rsid wsp:val=&quot;00471B01&quot;/&gt;&lt;wsp:rsid wsp:val=&quot;00477A0D&quot;/&gt;&lt;wsp:rsid wsp:val=&quot;00481B69&quot;/&gt;&lt;wsp:rsid wsp:val=&quot;00482840&quot;/&gt;&lt;wsp:rsid wsp:val=&quot;00483F6F&quot;/&gt;&lt;wsp:rsid wsp:val=&quot;00490499&quot;/&gt;&lt;wsp:rsid wsp:val=&quot;004A2A65&quot;/&gt;&lt;wsp:rsid wsp:val=&quot;004B0293&quot;/&gt;&lt;wsp:rsid wsp:val=&quot;004D3F7F&quot;/&gt;&lt;wsp:rsid wsp:val=&quot;004E4230&quot;/&gt;&lt;wsp:rsid wsp:val=&quot;004E6189&quot;/&gt;&lt;wsp:rsid wsp:val=&quot;004F7925&quot;/&gt;&lt;wsp:rsid wsp:val=&quot;00503C54&quot;/&gt;&lt;wsp:rsid wsp:val=&quot;005041E4&quot;/&gt;&lt;wsp:rsid wsp:val=&quot;00520209&quot;/&gt;&lt;wsp:rsid wsp:val=&quot;005225AE&quot;/&gt;&lt;wsp:rsid wsp:val=&quot;005228D4&quot;/&gt;&lt;wsp:rsid wsp:val=&quot;00522DA5&quot;/&gt;&lt;wsp:rsid wsp:val=&quot;00526474&quot;/&gt;&lt;wsp:rsid wsp:val=&quot;00535F03&quot;/&gt;&lt;wsp:rsid wsp:val=&quot;00543316&quot;/&gt;&lt;wsp:rsid wsp:val=&quot;005447AC&quot;/&gt;&lt;wsp:rsid wsp:val=&quot;00544FE2&quot;/&gt;&lt;wsp:rsid wsp:val=&quot;00553635&quot;/&gt;&lt;wsp:rsid wsp:val=&quot;00563D48&quot;/&gt;&lt;wsp:rsid wsp:val=&quot;005644EC&quot;/&gt;&lt;wsp:rsid wsp:val=&quot;0056732F&quot;/&gt;&lt;wsp:rsid wsp:val=&quot;005709C2&quot;/&gt;&lt;wsp:rsid wsp:val=&quot;0058341A&quot;/&gt;&lt;wsp:rsid wsp:val=&quot;0058780B&quot;/&gt;&lt;wsp:rsid wsp:val=&quot;00587D1F&quot;/&gt;&lt;wsp:rsid wsp:val=&quot;00592C2E&quot;/&gt;&lt;wsp:rsid wsp:val=&quot;005974C9&quot;/&gt;&lt;wsp:rsid wsp:val=&quot;005A5128&quot;/&gt;&lt;wsp:rsid wsp:val=&quot;005B2386&quot;/&gt;&lt;wsp:rsid wsp:val=&quot;005B4347&quot;/&gt;&lt;wsp:rsid wsp:val=&quot;005C079C&quot;/&gt;&lt;wsp:rsid wsp:val=&quot;005C0F59&quot;/&gt;&lt;wsp:rsid wsp:val=&quot;005C72DD&quot;/&gt;&lt;wsp:rsid wsp:val=&quot;005E00E6&quot;/&gt;&lt;wsp:rsid wsp:val=&quot;005F2A9B&quot;/&gt;&lt;wsp:rsid wsp:val=&quot;005F3E10&quot;/&gt;&lt;wsp:rsid wsp:val=&quot;006011ED&quot;/&gt;&lt;wsp:rsid wsp:val=&quot;0060173D&quot;/&gt;&lt;wsp:rsid wsp:val=&quot;00602314&quot;/&gt;&lt;wsp:rsid wsp:val=&quot;00612E3B&quot;/&gt;&lt;wsp:rsid wsp:val=&quot;00624737&quot;/&gt;&lt;wsp:rsid wsp:val=&quot;00655778&quot;/&gt;&lt;wsp:rsid wsp:val=&quot;00660646&quot;/&gt;&lt;wsp:rsid wsp:val=&quot;00661119&quot;/&gt;&lt;wsp:rsid wsp:val=&quot;00666758&quot;/&gt;&lt;wsp:rsid wsp:val=&quot;00681E9A&quot;/&gt;&lt;wsp:rsid wsp:val=&quot;006832E5&quot;/&gt;&lt;wsp:rsid wsp:val=&quot;006846D1&quot;/&gt;&lt;wsp:rsid wsp:val=&quot;0069040C&quot;/&gt;&lt;wsp:rsid wsp:val=&quot;00697F38&quot;/&gt;&lt;wsp:rsid wsp:val=&quot;006A577B&quot;/&gt;&lt;wsp:rsid wsp:val=&quot;006A7E0F&quot;/&gt;&lt;wsp:rsid wsp:val=&quot;006C063A&quot;/&gt;&lt;wsp:rsid wsp:val=&quot;006C7282&quot;/&gt;&lt;wsp:rsid wsp:val=&quot;006C799B&quot;/&gt;&lt;wsp:rsid wsp:val=&quot;006D2D30&quot;/&gt;&lt;wsp:rsid wsp:val=&quot;006D4441&quot;/&gt;&lt;wsp:rsid wsp:val=&quot;006D7960&quot;/&gt;&lt;wsp:rsid wsp:val=&quot;006E0081&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36207&quot;/&gt;&lt;wsp:rsid wsp:val=&quot;0074124E&quot;/&gt;&lt;wsp:rsid wsp:val=&quot;00747EE3&quot;/&gt;&lt;wsp:rsid wsp:val=&quot;00781A96&quot;/&gt;&lt;wsp:rsid wsp:val=&quot;00785A97&quot;/&gt;&lt;wsp:rsid wsp:val=&quot;00791457&quot;/&gt;&lt;wsp:rsid wsp:val=&quot;0079200D&quot;/&gt;&lt;wsp:rsid wsp:val=&quot;00795939&quot;/&gt;&lt;wsp:rsid wsp:val=&quot;00797426&quot;/&gt;&lt;wsp:rsid wsp:val=&quot;007A6754&quot;/&gt;&lt;wsp:rsid wsp:val=&quot;007B610C&quot;/&gt;&lt;wsp:rsid wsp:val=&quot;007B6A87&quot;/&gt;&lt;wsp:rsid wsp:val=&quot;007D0139&quot;/&gt;&lt;wsp:rsid wsp:val=&quot;007D0761&quot;/&gt;&lt;wsp:rsid wsp:val=&quot;007D4F3A&quot;/&gt;&lt;wsp:rsid wsp:val=&quot;007F2101&quot;/&gt;&lt;wsp:rsid wsp:val=&quot;007F4766&quot;/&gt;&lt;wsp:rsid wsp:val=&quot;007F5BFC&quot;/&gt;&lt;wsp:rsid wsp:val=&quot;00825473&quot;/&gt;&lt;wsp:rsid wsp:val=&quot;00831264&quot;/&gt;&lt;wsp:rsid wsp:val=&quot;00832AD1&quot;/&gt;&lt;wsp:rsid wsp:val=&quot;00836757&quot;/&gt;&lt;wsp:rsid wsp:val=&quot;008374DA&quot;/&gt;&lt;wsp:rsid wsp:val=&quot;008445A2&quot;/&gt;&lt;wsp:rsid wsp:val=&quot;0084638B&quot;/&gt;&lt;wsp:rsid wsp:val=&quot;0084762A&quot;/&gt;&lt;wsp:rsid wsp:val=&quot;0085365B&quot;/&gt;&lt;wsp:rsid wsp:val=&quot;00853C7A&quot;/&gt;&lt;wsp:rsid wsp:val=&quot;00857714&quot;/&gt;&lt;wsp:rsid wsp:val=&quot;00863A81&quot;/&gt;&lt;wsp:rsid wsp:val=&quot;0086627D&quot;/&gt;&lt;wsp:rsid wsp:val=&quot;00867834&quot;/&gt;&lt;wsp:rsid wsp:val=&quot;00873383&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E5758&quot;/&gt;&lt;wsp:rsid wsp:val=&quot;008F2CBE&quot;/&gt;&lt;wsp:rsid wsp:val=&quot;008F5615&quot;/&gt;&lt;wsp:rsid wsp:val=&quot;008F6143&quot;/&gt;&lt;wsp:rsid wsp:val=&quot;008F7B3C&quot;/&gt;&lt;wsp:rsid wsp:val=&quot;0090304C&quot;/&gt;&lt;wsp:rsid wsp:val=&quot;00903AA5&quot;/&gt;&lt;wsp:rsid wsp:val=&quot;009076F5&quot;/&gt;&lt;wsp:rsid wsp:val=&quot;00913DCC&quot;/&gt;&lt;wsp:rsid wsp:val=&quot;009202C2&quot;/&gt;&lt;wsp:rsid wsp:val=&quot;0092759A&quot;/&gt;&lt;wsp:rsid wsp:val=&quot;00931204&quot;/&gt;&lt;wsp:rsid wsp:val=&quot;00937243&quot;/&gt;&lt;wsp:rsid wsp:val=&quot;00953DB0&quot;/&gt;&lt;wsp:rsid wsp:val=&quot;00956B88&quot;/&gt;&lt;wsp:rsid wsp:val=&quot;00957511&quot;/&gt;&lt;wsp:rsid wsp:val=&quot;00961684&quot;/&gt;&lt;wsp:rsid wsp:val=&quot;00964597&quot;/&gt;&lt;wsp:rsid wsp:val=&quot;00967639&quot;/&gt;&lt;wsp:rsid wsp:val=&quot;00970AED&quot;/&gt;&lt;wsp:rsid wsp:val=&quot;0097122A&quot;/&gt;&lt;wsp:rsid wsp:val=&quot;009718E6&quot;/&gt;&lt;wsp:rsid wsp:val=&quot;00974F10&quot;/&gt;&lt;wsp:rsid wsp:val=&quot;00977993&quot;/&gt;&lt;wsp:rsid wsp:val=&quot;00983C04&quot;/&gt;&lt;wsp:rsid wsp:val=&quot;00990938&quot;/&gt;&lt;wsp:rsid wsp:val=&quot;00994525&quot;/&gt;&lt;wsp:rsid wsp:val=&quot;009B4976&quot;/&gt;&lt;wsp:rsid wsp:val=&quot;00A021AB&quot;/&gt;&lt;wsp:rsid wsp:val=&quot;00A14502&quot;/&gt;&lt;wsp:rsid wsp:val=&quot;00A15B4C&quot;/&gt;&lt;wsp:rsid wsp:val=&quot;00A23E93&quot;/&gt;&lt;wsp:rsid wsp:val=&quot;00A25D41&quot;/&gt;&lt;wsp:rsid wsp:val=&quot;00A26C03&quot;/&gt;&lt;wsp:rsid wsp:val=&quot;00A31943&quot;/&gt;&lt;wsp:rsid wsp:val=&quot;00A34555&quot;/&gt;&lt;wsp:rsid wsp:val=&quot;00A3552C&quot;/&gt;&lt;wsp:rsid wsp:val=&quot;00A43E57&quot;/&gt;&lt;wsp:rsid wsp:val=&quot;00A52194&quot;/&gt;&lt;wsp:rsid wsp:val=&quot;00A54A77&quot;/&gt;&lt;wsp:rsid wsp:val=&quot;00A57EC8&quot;/&gt;&lt;wsp:rsid wsp:val=&quot;00A640A2&quot;/&gt;&lt;wsp:rsid wsp:val=&quot;00A84FF4&quot;/&gt;&lt;wsp:rsid wsp:val=&quot;00A878FD&quot;/&gt;&lt;wsp:rsid wsp:val=&quot;00AA4D66&quot;/&gt;&lt;wsp:rsid wsp:val=&quot;00AB1850&quot;/&gt;&lt;wsp:rsid wsp:val=&quot;00AB3CB2&quot;/&gt;&lt;wsp:rsid wsp:val=&quot;00AB75DB&quot;/&gt;&lt;wsp:rsid wsp:val=&quot;00AC45EB&quot;/&gt;&lt;wsp:rsid wsp:val=&quot;00AD5914&quot;/&gt;&lt;wsp:rsid wsp:val=&quot;00AE05C6&quot;/&gt;&lt;wsp:rsid wsp:val=&quot;00AE4F90&quot;/&gt;&lt;wsp:rsid wsp:val=&quot;00AE6862&quot;/&gt;&lt;wsp:rsid wsp:val=&quot;00AF0393&quot;/&gt;&lt;wsp:rsid wsp:val=&quot;00AF3F4C&quot;/&gt;&lt;wsp:rsid wsp:val=&quot;00B01FF4&quot;/&gt;&lt;wsp:rsid wsp:val=&quot;00B04C93&quot;/&gt;&lt;wsp:rsid wsp:val=&quot;00B11C5C&quot;/&gt;&lt;wsp:rsid wsp:val=&quot;00B125D7&quot;/&gt;&lt;wsp:rsid wsp:val=&quot;00B13E0A&quot;/&gt;&lt;wsp:rsid wsp:val=&quot;00B22EF3&quot;/&gt;&lt;wsp:rsid wsp:val=&quot;00B348B7&quot;/&gt;&lt;wsp:rsid wsp:val=&quot;00B34AE8&quot;/&gt;&lt;wsp:rsid wsp:val=&quot;00B36067&quot;/&gt;&lt;wsp:rsid wsp:val=&quot;00B3661C&quot;/&gt;&lt;wsp:rsid wsp:val=&quot;00B446B1&quot;/&gt;&lt;wsp:rsid wsp:val=&quot;00B55D9A&quot;/&gt;&lt;wsp:rsid wsp:val=&quot;00B62CA9&quot;/&gt;&lt;wsp:rsid wsp:val=&quot;00B67CD3&quot;/&gt;&lt;wsp:rsid wsp:val=&quot;00B729C2&quot;/&gt;&lt;wsp:rsid wsp:val=&quot;00B83710&quot;/&gt;&lt;wsp:rsid wsp:val=&quot;00BA0952&quot;/&gt;&lt;wsp:rsid wsp:val=&quot;00BA70E9&quot;/&gt;&lt;wsp:rsid wsp:val=&quot;00BB4E38&quot;/&gt;&lt;wsp:rsid wsp:val=&quot;00BC2696&quot;/&gt;&lt;wsp:rsid wsp:val=&quot;00BC7995&quot;/&gt;&lt;wsp:rsid wsp:val=&quot;00BE1319&quot;/&gt;&lt;wsp:rsid wsp:val=&quot;00BE2336&quot;/&gt;&lt;wsp:rsid wsp:val=&quot;00BE37DD&quot;/&gt;&lt;wsp:rsid wsp:val=&quot;00BE5522&quot;/&gt;&lt;wsp:rsid wsp:val=&quot;00BF68BA&quot;/&gt;&lt;wsp:rsid wsp:val=&quot;00C210A0&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77666&quot;/&gt;&lt;wsp:rsid wsp:val=&quot;00C829CC&quot;/&gt;&lt;wsp:rsid wsp:val=&quot;00C82B67&quot;/&gt;&lt;wsp:rsid wsp:val=&quot;00C936A8&quot;/&gt;&lt;wsp:rsid wsp:val=&quot;00CA3049&quot;/&gt;&lt;wsp:rsid wsp:val=&quot;00CA39E8&quot;/&gt;&lt;wsp:rsid wsp:val=&quot;00CA4E88&quot;/&gt;&lt;wsp:rsid wsp:val=&quot;00CB01EB&quot;/&gt;&lt;wsp:rsid wsp:val=&quot;00CC3021&quot;/&gt;&lt;wsp:rsid wsp:val=&quot;00CC4695&quot;/&gt;&lt;wsp:rsid wsp:val=&quot;00CD019A&quot;/&gt;&lt;wsp:rsid wsp:val=&quot;00CD4F07&quot;/&gt;&lt;wsp:rsid wsp:val=&quot;00CD5FFD&quot;/&gt;&lt;wsp:rsid wsp:val=&quot;00CE1B82&quot;/&gt;&lt;wsp:rsid wsp:val=&quot;00CF58E0&quot;/&gt;&lt;wsp:rsid wsp:val=&quot;00D011E9&quot;/&gt;&lt;wsp:rsid wsp:val=&quot;00D02D41&quot;/&gt;&lt;wsp:rsid wsp:val=&quot;00D123B4&quot;/&gt;&lt;wsp:rsid wsp:val=&quot;00D13916&quot;/&gt;&lt;wsp:rsid wsp:val=&quot;00D142FE&quot;/&gt;&lt;wsp:rsid wsp:val=&quot;00D1581C&quot;/&gt;&lt;wsp:rsid wsp:val=&quot;00D2089E&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61CC7&quot;/&gt;&lt;wsp:rsid wsp:val=&quot;00D635AC&quot;/&gt;&lt;wsp:rsid wsp:val=&quot;00D652A8&quot;/&gt;&lt;wsp:rsid wsp:val=&quot;00D70AE7&quot;/&gt;&lt;wsp:rsid wsp:val=&quot;00D71E71&quot;/&gt;&lt;wsp:rsid wsp:val=&quot;00D73194&quot;/&gt;&lt;wsp:rsid wsp:val=&quot;00D81228&quot;/&gt;&lt;wsp:rsid wsp:val=&quot;00D836B8&quot;/&gt;&lt;wsp:rsid wsp:val=&quot;00D90553&quot;/&gt;&lt;wsp:rsid wsp:val=&quot;00D93F45&quot;/&gt;&lt;wsp:rsid wsp:val=&quot;00D95E2F&quot;/&gt;&lt;wsp:rsid wsp:val=&quot;00DA1A14&quot;/&gt;&lt;wsp:rsid wsp:val=&quot;00DD053A&quot;/&gt;&lt;wsp:rsid wsp:val=&quot;00DD2DC1&quot;/&gt;&lt;wsp:rsid wsp:val=&quot;00DE611D&quot;/&gt;&lt;wsp:rsid wsp:val=&quot;00DF34FD&quot;/&gt;&lt;wsp:rsid wsp:val=&quot;00DF5F74&quot;/&gt;&lt;wsp:rsid wsp:val=&quot;00DF5FAE&quot;/&gt;&lt;wsp:rsid wsp:val=&quot;00DF689B&quot;/&gt;&lt;wsp:rsid wsp:val=&quot;00E04A27&quot;/&gt;&lt;wsp:rsid wsp:val=&quot;00E11446&quot;/&gt;&lt;wsp:rsid wsp:val=&quot;00E146E4&quot;/&gt;&lt;wsp:rsid wsp:val=&quot;00E25236&quot;/&gt;&lt;wsp:rsid wsp:val=&quot;00E369E3&quot;/&gt;&lt;wsp:rsid wsp:val=&quot;00E4368D&quot;/&gt;&lt;wsp:rsid wsp:val=&quot;00E45FC6&quot;/&gt;&lt;wsp:rsid wsp:val=&quot;00E53D78&quot;/&gt;&lt;wsp:rsid wsp:val=&quot;00E55587&quot;/&gt;&lt;wsp:rsid wsp:val=&quot;00E56D5C&quot;/&gt;&lt;wsp:rsid wsp:val=&quot;00E61437&quot;/&gt;&lt;wsp:rsid wsp:val=&quot;00E64AE9&quot;/&gt;&lt;wsp:rsid wsp:val=&quot;00E64B55&quot;/&gt;&lt;wsp:rsid wsp:val=&quot;00E67ABC&quot;/&gt;&lt;wsp:rsid wsp:val=&quot;00E711A7&quot;/&gt;&lt;wsp:rsid wsp:val=&quot;00E77F08&quot;/&gt;&lt;wsp:rsid wsp:val=&quot;00E81750&quot;/&gt;&lt;wsp:rsid wsp:val=&quot;00E825B2&quot;/&gt;&lt;wsp:rsid wsp:val=&quot;00E90E1A&quot;/&gt;&lt;wsp:rsid wsp:val=&quot;00E95EC4&quot;/&gt;&lt;wsp:rsid wsp:val=&quot;00EA2C4E&quot;/&gt;&lt;wsp:rsid wsp:val=&quot;00EA532E&quot;/&gt;&lt;wsp:rsid wsp:val=&quot;00EB03A0&quot;/&gt;&lt;wsp:rsid wsp:val=&quot;00EB3972&quot;/&gt;&lt;wsp:rsid wsp:val=&quot;00EB41DD&quot;/&gt;&lt;wsp:rsid wsp:val=&quot;00EB4D72&quot;/&gt;&lt;wsp:rsid wsp:val=&quot;00EC7687&quot;/&gt;&lt;wsp:rsid wsp:val=&quot;00ED2035&quot;/&gt;&lt;wsp:rsid wsp:val=&quot;00ED2E3C&quot;/&gt;&lt;wsp:rsid wsp:val=&quot;00ED36F3&quot;/&gt;&lt;wsp:rsid wsp:val=&quot;00EE7118&quot;/&gt;&lt;wsp:rsid wsp:val=&quot;00EF0399&quot;/&gt;&lt;wsp:rsid wsp:val=&quot;00EF4996&quot;/&gt;&lt;wsp:rsid wsp:val=&quot;00EF7072&quot;/&gt;&lt;wsp:rsid wsp:val=&quot;00F00B35&quot;/&gt;&lt;wsp:rsid wsp:val=&quot;00F030EF&quot;/&gt;&lt;wsp:rsid wsp:val=&quot;00F103EF&quot;/&gt;&lt;wsp:rsid wsp:val=&quot;00F1160F&quot;/&gt;&lt;wsp:rsid wsp:val=&quot;00F16A2D&quot;/&gt;&lt;wsp:rsid wsp:val=&quot;00F378CB&quot;/&gt;&lt;wsp:rsid wsp:val=&quot;00F43AC1&quot;/&gt;&lt;wsp:rsid wsp:val=&quot;00F5026D&quot;/&gt;&lt;wsp:rsid wsp:val=&quot;00F6495E&quot;/&gt;&lt;wsp:rsid wsp:val=&quot;00F67A47&quot;/&gt;&lt;wsp:rsid wsp:val=&quot;00F931E5&quot;/&gt;&lt;wsp:rsid wsp:val=&quot;00F97D55&quot;/&gt;&lt;wsp:rsid wsp:val=&quot;00FA78B3&quot;/&gt;&lt;wsp:rsid wsp:val=&quot;00FB1D19&quot;/&gt;&lt;wsp:rsid wsp:val=&quot;00FB78F3&quot;/&gt;&lt;wsp:rsid wsp:val=&quot;00FC717B&quot;/&gt;&lt;wsp:rsid wsp:val=&quot;00FD1F81&quot;/&gt;&lt;wsp:rsid wsp:val=&quot;00FF3257&quot;/&gt;&lt;/wsp:rsids&gt;&lt;/w:docPr&gt;&lt;w:body&gt;&lt;w:p wsp:rsidR=&quot;00000000&quot; wsp:rsidRDefault=&quot;00655778&quot;&gt;&lt;m:oMathPara&gt;&lt;m:oMath&gt;&lt;m:acc&gt;&lt;m:accPr&gt;&lt;m:chr m:val=&quot;Ì…&quot;/&gt;&lt;m:ctrlPr&gt;&lt;w:rPr&gt;&lt;w:rFonts w:ascii=&quot;Cambria Math&quot; w:h-ansi=&quot;Cambria Math&quot;/&gt;&lt;wx:font wx:val=&quot;Cambria Math&quot;/&gt;&lt;w:i/&gt;&lt;w:sz w:val=&quot;24&quot;/&gt;&lt;w:sz-cs w:val=&quot;24&quot;/&gt;&lt;w:lang w:val=&quot;ET&quot;/&gt;&lt;/w:rPr&gt;&lt;/m:ctrlPr&gt;&lt;/m:accPr&gt;&lt;m:e&gt;&lt;m:r&gt;&lt;w:rPr&gt;&lt;w:rFonts w:ascii=&quot;Cambria Math&quot; w:h-ansi=&quot;Cambria Math&quot;/&gt;&lt;wx:font wx:val=&quot;Cambria Math&quot;/&gt;&lt;w:i/&gt;&lt;w:sz w:val=&quot;24&quot;/&gt;&lt;w:sz-cs w:val=&quot;24&quot;/&gt;&lt;w:lang w:val=&quot;ET&quot;/&gt;&lt;/w:rPr&gt;&lt;m:t&gt;Z&lt;/m:t&gt;&lt;/m:r&gt;&lt;/m:e&gt;&lt;/m:acc&gt;&lt;m:d&gt;&lt;m:dPr&gt;&lt;m:ctrlPr&gt;&lt;w:rPr&gt;&lt;w:rFonts w:ascii=&quot;Cambria Math&quot; w:h-ansi=&quot;Cambria Math&quot;/&gt;&lt;wx:font wx:val=&quot;Cambria Math&quot;/&gt;&lt;w:i/&gt;&lt;w:sz w:val=&quot;24&quot;/&gt;&lt;w:sz-cs w:val=&quot;24&quot;/&gt;&lt;w:lang w:val=&quot;ET&quot;/&gt;&lt;/w:rPr&gt;&lt;/m:ctrlPr&gt;&lt;/m:dPr&gt;&lt;m:e&gt;&lt;m:r&gt;&lt;w:rPr&gt;&lt;w:rFonts w:ascii=&quot;Cambria Math&quot; w:h-ansi=&quot;Cambria Math&quot;/&gt;&lt;wx:font wx:val=&quot;Cambria Math&quot;/&gt;&lt;w:i/&gt;&lt;w:sz w:val=&quot;24&quot;/&gt;&lt;w:sz-cs w:val=&quot;24&quot;/&gt;&lt;w:lang w:val=&quot;ET&quot;/&gt;&lt;/w:rPr&gt;&lt;m:t&gt;s&lt;/m:t&gt;&lt;/m:r&gt;&lt;/m:e&gt;&lt;/m:d&gt;&lt;m:r&gt;&lt;w:rPr&gt;&lt;w:rFonts w:ascii=&quot;Cambria Math&quot; w:h-ansi=&quot;Cambria Math&quot;/&gt;&lt;wx:font wx:val=&quot;Cambria Math&quot;/&gt;&lt;w:i/&gt;&lt;w:sz w:val=&quot;24&quot;/&gt;&lt;w:sz-cs w:val=&quot;24&quot;/&gt;&lt;w:lang w:val=&quot;ET&quot;/&gt;&lt;/w:rPr&gt;&lt;m:t&gt;=&lt;/m:t&gt;&lt;/m:r&gt;&lt;m:f&gt;&lt;m:fPr&gt;&lt;m:ctrlPr&gt;&lt;w:rPr&gt;&lt;w:rFonts w:ascii=&quot;Cambria Math&quot; w:h-ansi=&quot;Cambria Math&quot;/&gt;&lt;wx:font wx:val=&quot;Cambria Math&quot;/&gt;&lt;w:i/&gt;&lt;w:sz w:val=&quot;24&quot;/&gt;&lt;w:sz-cs w:val=&quot;24&quot;/&gt;&lt;w:lang w:val=&quot;ET&quot;/&gt;&lt;/w:rPr&gt;&lt;/m:ctrlPr&gt;&lt;/m:fPr&gt;&lt;m:num&gt;&lt;m:r&gt;&lt;w:rPr&gt;&lt;w:rFonts w:ascii=&quot;Cambria Math&quot; w:h-ansi=&quot;Cambria Math&quot;/&gt;&lt;wx:font wx:val=&quot;Cambria Math&quot;/&gt;&lt;w:i/&gt;&lt;w:sz w:val=&quot;24&quot;/&gt;&lt;w:sz-cs w:val=&quot;24&quot;/&gt;&lt;w:lang w:val=&quot;ET&quot;/&gt;&lt;/w:rPr&gt;&lt;m:t&gt;U&lt;/m:t&gt;&lt;/m:r&gt;&lt;m:d&gt;&lt;m:dPr&gt;&lt;m:ctrlPr&gt;&lt;w:rPr&gt;&lt;w:rFonts w:ascii=&quot;Cambria Math&quot; w:h-ansi=&quot;Cambria Math&quot;/&gt;&lt;wx:font wx:val=&quot;Cambria Math&quot;/&gt;&lt;w:i/&gt;&lt;w:sz w:val=&quot;24&quot;/&gt;&lt;w:sz-cs w:val=&quot;24&quot;/&gt;&lt;w:lang w:val=&quot;ET&quot;/&gt;&lt;/w:rPr&gt;&lt;/m:ctrlPr&gt;&lt;/m:dPr&gt;&lt;m:e&gt;&lt;m:r&gt;&lt;w:rPr&gt;&lt;w:rFonts w:ascii=&quot;Cambria Math&quot; w:h-ansi=&quot;Cambria Math&quot;/&gt;&lt;wx:font wx:val=&quot;Cambria Math&quot;/&gt;&lt;w:i/&gt;&lt;w:sz w:val=&quot;24&quot;/&gt;&lt;w:sz-cs w:val=&quot;24&quot;/&gt;&lt;w:lang w:val=&quot;ET&quot;/&gt;&lt;/w:rPr&gt;&lt;m:t&gt;s&lt;/m:t&gt;&lt;/m:r&gt;&lt;/m:e&gt;&lt;/m:d&gt;&lt;m:r&gt;&lt;w:rPr&gt;&lt;w:rFonts w:ascii=&quot;Cambria Math&quot; w:h-ansi=&quot;Cambria Math&quot;/&gt;&lt;wx:font wx:val=&quot;Cambria Math&quot;/&gt;&lt;w:i/&gt;&lt;w:sz w:val=&quot;24&quot;/&gt;&lt;w:sz-cs w:val=&quot;24&quot;/&gt;&lt;w:lang w:val=&quot;ET&quot;/&gt;&lt;/w:rPr&gt;&lt;m:t&gt;A&lt;/m:t&gt;&lt;/m:r&gt;&lt;/m:num&gt;&lt;m:den&gt;&lt;m:r&gt;&lt;w:rPr&gt;&lt;w:rFonts w:ascii=&quot;Cambria Math&quot; w:h-ansi=&quot;Cambria Math&quot;/&gt;&lt;wx:font wx:val=&quot;Cambria Math&quot;/&gt;&lt;w:i/&gt;&lt;w:sz w:val=&quot;24&quot;/&gt;&lt;w:sz-cs w:val=&quot;24&quot;/&gt;&lt;w:lang w:val=&quot;ET&quot;/&gt;&lt;/w:rPr&gt;&lt;m:t&gt;I(s)&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2" o:title="" chromakey="white"/>
                </v:shape>
              </w:pict>
            </w:r>
          </w:p>
        </w:tc>
        <w:tc>
          <w:tcPr>
            <w:tcW w:w="913" w:type="dxa"/>
            <w:vAlign w:val="center"/>
          </w:tcPr>
          <w:p w:rsidR="007B73D7" w:rsidRPr="00CD019A" w:rsidRDefault="007B73D7" w:rsidP="00CD019A">
            <w:pPr>
              <w:pStyle w:val="ListParagraph"/>
              <w:numPr>
                <w:ilvl w:val="0"/>
                <w:numId w:val="4"/>
              </w:numPr>
              <w:spacing w:line="360" w:lineRule="auto"/>
              <w:jc w:val="both"/>
              <w:rPr>
                <w:szCs w:val="24"/>
                <w:lang w:val="et-EE"/>
              </w:rPr>
            </w:pPr>
          </w:p>
        </w:tc>
      </w:tr>
    </w:tbl>
    <w:p w:rsidR="007B73D7" w:rsidRDefault="007B73D7" w:rsidP="00E61437">
      <w:pPr>
        <w:pStyle w:val="Heading3"/>
        <w:rPr>
          <w:lang w:val="et-EE"/>
        </w:rPr>
      </w:pPr>
      <w:bookmarkStart w:id="456" w:name="_Toc230767554"/>
      <w:bookmarkStart w:id="457" w:name="_Toc230971990"/>
      <w:r>
        <w:rPr>
          <w:lang w:val="et-EE"/>
        </w:rPr>
        <w:t>Algkõverus</w:t>
      </w:r>
      <w:bookmarkEnd w:id="456"/>
      <w:bookmarkEnd w:id="457"/>
    </w:p>
    <w:p w:rsidR="007B73D7" w:rsidRDefault="007B73D7" w:rsidP="00E61437">
      <w:pPr>
        <w:pStyle w:val="N6uetekohane"/>
      </w:pPr>
      <w:r>
        <w:t xml:space="preserve">Materjali valmistamise metoodikast tingitult ei tarvitse saadav komposiitmaterjal vabas olekus olla sirge. Mudel arvestab sellega, et materjalil võib esineda ühes ja kindlas suunas algne kõverus. Käesolevas töös tähistame algset kõverust </w:t>
      </w:r>
      <w:r w:rsidRPr="00CD019A">
        <w:fldChar w:fldCharType="begin"/>
      </w:r>
      <w:r w:rsidRPr="00CD019A">
        <w:instrText xml:space="preserve"> QUOTE </w:instrText>
      </w:r>
      <w:r w:rsidRPr="00CD019A">
        <w:pict>
          <v:shape id="_x0000_i1062" type="#_x0000_t75" style="width:13.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0EFE&quot;/&gt;&lt;wsp:rsid wsp:val=&quot;00002692&quot;/&gt;&lt;wsp:rsid wsp:val=&quot;00016588&quot;/&gt;&lt;wsp:rsid wsp:val=&quot;0001716A&quot;/&gt;&lt;wsp:rsid wsp:val=&quot;00020D39&quot;/&gt;&lt;wsp:rsid wsp:val=&quot;00024DF9&quot;/&gt;&lt;wsp:rsid wsp:val=&quot;00030151&quot;/&gt;&lt;wsp:rsid wsp:val=&quot;000510EA&quot;/&gt;&lt;wsp:rsid wsp:val=&quot;00056AF8&quot;/&gt;&lt;wsp:rsid wsp:val=&quot;0007587E&quot;/&gt;&lt;wsp:rsid wsp:val=&quot;00096EDA&quot;/&gt;&lt;wsp:rsid wsp:val=&quot;000A13AA&quot;/&gt;&lt;wsp:rsid wsp:val=&quot;000A2613&quot;/&gt;&lt;wsp:rsid wsp:val=&quot;000A5597&quot;/&gt;&lt;wsp:rsid wsp:val=&quot;000A76BA&quot;/&gt;&lt;wsp:rsid wsp:val=&quot;000A7E7B&quot;/&gt;&lt;wsp:rsid wsp:val=&quot;000B1D84&quot;/&gt;&lt;wsp:rsid wsp:val=&quot;000C4CC6&quot;/&gt;&lt;wsp:rsid wsp:val=&quot;000C5BEA&quot;/&gt;&lt;wsp:rsid wsp:val=&quot;000D74C1&quot;/&gt;&lt;wsp:rsid wsp:val=&quot;000D7AC4&quot;/&gt;&lt;wsp:rsid wsp:val=&quot;000E1C54&quot;/&gt;&lt;wsp:rsid wsp:val=&quot;000E2440&quot;/&gt;&lt;wsp:rsid wsp:val=&quot;000F3653&quot;/&gt;&lt;wsp:rsid wsp:val=&quot;001019D3&quot;/&gt;&lt;wsp:rsid wsp:val=&quot;0011395F&quot;/&gt;&lt;wsp:rsid wsp:val=&quot;00120CB4&quot;/&gt;&lt;wsp:rsid wsp:val=&quot;0012323D&quot;/&gt;&lt;wsp:rsid wsp:val=&quot;00123B52&quot;/&gt;&lt;wsp:rsid wsp:val=&quot;00132F75&quot;/&gt;&lt;wsp:rsid wsp:val=&quot;00137502&quot;/&gt;&lt;wsp:rsid wsp:val=&quot;00137D10&quot;/&gt;&lt;wsp:rsid wsp:val=&quot;00147CF4&quot;/&gt;&lt;wsp:rsid wsp:val=&quot;00147F55&quot;/&gt;&lt;wsp:rsid wsp:val=&quot;00155553&quot;/&gt;&lt;wsp:rsid wsp:val=&quot;001570C6&quot;/&gt;&lt;wsp:rsid wsp:val=&quot;00163F0C&quot;/&gt;&lt;wsp:rsid wsp:val=&quot;001675D2&quot;/&gt;&lt;wsp:rsid wsp:val=&quot;00172E81&quot;/&gt;&lt;wsp:rsid wsp:val=&quot;001739A9&quot;/&gt;&lt;wsp:rsid wsp:val=&quot;00175D15&quot;/&gt;&lt;wsp:rsid wsp:val=&quot;00177B04&quot;/&gt;&lt;wsp:rsid wsp:val=&quot;00186DC7&quot;/&gt;&lt;wsp:rsid wsp:val=&quot;001A1753&quot;/&gt;&lt;wsp:rsid wsp:val=&quot;001A1756&quot;/&gt;&lt;wsp:rsid wsp:val=&quot;001B11CE&quot;/&gt;&lt;wsp:rsid wsp:val=&quot;001B209B&quot;/&gt;&lt;wsp:rsid wsp:val=&quot;001C54CC&quot;/&gt;&lt;wsp:rsid wsp:val=&quot;001C618E&quot;/&gt;&lt;wsp:rsid wsp:val=&quot;001D2466&quot;/&gt;&lt;wsp:rsid wsp:val=&quot;001F0DE4&quot;/&gt;&lt;wsp:rsid wsp:val=&quot;00200D53&quot;/&gt;&lt;wsp:rsid wsp:val=&quot;002016F0&quot;/&gt;&lt;wsp:rsid wsp:val=&quot;0020696A&quot;/&gt;&lt;wsp:rsid wsp:val=&quot;00212373&quot;/&gt;&lt;wsp:rsid wsp:val=&quot;00212901&quot;/&gt;&lt;wsp:rsid wsp:val=&quot;0021509E&quot;/&gt;&lt;wsp:rsid wsp:val=&quot;00220014&quot;/&gt;&lt;wsp:rsid wsp:val=&quot;00232D42&quot;/&gt;&lt;wsp:rsid wsp:val=&quot;00232E16&quot;/&gt;&lt;wsp:rsid wsp:val=&quot;0024236A&quot;/&gt;&lt;wsp:rsid wsp:val=&quot;00242811&quot;/&gt;&lt;wsp:rsid wsp:val=&quot;0024308C&quot;/&gt;&lt;wsp:rsid wsp:val=&quot;00265BFC&quot;/&gt;&lt;wsp:rsid wsp:val=&quot;00267F79&quot;/&gt;&lt;wsp:rsid wsp:val=&quot;002873ED&quot;/&gt;&lt;wsp:rsid wsp:val=&quot;002B5B98&quot;/&gt;&lt;wsp:rsid wsp:val=&quot;002C21B3&quot;/&gt;&lt;wsp:rsid wsp:val=&quot;002D3BEA&quot;/&gt;&lt;wsp:rsid wsp:val=&quot;002D486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0E45&quot;/&gt;&lt;wsp:rsid wsp:val=&quot;00342C04&quot;/&gt;&lt;wsp:rsid wsp:val=&quot;0034302F&quot;/&gt;&lt;wsp:rsid wsp:val=&quot;00347826&quot;/&gt;&lt;wsp:rsid wsp:val=&quot;00350D19&quot;/&gt;&lt;wsp:rsid wsp:val=&quot;003576F8&quot;/&gt;&lt;wsp:rsid wsp:val=&quot;00360742&quot;/&gt;&lt;wsp:rsid wsp:val=&quot;003611B8&quot;/&gt;&lt;wsp:rsid wsp:val=&quot;00365D63&quot;/&gt;&lt;wsp:rsid wsp:val=&quot;00367445&quot;/&gt;&lt;wsp:rsid wsp:val=&quot;00373D00&quot;/&gt;&lt;wsp:rsid wsp:val=&quot;00380D28&quot;/&gt;&lt;wsp:rsid wsp:val=&quot;00384D57&quot;/&gt;&lt;wsp:rsid wsp:val=&quot;00384F61&quot;/&gt;&lt;wsp:rsid wsp:val=&quot;003A7115&quot;/&gt;&lt;wsp:rsid wsp:val=&quot;003B06B7&quot;/&gt;&lt;wsp:rsid wsp:val=&quot;003B11AB&quot;/&gt;&lt;wsp:rsid wsp:val=&quot;003B3B56&quot;/&gt;&lt;wsp:rsid wsp:val=&quot;003B5FF8&quot;/&gt;&lt;wsp:rsid wsp:val=&quot;003D1D0F&quot;/&gt;&lt;wsp:rsid wsp:val=&quot;003D2D63&quot;/&gt;&lt;wsp:rsid wsp:val=&quot;003E2FE3&quot;/&gt;&lt;wsp:rsid wsp:val=&quot;003F1939&quot;/&gt;&lt;wsp:rsid wsp:val=&quot;00400840&quot;/&gt;&lt;wsp:rsid wsp:val=&quot;00406D20&quot;/&gt;&lt;wsp:rsid wsp:val=&quot;004106F6&quot;/&gt;&lt;wsp:rsid wsp:val=&quot;00426907&quot;/&gt;&lt;wsp:rsid wsp:val=&quot;004337D0&quot;/&gt;&lt;wsp:rsid wsp:val=&quot;0043593E&quot;/&gt;&lt;wsp:rsid wsp:val=&quot;00435D84&quot;/&gt;&lt;wsp:rsid wsp:val=&quot;0044042D&quot;/&gt;&lt;wsp:rsid wsp:val=&quot;00447504&quot;/&gt;&lt;wsp:rsid wsp:val=&quot;004526E8&quot;/&gt;&lt;wsp:rsid wsp:val=&quot;00454CD2&quot;/&gt;&lt;wsp:rsid wsp:val=&quot;0045590B&quot;/&gt;&lt;wsp:rsid wsp:val=&quot;00455D13&quot;/&gt;&lt;wsp:rsid wsp:val=&quot;00471B01&quot;/&gt;&lt;wsp:rsid wsp:val=&quot;00477A0D&quot;/&gt;&lt;wsp:rsid wsp:val=&quot;00481B69&quot;/&gt;&lt;wsp:rsid wsp:val=&quot;00482840&quot;/&gt;&lt;wsp:rsid wsp:val=&quot;00483F6F&quot;/&gt;&lt;wsp:rsid wsp:val=&quot;00490499&quot;/&gt;&lt;wsp:rsid wsp:val=&quot;004A2A65&quot;/&gt;&lt;wsp:rsid wsp:val=&quot;004B0293&quot;/&gt;&lt;wsp:rsid wsp:val=&quot;004D3F7F&quot;/&gt;&lt;wsp:rsid wsp:val=&quot;004E4230&quot;/&gt;&lt;wsp:rsid wsp:val=&quot;004E6189&quot;/&gt;&lt;wsp:rsid wsp:val=&quot;004F7925&quot;/&gt;&lt;wsp:rsid wsp:val=&quot;00503C54&quot;/&gt;&lt;wsp:rsid wsp:val=&quot;005041E4&quot;/&gt;&lt;wsp:rsid wsp:val=&quot;00520209&quot;/&gt;&lt;wsp:rsid wsp:val=&quot;005225AE&quot;/&gt;&lt;wsp:rsid wsp:val=&quot;005228D4&quot;/&gt;&lt;wsp:rsid wsp:val=&quot;00522DA5&quot;/&gt;&lt;wsp:rsid wsp:val=&quot;00526474&quot;/&gt;&lt;wsp:rsid wsp:val=&quot;00535F03&quot;/&gt;&lt;wsp:rsid wsp:val=&quot;00543316&quot;/&gt;&lt;wsp:rsid wsp:val=&quot;005447AC&quot;/&gt;&lt;wsp:rsid wsp:val=&quot;00544FE2&quot;/&gt;&lt;wsp:rsid wsp:val=&quot;00553635&quot;/&gt;&lt;wsp:rsid wsp:val=&quot;00563D48&quot;/&gt;&lt;wsp:rsid wsp:val=&quot;005644EC&quot;/&gt;&lt;wsp:rsid wsp:val=&quot;0056732F&quot;/&gt;&lt;wsp:rsid wsp:val=&quot;005709C2&quot;/&gt;&lt;wsp:rsid wsp:val=&quot;0058341A&quot;/&gt;&lt;wsp:rsid wsp:val=&quot;0058780B&quot;/&gt;&lt;wsp:rsid wsp:val=&quot;00587D1F&quot;/&gt;&lt;wsp:rsid wsp:val=&quot;00592C2E&quot;/&gt;&lt;wsp:rsid wsp:val=&quot;005974C9&quot;/&gt;&lt;wsp:rsid wsp:val=&quot;005A5128&quot;/&gt;&lt;wsp:rsid wsp:val=&quot;005B2386&quot;/&gt;&lt;wsp:rsid wsp:val=&quot;005B4347&quot;/&gt;&lt;wsp:rsid wsp:val=&quot;005C079C&quot;/&gt;&lt;wsp:rsid wsp:val=&quot;005C0F59&quot;/&gt;&lt;wsp:rsid wsp:val=&quot;005C72DD&quot;/&gt;&lt;wsp:rsid wsp:val=&quot;005E00E6&quot;/&gt;&lt;wsp:rsid wsp:val=&quot;005F2A9B&quot;/&gt;&lt;wsp:rsid wsp:val=&quot;005F3E10&quot;/&gt;&lt;wsp:rsid wsp:val=&quot;006011ED&quot;/&gt;&lt;wsp:rsid wsp:val=&quot;0060173D&quot;/&gt;&lt;wsp:rsid wsp:val=&quot;00602314&quot;/&gt;&lt;wsp:rsid wsp:val=&quot;00612E3B&quot;/&gt;&lt;wsp:rsid wsp:val=&quot;00624737&quot;/&gt;&lt;wsp:rsid wsp:val=&quot;00660646&quot;/&gt;&lt;wsp:rsid wsp:val=&quot;00661119&quot;/&gt;&lt;wsp:rsid wsp:val=&quot;00666758&quot;/&gt;&lt;wsp:rsid wsp:val=&quot;00681E9A&quot;/&gt;&lt;wsp:rsid wsp:val=&quot;006832E5&quot;/&gt;&lt;wsp:rsid wsp:val=&quot;006846D1&quot;/&gt;&lt;wsp:rsid wsp:val=&quot;0069040C&quot;/&gt;&lt;wsp:rsid wsp:val=&quot;00697F38&quot;/&gt;&lt;wsp:rsid wsp:val=&quot;006A577B&quot;/&gt;&lt;wsp:rsid wsp:val=&quot;006A7E0F&quot;/&gt;&lt;wsp:rsid wsp:val=&quot;006C063A&quot;/&gt;&lt;wsp:rsid wsp:val=&quot;006C7282&quot;/&gt;&lt;wsp:rsid wsp:val=&quot;006C799B&quot;/&gt;&lt;wsp:rsid wsp:val=&quot;006D2D30&quot;/&gt;&lt;wsp:rsid wsp:val=&quot;006D4441&quot;/&gt;&lt;wsp:rsid wsp:val=&quot;006D7960&quot;/&gt;&lt;wsp:rsid wsp:val=&quot;006E0081&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36207&quot;/&gt;&lt;wsp:rsid wsp:val=&quot;0074124E&quot;/&gt;&lt;wsp:rsid wsp:val=&quot;00747EE3&quot;/&gt;&lt;wsp:rsid wsp:val=&quot;00781A96&quot;/&gt;&lt;wsp:rsid wsp:val=&quot;00785A97&quot;/&gt;&lt;wsp:rsid wsp:val=&quot;00791457&quot;/&gt;&lt;wsp:rsid wsp:val=&quot;0079200D&quot;/&gt;&lt;wsp:rsid wsp:val=&quot;00795939&quot;/&gt;&lt;wsp:rsid wsp:val=&quot;00797426&quot;/&gt;&lt;wsp:rsid wsp:val=&quot;007A6754&quot;/&gt;&lt;wsp:rsid wsp:val=&quot;007B610C&quot;/&gt;&lt;wsp:rsid wsp:val=&quot;007B6A87&quot;/&gt;&lt;wsp:rsid wsp:val=&quot;007D0139&quot;/&gt;&lt;wsp:rsid wsp:val=&quot;007D0761&quot;/&gt;&lt;wsp:rsid wsp:val=&quot;007D4F3A&quot;/&gt;&lt;wsp:rsid wsp:val=&quot;007F2101&quot;/&gt;&lt;wsp:rsid wsp:val=&quot;007F4766&quot;/&gt;&lt;wsp:rsid wsp:val=&quot;007F5BFC&quot;/&gt;&lt;wsp:rsid wsp:val=&quot;00825473&quot;/&gt;&lt;wsp:rsid wsp:val=&quot;00831264&quot;/&gt;&lt;wsp:rsid wsp:val=&quot;00832AD1&quot;/&gt;&lt;wsp:rsid wsp:val=&quot;00836757&quot;/&gt;&lt;wsp:rsid wsp:val=&quot;008374DA&quot;/&gt;&lt;wsp:rsid wsp:val=&quot;008445A2&quot;/&gt;&lt;wsp:rsid wsp:val=&quot;0084638B&quot;/&gt;&lt;wsp:rsid wsp:val=&quot;0084762A&quot;/&gt;&lt;wsp:rsid wsp:val=&quot;0085365B&quot;/&gt;&lt;wsp:rsid wsp:val=&quot;00853C7A&quot;/&gt;&lt;wsp:rsid wsp:val=&quot;00857714&quot;/&gt;&lt;wsp:rsid wsp:val=&quot;00863A81&quot;/&gt;&lt;wsp:rsid wsp:val=&quot;0086627D&quot;/&gt;&lt;wsp:rsid wsp:val=&quot;00867834&quot;/&gt;&lt;wsp:rsid wsp:val=&quot;00873383&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E5758&quot;/&gt;&lt;wsp:rsid wsp:val=&quot;008F2CBE&quot;/&gt;&lt;wsp:rsid wsp:val=&quot;008F5615&quot;/&gt;&lt;wsp:rsid wsp:val=&quot;008F6143&quot;/&gt;&lt;wsp:rsid wsp:val=&quot;008F7B3C&quot;/&gt;&lt;wsp:rsid wsp:val=&quot;0090304C&quot;/&gt;&lt;wsp:rsid wsp:val=&quot;00903AA5&quot;/&gt;&lt;wsp:rsid wsp:val=&quot;009076F5&quot;/&gt;&lt;wsp:rsid wsp:val=&quot;00913DCC&quot;/&gt;&lt;wsp:rsid wsp:val=&quot;009202C2&quot;/&gt;&lt;wsp:rsid wsp:val=&quot;0092759A&quot;/&gt;&lt;wsp:rsid wsp:val=&quot;00931204&quot;/&gt;&lt;wsp:rsid wsp:val=&quot;00937243&quot;/&gt;&lt;wsp:rsid wsp:val=&quot;00953DB0&quot;/&gt;&lt;wsp:rsid wsp:val=&quot;00956B88&quot;/&gt;&lt;wsp:rsid wsp:val=&quot;00957511&quot;/&gt;&lt;wsp:rsid wsp:val=&quot;00961684&quot;/&gt;&lt;wsp:rsid wsp:val=&quot;00964597&quot;/&gt;&lt;wsp:rsid wsp:val=&quot;00967639&quot;/&gt;&lt;wsp:rsid wsp:val=&quot;00970AED&quot;/&gt;&lt;wsp:rsid wsp:val=&quot;0097122A&quot;/&gt;&lt;wsp:rsid wsp:val=&quot;009718E6&quot;/&gt;&lt;wsp:rsid wsp:val=&quot;00974F10&quot;/&gt;&lt;wsp:rsid wsp:val=&quot;00977993&quot;/&gt;&lt;wsp:rsid wsp:val=&quot;00983C04&quot;/&gt;&lt;wsp:rsid wsp:val=&quot;00990938&quot;/&gt;&lt;wsp:rsid wsp:val=&quot;00994525&quot;/&gt;&lt;wsp:rsid wsp:val=&quot;009B4976&quot;/&gt;&lt;wsp:rsid wsp:val=&quot;00A021AB&quot;/&gt;&lt;wsp:rsid wsp:val=&quot;00A14502&quot;/&gt;&lt;wsp:rsid wsp:val=&quot;00A15B4C&quot;/&gt;&lt;wsp:rsid wsp:val=&quot;00A23E93&quot;/&gt;&lt;wsp:rsid wsp:val=&quot;00A25D41&quot;/&gt;&lt;wsp:rsid wsp:val=&quot;00A26C03&quot;/&gt;&lt;wsp:rsid wsp:val=&quot;00A31943&quot;/&gt;&lt;wsp:rsid wsp:val=&quot;00A34555&quot;/&gt;&lt;wsp:rsid wsp:val=&quot;00A3552C&quot;/&gt;&lt;wsp:rsid wsp:val=&quot;00A43E57&quot;/&gt;&lt;wsp:rsid wsp:val=&quot;00A52194&quot;/&gt;&lt;wsp:rsid wsp:val=&quot;00A54A77&quot;/&gt;&lt;wsp:rsid wsp:val=&quot;00A57EC8&quot;/&gt;&lt;wsp:rsid wsp:val=&quot;00A640A2&quot;/&gt;&lt;wsp:rsid wsp:val=&quot;00A84FF4&quot;/&gt;&lt;wsp:rsid wsp:val=&quot;00A878FD&quot;/&gt;&lt;wsp:rsid wsp:val=&quot;00AA4D66&quot;/&gt;&lt;wsp:rsid wsp:val=&quot;00AB1850&quot;/&gt;&lt;wsp:rsid wsp:val=&quot;00AB3CB2&quot;/&gt;&lt;wsp:rsid wsp:val=&quot;00AB75DB&quot;/&gt;&lt;wsp:rsid wsp:val=&quot;00AC45EB&quot;/&gt;&lt;wsp:rsid wsp:val=&quot;00AD5914&quot;/&gt;&lt;wsp:rsid wsp:val=&quot;00AE05C6&quot;/&gt;&lt;wsp:rsid wsp:val=&quot;00AE4F90&quot;/&gt;&lt;wsp:rsid wsp:val=&quot;00AE6862&quot;/&gt;&lt;wsp:rsid wsp:val=&quot;00AF0393&quot;/&gt;&lt;wsp:rsid wsp:val=&quot;00AF3F4C&quot;/&gt;&lt;wsp:rsid wsp:val=&quot;00B01FF4&quot;/&gt;&lt;wsp:rsid wsp:val=&quot;00B04C93&quot;/&gt;&lt;wsp:rsid wsp:val=&quot;00B11C5C&quot;/&gt;&lt;wsp:rsid wsp:val=&quot;00B125D7&quot;/&gt;&lt;wsp:rsid wsp:val=&quot;00B13E0A&quot;/&gt;&lt;wsp:rsid wsp:val=&quot;00B22EF3&quot;/&gt;&lt;wsp:rsid wsp:val=&quot;00B348B7&quot;/&gt;&lt;wsp:rsid wsp:val=&quot;00B34AE8&quot;/&gt;&lt;wsp:rsid wsp:val=&quot;00B36067&quot;/&gt;&lt;wsp:rsid wsp:val=&quot;00B3661C&quot;/&gt;&lt;wsp:rsid wsp:val=&quot;00B446B1&quot;/&gt;&lt;wsp:rsid wsp:val=&quot;00B55D9A&quot;/&gt;&lt;wsp:rsid wsp:val=&quot;00B62CA9&quot;/&gt;&lt;wsp:rsid wsp:val=&quot;00B67CD3&quot;/&gt;&lt;wsp:rsid wsp:val=&quot;00B729C2&quot;/&gt;&lt;wsp:rsid wsp:val=&quot;00B83710&quot;/&gt;&lt;wsp:rsid wsp:val=&quot;00BA0952&quot;/&gt;&lt;wsp:rsid wsp:val=&quot;00BA70E9&quot;/&gt;&lt;wsp:rsid wsp:val=&quot;00BB4E38&quot;/&gt;&lt;wsp:rsid wsp:val=&quot;00BC2696&quot;/&gt;&lt;wsp:rsid wsp:val=&quot;00BC7995&quot;/&gt;&lt;wsp:rsid wsp:val=&quot;00BE1319&quot;/&gt;&lt;wsp:rsid wsp:val=&quot;00BE2336&quot;/&gt;&lt;wsp:rsid wsp:val=&quot;00BE37DD&quot;/&gt;&lt;wsp:rsid wsp:val=&quot;00BE5522&quot;/&gt;&lt;wsp:rsid wsp:val=&quot;00BF68BA&quot;/&gt;&lt;wsp:rsid wsp:val=&quot;00C210A0&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77666&quot;/&gt;&lt;wsp:rsid wsp:val=&quot;00C829CC&quot;/&gt;&lt;wsp:rsid wsp:val=&quot;00C82B67&quot;/&gt;&lt;wsp:rsid wsp:val=&quot;00C936A8&quot;/&gt;&lt;wsp:rsid wsp:val=&quot;00CA3049&quot;/&gt;&lt;wsp:rsid wsp:val=&quot;00CA39E8&quot;/&gt;&lt;wsp:rsid wsp:val=&quot;00CA4E88&quot;/&gt;&lt;wsp:rsid wsp:val=&quot;00CB01EB&quot;/&gt;&lt;wsp:rsid wsp:val=&quot;00CC3021&quot;/&gt;&lt;wsp:rsid wsp:val=&quot;00CC4695&quot;/&gt;&lt;wsp:rsid wsp:val=&quot;00CD019A&quot;/&gt;&lt;wsp:rsid wsp:val=&quot;00CD4F07&quot;/&gt;&lt;wsp:rsid wsp:val=&quot;00CD5FFD&quot;/&gt;&lt;wsp:rsid wsp:val=&quot;00CE1B82&quot;/&gt;&lt;wsp:rsid wsp:val=&quot;00CF58E0&quot;/&gt;&lt;wsp:rsid wsp:val=&quot;00D011E9&quot;/&gt;&lt;wsp:rsid wsp:val=&quot;00D02D41&quot;/&gt;&lt;wsp:rsid wsp:val=&quot;00D123B4&quot;/&gt;&lt;wsp:rsid wsp:val=&quot;00D13916&quot;/&gt;&lt;wsp:rsid wsp:val=&quot;00D142FE&quot;/&gt;&lt;wsp:rsid wsp:val=&quot;00D1581C&quot;/&gt;&lt;wsp:rsid wsp:val=&quot;00D2089E&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61CC7&quot;/&gt;&lt;wsp:rsid wsp:val=&quot;00D635AC&quot;/&gt;&lt;wsp:rsid wsp:val=&quot;00D652A8&quot;/&gt;&lt;wsp:rsid wsp:val=&quot;00D70AE7&quot;/&gt;&lt;wsp:rsid wsp:val=&quot;00D71E71&quot;/&gt;&lt;wsp:rsid wsp:val=&quot;00D73194&quot;/&gt;&lt;wsp:rsid wsp:val=&quot;00D81228&quot;/&gt;&lt;wsp:rsid wsp:val=&quot;00D836B8&quot;/&gt;&lt;wsp:rsid wsp:val=&quot;00D90553&quot;/&gt;&lt;wsp:rsid wsp:val=&quot;00D93F45&quot;/&gt;&lt;wsp:rsid wsp:val=&quot;00D95E2F&quot;/&gt;&lt;wsp:rsid wsp:val=&quot;00DA1A14&quot;/&gt;&lt;wsp:rsid wsp:val=&quot;00DD053A&quot;/&gt;&lt;wsp:rsid wsp:val=&quot;00DD2DC1&quot;/&gt;&lt;wsp:rsid wsp:val=&quot;00DE611D&quot;/&gt;&lt;wsp:rsid wsp:val=&quot;00DF34FD&quot;/&gt;&lt;wsp:rsid wsp:val=&quot;00DF5F74&quot;/&gt;&lt;wsp:rsid wsp:val=&quot;00DF5FAE&quot;/&gt;&lt;wsp:rsid wsp:val=&quot;00DF689B&quot;/&gt;&lt;wsp:rsid wsp:val=&quot;00E04A27&quot;/&gt;&lt;wsp:rsid wsp:val=&quot;00E11446&quot;/&gt;&lt;wsp:rsid wsp:val=&quot;00E146E4&quot;/&gt;&lt;wsp:rsid wsp:val=&quot;00E25236&quot;/&gt;&lt;wsp:rsid wsp:val=&quot;00E369E3&quot;/&gt;&lt;wsp:rsid wsp:val=&quot;00E4368D&quot;/&gt;&lt;wsp:rsid wsp:val=&quot;00E45FC6&quot;/&gt;&lt;wsp:rsid wsp:val=&quot;00E53D78&quot;/&gt;&lt;wsp:rsid wsp:val=&quot;00E55587&quot;/&gt;&lt;wsp:rsid wsp:val=&quot;00E56D5C&quot;/&gt;&lt;wsp:rsid wsp:val=&quot;00E61437&quot;/&gt;&lt;wsp:rsid wsp:val=&quot;00E64AE9&quot;/&gt;&lt;wsp:rsid wsp:val=&quot;00E64B55&quot;/&gt;&lt;wsp:rsid wsp:val=&quot;00E67ABC&quot;/&gt;&lt;wsp:rsid wsp:val=&quot;00E711A7&quot;/&gt;&lt;wsp:rsid wsp:val=&quot;00E77F08&quot;/&gt;&lt;wsp:rsid wsp:val=&quot;00E81750&quot;/&gt;&lt;wsp:rsid wsp:val=&quot;00E825B2&quot;/&gt;&lt;wsp:rsid wsp:val=&quot;00E90E1A&quot;/&gt;&lt;wsp:rsid wsp:val=&quot;00E95EC4&quot;/&gt;&lt;wsp:rsid wsp:val=&quot;00EA2C4E&quot;/&gt;&lt;wsp:rsid wsp:val=&quot;00EA532E&quot;/&gt;&lt;wsp:rsid wsp:val=&quot;00EB03A0&quot;/&gt;&lt;wsp:rsid wsp:val=&quot;00EB3972&quot;/&gt;&lt;wsp:rsid wsp:val=&quot;00EB41DD&quot;/&gt;&lt;wsp:rsid wsp:val=&quot;00EB4D72&quot;/&gt;&lt;wsp:rsid wsp:val=&quot;00EC7687&quot;/&gt;&lt;wsp:rsid wsp:val=&quot;00ED2035&quot;/&gt;&lt;wsp:rsid wsp:val=&quot;00ED2E3C&quot;/&gt;&lt;wsp:rsid wsp:val=&quot;00ED36F3&quot;/&gt;&lt;wsp:rsid wsp:val=&quot;00EE7118&quot;/&gt;&lt;wsp:rsid wsp:val=&quot;00EF0399&quot;/&gt;&lt;wsp:rsid wsp:val=&quot;00EF4996&quot;/&gt;&lt;wsp:rsid wsp:val=&quot;00EF7072&quot;/&gt;&lt;wsp:rsid wsp:val=&quot;00F00B35&quot;/&gt;&lt;wsp:rsid wsp:val=&quot;00F030EF&quot;/&gt;&lt;wsp:rsid wsp:val=&quot;00F103EF&quot;/&gt;&lt;wsp:rsid wsp:val=&quot;00F1160F&quot;/&gt;&lt;wsp:rsid wsp:val=&quot;00F16A2D&quot;/&gt;&lt;wsp:rsid wsp:val=&quot;00F378CB&quot;/&gt;&lt;wsp:rsid wsp:val=&quot;00F43AC1&quot;/&gt;&lt;wsp:rsid wsp:val=&quot;00F5026D&quot;/&gt;&lt;wsp:rsid wsp:val=&quot;00F6495E&quot;/&gt;&lt;wsp:rsid wsp:val=&quot;00F67A47&quot;/&gt;&lt;wsp:rsid wsp:val=&quot;00F931E5&quot;/&gt;&lt;wsp:rsid wsp:val=&quot;00F97D55&quot;/&gt;&lt;wsp:rsid wsp:val=&quot;00FA78B3&quot;/&gt;&lt;wsp:rsid wsp:val=&quot;00FB1D19&quot;/&gt;&lt;wsp:rsid wsp:val=&quot;00FB29B5&quot;/&gt;&lt;wsp:rsid wsp:val=&quot;00FB78F3&quot;/&gt;&lt;wsp:rsid wsp:val=&quot;00FC717B&quot;/&gt;&lt;wsp:rsid wsp:val=&quot;00FD1F81&quot;/&gt;&lt;wsp:rsid wsp:val=&quot;00FF3257&quot;/&gt;&lt;/wsp:rsids&gt;&lt;/w:docPr&gt;&lt;w:body&gt;&lt;w:p wsp:rsidR=&quot;00000000&quot; wsp:rsidRDefault=&quot;00FB29B5&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k&lt;/m:t&gt;&lt;/m:r&gt;&lt;/m:e&gt;&lt;m:sub&gt;&lt;m:r&gt;&lt;w:rPr&gt;&lt;w:rFonts w:ascii=&quot;Cambria Math&quot; w:h-ansi=&quot;Cambria Math&quot;/&gt;&lt;wx:font wx:val=&quot;Cambria Math&quot;/&gt;&lt;w:i/&gt;&lt;/w:rPr&gt;&lt;m:t&gt;0&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3" o:title="" chromakey="white"/>
          </v:shape>
        </w:pict>
      </w:r>
      <w:r w:rsidRPr="00CD019A">
        <w:instrText xml:space="preserve"> </w:instrText>
      </w:r>
      <w:r w:rsidRPr="00CD019A">
        <w:fldChar w:fldCharType="separate"/>
      </w:r>
      <w:r w:rsidRPr="00CD019A">
        <w:pict>
          <v:shape id="_x0000_i1063" type="#_x0000_t75" style="width:13.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0EFE&quot;/&gt;&lt;wsp:rsid wsp:val=&quot;00002692&quot;/&gt;&lt;wsp:rsid wsp:val=&quot;00016588&quot;/&gt;&lt;wsp:rsid wsp:val=&quot;0001716A&quot;/&gt;&lt;wsp:rsid wsp:val=&quot;00020D39&quot;/&gt;&lt;wsp:rsid wsp:val=&quot;00024DF9&quot;/&gt;&lt;wsp:rsid wsp:val=&quot;00030151&quot;/&gt;&lt;wsp:rsid wsp:val=&quot;000510EA&quot;/&gt;&lt;wsp:rsid wsp:val=&quot;00056AF8&quot;/&gt;&lt;wsp:rsid wsp:val=&quot;0007587E&quot;/&gt;&lt;wsp:rsid wsp:val=&quot;00096EDA&quot;/&gt;&lt;wsp:rsid wsp:val=&quot;000A13AA&quot;/&gt;&lt;wsp:rsid wsp:val=&quot;000A2613&quot;/&gt;&lt;wsp:rsid wsp:val=&quot;000A5597&quot;/&gt;&lt;wsp:rsid wsp:val=&quot;000A76BA&quot;/&gt;&lt;wsp:rsid wsp:val=&quot;000A7E7B&quot;/&gt;&lt;wsp:rsid wsp:val=&quot;000B1D84&quot;/&gt;&lt;wsp:rsid wsp:val=&quot;000C4CC6&quot;/&gt;&lt;wsp:rsid wsp:val=&quot;000C5BEA&quot;/&gt;&lt;wsp:rsid wsp:val=&quot;000D74C1&quot;/&gt;&lt;wsp:rsid wsp:val=&quot;000D7AC4&quot;/&gt;&lt;wsp:rsid wsp:val=&quot;000E1C54&quot;/&gt;&lt;wsp:rsid wsp:val=&quot;000E2440&quot;/&gt;&lt;wsp:rsid wsp:val=&quot;000F3653&quot;/&gt;&lt;wsp:rsid wsp:val=&quot;001019D3&quot;/&gt;&lt;wsp:rsid wsp:val=&quot;0011395F&quot;/&gt;&lt;wsp:rsid wsp:val=&quot;00120CB4&quot;/&gt;&lt;wsp:rsid wsp:val=&quot;0012323D&quot;/&gt;&lt;wsp:rsid wsp:val=&quot;00123B52&quot;/&gt;&lt;wsp:rsid wsp:val=&quot;00132F75&quot;/&gt;&lt;wsp:rsid wsp:val=&quot;00137502&quot;/&gt;&lt;wsp:rsid wsp:val=&quot;00137D10&quot;/&gt;&lt;wsp:rsid wsp:val=&quot;00147CF4&quot;/&gt;&lt;wsp:rsid wsp:val=&quot;00147F55&quot;/&gt;&lt;wsp:rsid wsp:val=&quot;00155553&quot;/&gt;&lt;wsp:rsid wsp:val=&quot;001570C6&quot;/&gt;&lt;wsp:rsid wsp:val=&quot;00163F0C&quot;/&gt;&lt;wsp:rsid wsp:val=&quot;001675D2&quot;/&gt;&lt;wsp:rsid wsp:val=&quot;00172E81&quot;/&gt;&lt;wsp:rsid wsp:val=&quot;001739A9&quot;/&gt;&lt;wsp:rsid wsp:val=&quot;00175D15&quot;/&gt;&lt;wsp:rsid wsp:val=&quot;00177B04&quot;/&gt;&lt;wsp:rsid wsp:val=&quot;00186DC7&quot;/&gt;&lt;wsp:rsid wsp:val=&quot;001A1753&quot;/&gt;&lt;wsp:rsid wsp:val=&quot;001A1756&quot;/&gt;&lt;wsp:rsid wsp:val=&quot;001B11CE&quot;/&gt;&lt;wsp:rsid wsp:val=&quot;001B209B&quot;/&gt;&lt;wsp:rsid wsp:val=&quot;001C54CC&quot;/&gt;&lt;wsp:rsid wsp:val=&quot;001C618E&quot;/&gt;&lt;wsp:rsid wsp:val=&quot;001D2466&quot;/&gt;&lt;wsp:rsid wsp:val=&quot;001F0DE4&quot;/&gt;&lt;wsp:rsid wsp:val=&quot;00200D53&quot;/&gt;&lt;wsp:rsid wsp:val=&quot;002016F0&quot;/&gt;&lt;wsp:rsid wsp:val=&quot;0020696A&quot;/&gt;&lt;wsp:rsid wsp:val=&quot;00212373&quot;/&gt;&lt;wsp:rsid wsp:val=&quot;00212901&quot;/&gt;&lt;wsp:rsid wsp:val=&quot;0021509E&quot;/&gt;&lt;wsp:rsid wsp:val=&quot;00220014&quot;/&gt;&lt;wsp:rsid wsp:val=&quot;00232D42&quot;/&gt;&lt;wsp:rsid wsp:val=&quot;00232E16&quot;/&gt;&lt;wsp:rsid wsp:val=&quot;0024236A&quot;/&gt;&lt;wsp:rsid wsp:val=&quot;00242811&quot;/&gt;&lt;wsp:rsid wsp:val=&quot;0024308C&quot;/&gt;&lt;wsp:rsid wsp:val=&quot;00265BFC&quot;/&gt;&lt;wsp:rsid wsp:val=&quot;00267F79&quot;/&gt;&lt;wsp:rsid wsp:val=&quot;002873ED&quot;/&gt;&lt;wsp:rsid wsp:val=&quot;002B5B98&quot;/&gt;&lt;wsp:rsid wsp:val=&quot;002C21B3&quot;/&gt;&lt;wsp:rsid wsp:val=&quot;002D3BEA&quot;/&gt;&lt;wsp:rsid wsp:val=&quot;002D486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0E45&quot;/&gt;&lt;wsp:rsid wsp:val=&quot;00342C04&quot;/&gt;&lt;wsp:rsid wsp:val=&quot;0034302F&quot;/&gt;&lt;wsp:rsid wsp:val=&quot;00347826&quot;/&gt;&lt;wsp:rsid wsp:val=&quot;00350D19&quot;/&gt;&lt;wsp:rsid wsp:val=&quot;003576F8&quot;/&gt;&lt;wsp:rsid wsp:val=&quot;00360742&quot;/&gt;&lt;wsp:rsid wsp:val=&quot;003611B8&quot;/&gt;&lt;wsp:rsid wsp:val=&quot;00365D63&quot;/&gt;&lt;wsp:rsid wsp:val=&quot;00367445&quot;/&gt;&lt;wsp:rsid wsp:val=&quot;00373D00&quot;/&gt;&lt;wsp:rsid wsp:val=&quot;00380D28&quot;/&gt;&lt;wsp:rsid wsp:val=&quot;00384D57&quot;/&gt;&lt;wsp:rsid wsp:val=&quot;00384F61&quot;/&gt;&lt;wsp:rsid wsp:val=&quot;003A7115&quot;/&gt;&lt;wsp:rsid wsp:val=&quot;003B06B7&quot;/&gt;&lt;wsp:rsid wsp:val=&quot;003B11AB&quot;/&gt;&lt;wsp:rsid wsp:val=&quot;003B3B56&quot;/&gt;&lt;wsp:rsid wsp:val=&quot;003B5FF8&quot;/&gt;&lt;wsp:rsid wsp:val=&quot;003D1D0F&quot;/&gt;&lt;wsp:rsid wsp:val=&quot;003D2D63&quot;/&gt;&lt;wsp:rsid wsp:val=&quot;003E2FE3&quot;/&gt;&lt;wsp:rsid wsp:val=&quot;003F1939&quot;/&gt;&lt;wsp:rsid wsp:val=&quot;00400840&quot;/&gt;&lt;wsp:rsid wsp:val=&quot;00406D20&quot;/&gt;&lt;wsp:rsid wsp:val=&quot;004106F6&quot;/&gt;&lt;wsp:rsid wsp:val=&quot;00426907&quot;/&gt;&lt;wsp:rsid wsp:val=&quot;004337D0&quot;/&gt;&lt;wsp:rsid wsp:val=&quot;0043593E&quot;/&gt;&lt;wsp:rsid wsp:val=&quot;00435D84&quot;/&gt;&lt;wsp:rsid wsp:val=&quot;0044042D&quot;/&gt;&lt;wsp:rsid wsp:val=&quot;00447504&quot;/&gt;&lt;wsp:rsid wsp:val=&quot;004526E8&quot;/&gt;&lt;wsp:rsid wsp:val=&quot;00454CD2&quot;/&gt;&lt;wsp:rsid wsp:val=&quot;0045590B&quot;/&gt;&lt;wsp:rsid wsp:val=&quot;00455D13&quot;/&gt;&lt;wsp:rsid wsp:val=&quot;00471B01&quot;/&gt;&lt;wsp:rsid wsp:val=&quot;00477A0D&quot;/&gt;&lt;wsp:rsid wsp:val=&quot;00481B69&quot;/&gt;&lt;wsp:rsid wsp:val=&quot;00482840&quot;/&gt;&lt;wsp:rsid wsp:val=&quot;00483F6F&quot;/&gt;&lt;wsp:rsid wsp:val=&quot;00490499&quot;/&gt;&lt;wsp:rsid wsp:val=&quot;004A2A65&quot;/&gt;&lt;wsp:rsid wsp:val=&quot;004B0293&quot;/&gt;&lt;wsp:rsid wsp:val=&quot;004D3F7F&quot;/&gt;&lt;wsp:rsid wsp:val=&quot;004E4230&quot;/&gt;&lt;wsp:rsid wsp:val=&quot;004E6189&quot;/&gt;&lt;wsp:rsid wsp:val=&quot;004F7925&quot;/&gt;&lt;wsp:rsid wsp:val=&quot;00503C54&quot;/&gt;&lt;wsp:rsid wsp:val=&quot;005041E4&quot;/&gt;&lt;wsp:rsid wsp:val=&quot;00520209&quot;/&gt;&lt;wsp:rsid wsp:val=&quot;005225AE&quot;/&gt;&lt;wsp:rsid wsp:val=&quot;005228D4&quot;/&gt;&lt;wsp:rsid wsp:val=&quot;00522DA5&quot;/&gt;&lt;wsp:rsid wsp:val=&quot;00526474&quot;/&gt;&lt;wsp:rsid wsp:val=&quot;00535F03&quot;/&gt;&lt;wsp:rsid wsp:val=&quot;00543316&quot;/&gt;&lt;wsp:rsid wsp:val=&quot;005447AC&quot;/&gt;&lt;wsp:rsid wsp:val=&quot;00544FE2&quot;/&gt;&lt;wsp:rsid wsp:val=&quot;00553635&quot;/&gt;&lt;wsp:rsid wsp:val=&quot;00563D48&quot;/&gt;&lt;wsp:rsid wsp:val=&quot;005644EC&quot;/&gt;&lt;wsp:rsid wsp:val=&quot;0056732F&quot;/&gt;&lt;wsp:rsid wsp:val=&quot;005709C2&quot;/&gt;&lt;wsp:rsid wsp:val=&quot;0058341A&quot;/&gt;&lt;wsp:rsid wsp:val=&quot;0058780B&quot;/&gt;&lt;wsp:rsid wsp:val=&quot;00587D1F&quot;/&gt;&lt;wsp:rsid wsp:val=&quot;00592C2E&quot;/&gt;&lt;wsp:rsid wsp:val=&quot;005974C9&quot;/&gt;&lt;wsp:rsid wsp:val=&quot;005A5128&quot;/&gt;&lt;wsp:rsid wsp:val=&quot;005B2386&quot;/&gt;&lt;wsp:rsid wsp:val=&quot;005B4347&quot;/&gt;&lt;wsp:rsid wsp:val=&quot;005C079C&quot;/&gt;&lt;wsp:rsid wsp:val=&quot;005C0F59&quot;/&gt;&lt;wsp:rsid wsp:val=&quot;005C72DD&quot;/&gt;&lt;wsp:rsid wsp:val=&quot;005E00E6&quot;/&gt;&lt;wsp:rsid wsp:val=&quot;005F2A9B&quot;/&gt;&lt;wsp:rsid wsp:val=&quot;005F3E10&quot;/&gt;&lt;wsp:rsid wsp:val=&quot;006011ED&quot;/&gt;&lt;wsp:rsid wsp:val=&quot;0060173D&quot;/&gt;&lt;wsp:rsid wsp:val=&quot;00602314&quot;/&gt;&lt;wsp:rsid wsp:val=&quot;00612E3B&quot;/&gt;&lt;wsp:rsid wsp:val=&quot;00624737&quot;/&gt;&lt;wsp:rsid wsp:val=&quot;00660646&quot;/&gt;&lt;wsp:rsid wsp:val=&quot;00661119&quot;/&gt;&lt;wsp:rsid wsp:val=&quot;00666758&quot;/&gt;&lt;wsp:rsid wsp:val=&quot;00681E9A&quot;/&gt;&lt;wsp:rsid wsp:val=&quot;006832E5&quot;/&gt;&lt;wsp:rsid wsp:val=&quot;006846D1&quot;/&gt;&lt;wsp:rsid wsp:val=&quot;0069040C&quot;/&gt;&lt;wsp:rsid wsp:val=&quot;00697F38&quot;/&gt;&lt;wsp:rsid wsp:val=&quot;006A577B&quot;/&gt;&lt;wsp:rsid wsp:val=&quot;006A7E0F&quot;/&gt;&lt;wsp:rsid wsp:val=&quot;006C063A&quot;/&gt;&lt;wsp:rsid wsp:val=&quot;006C7282&quot;/&gt;&lt;wsp:rsid wsp:val=&quot;006C799B&quot;/&gt;&lt;wsp:rsid wsp:val=&quot;006D2D30&quot;/&gt;&lt;wsp:rsid wsp:val=&quot;006D4441&quot;/&gt;&lt;wsp:rsid wsp:val=&quot;006D7960&quot;/&gt;&lt;wsp:rsid wsp:val=&quot;006E0081&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36207&quot;/&gt;&lt;wsp:rsid wsp:val=&quot;0074124E&quot;/&gt;&lt;wsp:rsid wsp:val=&quot;00747EE3&quot;/&gt;&lt;wsp:rsid wsp:val=&quot;00781A96&quot;/&gt;&lt;wsp:rsid wsp:val=&quot;00785A97&quot;/&gt;&lt;wsp:rsid wsp:val=&quot;00791457&quot;/&gt;&lt;wsp:rsid wsp:val=&quot;0079200D&quot;/&gt;&lt;wsp:rsid wsp:val=&quot;00795939&quot;/&gt;&lt;wsp:rsid wsp:val=&quot;00797426&quot;/&gt;&lt;wsp:rsid wsp:val=&quot;007A6754&quot;/&gt;&lt;wsp:rsid wsp:val=&quot;007B610C&quot;/&gt;&lt;wsp:rsid wsp:val=&quot;007B6A87&quot;/&gt;&lt;wsp:rsid wsp:val=&quot;007D0139&quot;/&gt;&lt;wsp:rsid wsp:val=&quot;007D0761&quot;/&gt;&lt;wsp:rsid wsp:val=&quot;007D4F3A&quot;/&gt;&lt;wsp:rsid wsp:val=&quot;007F2101&quot;/&gt;&lt;wsp:rsid wsp:val=&quot;007F4766&quot;/&gt;&lt;wsp:rsid wsp:val=&quot;007F5BFC&quot;/&gt;&lt;wsp:rsid wsp:val=&quot;00825473&quot;/&gt;&lt;wsp:rsid wsp:val=&quot;00831264&quot;/&gt;&lt;wsp:rsid wsp:val=&quot;00832AD1&quot;/&gt;&lt;wsp:rsid wsp:val=&quot;00836757&quot;/&gt;&lt;wsp:rsid wsp:val=&quot;008374DA&quot;/&gt;&lt;wsp:rsid wsp:val=&quot;008445A2&quot;/&gt;&lt;wsp:rsid wsp:val=&quot;0084638B&quot;/&gt;&lt;wsp:rsid wsp:val=&quot;0084762A&quot;/&gt;&lt;wsp:rsid wsp:val=&quot;0085365B&quot;/&gt;&lt;wsp:rsid wsp:val=&quot;00853C7A&quot;/&gt;&lt;wsp:rsid wsp:val=&quot;00857714&quot;/&gt;&lt;wsp:rsid wsp:val=&quot;00863A81&quot;/&gt;&lt;wsp:rsid wsp:val=&quot;0086627D&quot;/&gt;&lt;wsp:rsid wsp:val=&quot;00867834&quot;/&gt;&lt;wsp:rsid wsp:val=&quot;00873383&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E5758&quot;/&gt;&lt;wsp:rsid wsp:val=&quot;008F2CBE&quot;/&gt;&lt;wsp:rsid wsp:val=&quot;008F5615&quot;/&gt;&lt;wsp:rsid wsp:val=&quot;008F6143&quot;/&gt;&lt;wsp:rsid wsp:val=&quot;008F7B3C&quot;/&gt;&lt;wsp:rsid wsp:val=&quot;0090304C&quot;/&gt;&lt;wsp:rsid wsp:val=&quot;00903AA5&quot;/&gt;&lt;wsp:rsid wsp:val=&quot;009076F5&quot;/&gt;&lt;wsp:rsid wsp:val=&quot;00913DCC&quot;/&gt;&lt;wsp:rsid wsp:val=&quot;009202C2&quot;/&gt;&lt;wsp:rsid wsp:val=&quot;0092759A&quot;/&gt;&lt;wsp:rsid wsp:val=&quot;00931204&quot;/&gt;&lt;wsp:rsid wsp:val=&quot;00937243&quot;/&gt;&lt;wsp:rsid wsp:val=&quot;00953DB0&quot;/&gt;&lt;wsp:rsid wsp:val=&quot;00956B88&quot;/&gt;&lt;wsp:rsid wsp:val=&quot;00957511&quot;/&gt;&lt;wsp:rsid wsp:val=&quot;00961684&quot;/&gt;&lt;wsp:rsid wsp:val=&quot;00964597&quot;/&gt;&lt;wsp:rsid wsp:val=&quot;00967639&quot;/&gt;&lt;wsp:rsid wsp:val=&quot;00970AED&quot;/&gt;&lt;wsp:rsid wsp:val=&quot;0097122A&quot;/&gt;&lt;wsp:rsid wsp:val=&quot;009718E6&quot;/&gt;&lt;wsp:rsid wsp:val=&quot;00974F10&quot;/&gt;&lt;wsp:rsid wsp:val=&quot;00977993&quot;/&gt;&lt;wsp:rsid wsp:val=&quot;00983C04&quot;/&gt;&lt;wsp:rsid wsp:val=&quot;00990938&quot;/&gt;&lt;wsp:rsid wsp:val=&quot;00994525&quot;/&gt;&lt;wsp:rsid wsp:val=&quot;009B4976&quot;/&gt;&lt;wsp:rsid wsp:val=&quot;00A021AB&quot;/&gt;&lt;wsp:rsid wsp:val=&quot;00A14502&quot;/&gt;&lt;wsp:rsid wsp:val=&quot;00A15B4C&quot;/&gt;&lt;wsp:rsid wsp:val=&quot;00A23E93&quot;/&gt;&lt;wsp:rsid wsp:val=&quot;00A25D41&quot;/&gt;&lt;wsp:rsid wsp:val=&quot;00A26C03&quot;/&gt;&lt;wsp:rsid wsp:val=&quot;00A31943&quot;/&gt;&lt;wsp:rsid wsp:val=&quot;00A34555&quot;/&gt;&lt;wsp:rsid wsp:val=&quot;00A3552C&quot;/&gt;&lt;wsp:rsid wsp:val=&quot;00A43E57&quot;/&gt;&lt;wsp:rsid wsp:val=&quot;00A52194&quot;/&gt;&lt;wsp:rsid wsp:val=&quot;00A54A77&quot;/&gt;&lt;wsp:rsid wsp:val=&quot;00A57EC8&quot;/&gt;&lt;wsp:rsid wsp:val=&quot;00A640A2&quot;/&gt;&lt;wsp:rsid wsp:val=&quot;00A84FF4&quot;/&gt;&lt;wsp:rsid wsp:val=&quot;00A878FD&quot;/&gt;&lt;wsp:rsid wsp:val=&quot;00AA4D66&quot;/&gt;&lt;wsp:rsid wsp:val=&quot;00AB1850&quot;/&gt;&lt;wsp:rsid wsp:val=&quot;00AB3CB2&quot;/&gt;&lt;wsp:rsid wsp:val=&quot;00AB75DB&quot;/&gt;&lt;wsp:rsid wsp:val=&quot;00AC45EB&quot;/&gt;&lt;wsp:rsid wsp:val=&quot;00AD5914&quot;/&gt;&lt;wsp:rsid wsp:val=&quot;00AE05C6&quot;/&gt;&lt;wsp:rsid wsp:val=&quot;00AE4F90&quot;/&gt;&lt;wsp:rsid wsp:val=&quot;00AE6862&quot;/&gt;&lt;wsp:rsid wsp:val=&quot;00AF0393&quot;/&gt;&lt;wsp:rsid wsp:val=&quot;00AF3F4C&quot;/&gt;&lt;wsp:rsid wsp:val=&quot;00B01FF4&quot;/&gt;&lt;wsp:rsid wsp:val=&quot;00B04C93&quot;/&gt;&lt;wsp:rsid wsp:val=&quot;00B11C5C&quot;/&gt;&lt;wsp:rsid wsp:val=&quot;00B125D7&quot;/&gt;&lt;wsp:rsid wsp:val=&quot;00B13E0A&quot;/&gt;&lt;wsp:rsid wsp:val=&quot;00B22EF3&quot;/&gt;&lt;wsp:rsid wsp:val=&quot;00B348B7&quot;/&gt;&lt;wsp:rsid wsp:val=&quot;00B34AE8&quot;/&gt;&lt;wsp:rsid wsp:val=&quot;00B36067&quot;/&gt;&lt;wsp:rsid wsp:val=&quot;00B3661C&quot;/&gt;&lt;wsp:rsid wsp:val=&quot;00B446B1&quot;/&gt;&lt;wsp:rsid wsp:val=&quot;00B55D9A&quot;/&gt;&lt;wsp:rsid wsp:val=&quot;00B62CA9&quot;/&gt;&lt;wsp:rsid wsp:val=&quot;00B67CD3&quot;/&gt;&lt;wsp:rsid wsp:val=&quot;00B729C2&quot;/&gt;&lt;wsp:rsid wsp:val=&quot;00B83710&quot;/&gt;&lt;wsp:rsid wsp:val=&quot;00BA0952&quot;/&gt;&lt;wsp:rsid wsp:val=&quot;00BA70E9&quot;/&gt;&lt;wsp:rsid wsp:val=&quot;00BB4E38&quot;/&gt;&lt;wsp:rsid wsp:val=&quot;00BC2696&quot;/&gt;&lt;wsp:rsid wsp:val=&quot;00BC7995&quot;/&gt;&lt;wsp:rsid wsp:val=&quot;00BE1319&quot;/&gt;&lt;wsp:rsid wsp:val=&quot;00BE2336&quot;/&gt;&lt;wsp:rsid wsp:val=&quot;00BE37DD&quot;/&gt;&lt;wsp:rsid wsp:val=&quot;00BE5522&quot;/&gt;&lt;wsp:rsid wsp:val=&quot;00BF68BA&quot;/&gt;&lt;wsp:rsid wsp:val=&quot;00C210A0&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77666&quot;/&gt;&lt;wsp:rsid wsp:val=&quot;00C829CC&quot;/&gt;&lt;wsp:rsid wsp:val=&quot;00C82B67&quot;/&gt;&lt;wsp:rsid wsp:val=&quot;00C936A8&quot;/&gt;&lt;wsp:rsid wsp:val=&quot;00CA3049&quot;/&gt;&lt;wsp:rsid wsp:val=&quot;00CA39E8&quot;/&gt;&lt;wsp:rsid wsp:val=&quot;00CA4E88&quot;/&gt;&lt;wsp:rsid wsp:val=&quot;00CB01EB&quot;/&gt;&lt;wsp:rsid wsp:val=&quot;00CC3021&quot;/&gt;&lt;wsp:rsid wsp:val=&quot;00CC4695&quot;/&gt;&lt;wsp:rsid wsp:val=&quot;00CD019A&quot;/&gt;&lt;wsp:rsid wsp:val=&quot;00CD4F07&quot;/&gt;&lt;wsp:rsid wsp:val=&quot;00CD5FFD&quot;/&gt;&lt;wsp:rsid wsp:val=&quot;00CE1B82&quot;/&gt;&lt;wsp:rsid wsp:val=&quot;00CF58E0&quot;/&gt;&lt;wsp:rsid wsp:val=&quot;00D011E9&quot;/&gt;&lt;wsp:rsid wsp:val=&quot;00D02D41&quot;/&gt;&lt;wsp:rsid wsp:val=&quot;00D123B4&quot;/&gt;&lt;wsp:rsid wsp:val=&quot;00D13916&quot;/&gt;&lt;wsp:rsid wsp:val=&quot;00D142FE&quot;/&gt;&lt;wsp:rsid wsp:val=&quot;00D1581C&quot;/&gt;&lt;wsp:rsid wsp:val=&quot;00D2089E&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61CC7&quot;/&gt;&lt;wsp:rsid wsp:val=&quot;00D635AC&quot;/&gt;&lt;wsp:rsid wsp:val=&quot;00D652A8&quot;/&gt;&lt;wsp:rsid wsp:val=&quot;00D70AE7&quot;/&gt;&lt;wsp:rsid wsp:val=&quot;00D71E71&quot;/&gt;&lt;wsp:rsid wsp:val=&quot;00D73194&quot;/&gt;&lt;wsp:rsid wsp:val=&quot;00D81228&quot;/&gt;&lt;wsp:rsid wsp:val=&quot;00D836B8&quot;/&gt;&lt;wsp:rsid wsp:val=&quot;00D90553&quot;/&gt;&lt;wsp:rsid wsp:val=&quot;00D93F45&quot;/&gt;&lt;wsp:rsid wsp:val=&quot;00D95E2F&quot;/&gt;&lt;wsp:rsid wsp:val=&quot;00DA1A14&quot;/&gt;&lt;wsp:rsid wsp:val=&quot;00DD053A&quot;/&gt;&lt;wsp:rsid wsp:val=&quot;00DD2DC1&quot;/&gt;&lt;wsp:rsid wsp:val=&quot;00DE611D&quot;/&gt;&lt;wsp:rsid wsp:val=&quot;00DF34FD&quot;/&gt;&lt;wsp:rsid wsp:val=&quot;00DF5F74&quot;/&gt;&lt;wsp:rsid wsp:val=&quot;00DF5FAE&quot;/&gt;&lt;wsp:rsid wsp:val=&quot;00DF689B&quot;/&gt;&lt;wsp:rsid wsp:val=&quot;00E04A27&quot;/&gt;&lt;wsp:rsid wsp:val=&quot;00E11446&quot;/&gt;&lt;wsp:rsid wsp:val=&quot;00E146E4&quot;/&gt;&lt;wsp:rsid wsp:val=&quot;00E25236&quot;/&gt;&lt;wsp:rsid wsp:val=&quot;00E369E3&quot;/&gt;&lt;wsp:rsid wsp:val=&quot;00E4368D&quot;/&gt;&lt;wsp:rsid wsp:val=&quot;00E45FC6&quot;/&gt;&lt;wsp:rsid wsp:val=&quot;00E53D78&quot;/&gt;&lt;wsp:rsid wsp:val=&quot;00E55587&quot;/&gt;&lt;wsp:rsid wsp:val=&quot;00E56D5C&quot;/&gt;&lt;wsp:rsid wsp:val=&quot;00E61437&quot;/&gt;&lt;wsp:rsid wsp:val=&quot;00E64AE9&quot;/&gt;&lt;wsp:rsid wsp:val=&quot;00E64B55&quot;/&gt;&lt;wsp:rsid wsp:val=&quot;00E67ABC&quot;/&gt;&lt;wsp:rsid wsp:val=&quot;00E711A7&quot;/&gt;&lt;wsp:rsid wsp:val=&quot;00E77F08&quot;/&gt;&lt;wsp:rsid wsp:val=&quot;00E81750&quot;/&gt;&lt;wsp:rsid wsp:val=&quot;00E825B2&quot;/&gt;&lt;wsp:rsid wsp:val=&quot;00E90E1A&quot;/&gt;&lt;wsp:rsid wsp:val=&quot;00E95EC4&quot;/&gt;&lt;wsp:rsid wsp:val=&quot;00EA2C4E&quot;/&gt;&lt;wsp:rsid wsp:val=&quot;00EA532E&quot;/&gt;&lt;wsp:rsid wsp:val=&quot;00EB03A0&quot;/&gt;&lt;wsp:rsid wsp:val=&quot;00EB3972&quot;/&gt;&lt;wsp:rsid wsp:val=&quot;00EB41DD&quot;/&gt;&lt;wsp:rsid wsp:val=&quot;00EB4D72&quot;/&gt;&lt;wsp:rsid wsp:val=&quot;00EC7687&quot;/&gt;&lt;wsp:rsid wsp:val=&quot;00ED2035&quot;/&gt;&lt;wsp:rsid wsp:val=&quot;00ED2E3C&quot;/&gt;&lt;wsp:rsid wsp:val=&quot;00ED36F3&quot;/&gt;&lt;wsp:rsid wsp:val=&quot;00EE7118&quot;/&gt;&lt;wsp:rsid wsp:val=&quot;00EF0399&quot;/&gt;&lt;wsp:rsid wsp:val=&quot;00EF4996&quot;/&gt;&lt;wsp:rsid wsp:val=&quot;00EF7072&quot;/&gt;&lt;wsp:rsid wsp:val=&quot;00F00B35&quot;/&gt;&lt;wsp:rsid wsp:val=&quot;00F030EF&quot;/&gt;&lt;wsp:rsid wsp:val=&quot;00F103EF&quot;/&gt;&lt;wsp:rsid wsp:val=&quot;00F1160F&quot;/&gt;&lt;wsp:rsid wsp:val=&quot;00F16A2D&quot;/&gt;&lt;wsp:rsid wsp:val=&quot;00F378CB&quot;/&gt;&lt;wsp:rsid wsp:val=&quot;00F43AC1&quot;/&gt;&lt;wsp:rsid wsp:val=&quot;00F5026D&quot;/&gt;&lt;wsp:rsid wsp:val=&quot;00F6495E&quot;/&gt;&lt;wsp:rsid wsp:val=&quot;00F67A47&quot;/&gt;&lt;wsp:rsid wsp:val=&quot;00F931E5&quot;/&gt;&lt;wsp:rsid wsp:val=&quot;00F97D55&quot;/&gt;&lt;wsp:rsid wsp:val=&quot;00FA78B3&quot;/&gt;&lt;wsp:rsid wsp:val=&quot;00FB1D19&quot;/&gt;&lt;wsp:rsid wsp:val=&quot;00FB29B5&quot;/&gt;&lt;wsp:rsid wsp:val=&quot;00FB78F3&quot;/&gt;&lt;wsp:rsid wsp:val=&quot;00FC717B&quot;/&gt;&lt;wsp:rsid wsp:val=&quot;00FD1F81&quot;/&gt;&lt;wsp:rsid wsp:val=&quot;00FF3257&quot;/&gt;&lt;/wsp:rsids&gt;&lt;/w:docPr&gt;&lt;w:body&gt;&lt;w:p wsp:rsidR=&quot;00000000&quot; wsp:rsidRDefault=&quot;00FB29B5&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k&lt;/m:t&gt;&lt;/m:r&gt;&lt;/m:e&gt;&lt;m:sub&gt;&lt;m:r&gt;&lt;w:rPr&gt;&lt;w:rFonts w:ascii=&quot;Cambria Math&quot; w:h-ansi=&quot;Cambria Math&quot;/&gt;&lt;wx:font wx:val=&quot;Cambria Math&quot;/&gt;&lt;w:i/&gt;&lt;/w:rPr&gt;&lt;m:t&gt;0&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3" o:title="" chromakey="white"/>
          </v:shape>
        </w:pict>
      </w:r>
      <w:r w:rsidRPr="00CD019A">
        <w:fldChar w:fldCharType="end"/>
      </w:r>
      <w:r>
        <w:t>-na.</w:t>
      </w:r>
    </w:p>
    <w:p w:rsidR="007B73D7" w:rsidRPr="007F4766" w:rsidRDefault="007B73D7" w:rsidP="004B0293">
      <w:pPr>
        <w:pStyle w:val="N6uetekohane"/>
      </w:pPr>
      <w:r w:rsidRPr="007F4766">
        <w:t>Kehtib valem:</w:t>
      </w:r>
    </w:p>
    <w:tbl>
      <w:tblPr>
        <w:tblW w:w="0" w:type="auto"/>
        <w:tblLook w:val="00A0"/>
      </w:tblPr>
      <w:tblGrid>
        <w:gridCol w:w="7371"/>
        <w:gridCol w:w="913"/>
      </w:tblGrid>
      <w:tr w:rsidR="007B73D7" w:rsidRPr="007F4766" w:rsidTr="00CD019A">
        <w:tc>
          <w:tcPr>
            <w:tcW w:w="7371" w:type="dxa"/>
            <w:vAlign w:val="center"/>
          </w:tcPr>
          <w:p w:rsidR="007B73D7" w:rsidRPr="007F4766" w:rsidRDefault="007B73D7" w:rsidP="00CD019A">
            <w:pPr>
              <w:pStyle w:val="N6uetekohane"/>
              <w:jc w:val="left"/>
            </w:pPr>
            <w:r w:rsidRPr="00CD019A">
              <w:fldChar w:fldCharType="begin"/>
            </w:r>
            <w:r w:rsidRPr="00CD019A">
              <w:instrText xml:space="preserve"> QUOTE </w:instrText>
            </w:r>
            <w:r w:rsidRPr="00CD019A">
              <w:pict>
                <v:shape id="_x0000_i1064" type="#_x0000_t75" style="width:1in;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0EFE&quot;/&gt;&lt;wsp:rsid wsp:val=&quot;00002692&quot;/&gt;&lt;wsp:rsid wsp:val=&quot;00016588&quot;/&gt;&lt;wsp:rsid wsp:val=&quot;0001716A&quot;/&gt;&lt;wsp:rsid wsp:val=&quot;00020D39&quot;/&gt;&lt;wsp:rsid wsp:val=&quot;00024DF9&quot;/&gt;&lt;wsp:rsid wsp:val=&quot;00030151&quot;/&gt;&lt;wsp:rsid wsp:val=&quot;000510EA&quot;/&gt;&lt;wsp:rsid wsp:val=&quot;00056AF8&quot;/&gt;&lt;wsp:rsid wsp:val=&quot;0007587E&quot;/&gt;&lt;wsp:rsid wsp:val=&quot;00096EDA&quot;/&gt;&lt;wsp:rsid wsp:val=&quot;000A13AA&quot;/&gt;&lt;wsp:rsid wsp:val=&quot;000A2613&quot;/&gt;&lt;wsp:rsid wsp:val=&quot;000A5597&quot;/&gt;&lt;wsp:rsid wsp:val=&quot;000A76BA&quot;/&gt;&lt;wsp:rsid wsp:val=&quot;000A7E7B&quot;/&gt;&lt;wsp:rsid wsp:val=&quot;000B1D84&quot;/&gt;&lt;wsp:rsid wsp:val=&quot;000C4CC6&quot;/&gt;&lt;wsp:rsid wsp:val=&quot;000C5BEA&quot;/&gt;&lt;wsp:rsid wsp:val=&quot;000D74C1&quot;/&gt;&lt;wsp:rsid wsp:val=&quot;000D7AC4&quot;/&gt;&lt;wsp:rsid wsp:val=&quot;000E1C54&quot;/&gt;&lt;wsp:rsid wsp:val=&quot;000E2440&quot;/&gt;&lt;wsp:rsid wsp:val=&quot;000F3653&quot;/&gt;&lt;wsp:rsid wsp:val=&quot;001019D3&quot;/&gt;&lt;wsp:rsid wsp:val=&quot;0011395F&quot;/&gt;&lt;wsp:rsid wsp:val=&quot;00120CB4&quot;/&gt;&lt;wsp:rsid wsp:val=&quot;0012323D&quot;/&gt;&lt;wsp:rsid wsp:val=&quot;00123B52&quot;/&gt;&lt;wsp:rsid wsp:val=&quot;00132F75&quot;/&gt;&lt;wsp:rsid wsp:val=&quot;00137502&quot;/&gt;&lt;wsp:rsid wsp:val=&quot;00137D10&quot;/&gt;&lt;wsp:rsid wsp:val=&quot;00147CF4&quot;/&gt;&lt;wsp:rsid wsp:val=&quot;00147F55&quot;/&gt;&lt;wsp:rsid wsp:val=&quot;00155553&quot;/&gt;&lt;wsp:rsid wsp:val=&quot;001570C6&quot;/&gt;&lt;wsp:rsid wsp:val=&quot;00163F0C&quot;/&gt;&lt;wsp:rsid wsp:val=&quot;001675D2&quot;/&gt;&lt;wsp:rsid wsp:val=&quot;00172E81&quot;/&gt;&lt;wsp:rsid wsp:val=&quot;001739A9&quot;/&gt;&lt;wsp:rsid wsp:val=&quot;00175D15&quot;/&gt;&lt;wsp:rsid wsp:val=&quot;00177B04&quot;/&gt;&lt;wsp:rsid wsp:val=&quot;00186DC7&quot;/&gt;&lt;wsp:rsid wsp:val=&quot;001A1753&quot;/&gt;&lt;wsp:rsid wsp:val=&quot;001A1756&quot;/&gt;&lt;wsp:rsid wsp:val=&quot;001B11CE&quot;/&gt;&lt;wsp:rsid wsp:val=&quot;001B209B&quot;/&gt;&lt;wsp:rsid wsp:val=&quot;001C54CC&quot;/&gt;&lt;wsp:rsid wsp:val=&quot;001C618E&quot;/&gt;&lt;wsp:rsid wsp:val=&quot;001D2466&quot;/&gt;&lt;wsp:rsid wsp:val=&quot;001F0DE4&quot;/&gt;&lt;wsp:rsid wsp:val=&quot;00200D53&quot;/&gt;&lt;wsp:rsid wsp:val=&quot;002016F0&quot;/&gt;&lt;wsp:rsid wsp:val=&quot;0020696A&quot;/&gt;&lt;wsp:rsid wsp:val=&quot;00212373&quot;/&gt;&lt;wsp:rsid wsp:val=&quot;00212901&quot;/&gt;&lt;wsp:rsid wsp:val=&quot;0021509E&quot;/&gt;&lt;wsp:rsid wsp:val=&quot;00220014&quot;/&gt;&lt;wsp:rsid wsp:val=&quot;00232D42&quot;/&gt;&lt;wsp:rsid wsp:val=&quot;00232E16&quot;/&gt;&lt;wsp:rsid wsp:val=&quot;0024236A&quot;/&gt;&lt;wsp:rsid wsp:val=&quot;00242811&quot;/&gt;&lt;wsp:rsid wsp:val=&quot;0024308C&quot;/&gt;&lt;wsp:rsid wsp:val=&quot;00265BFC&quot;/&gt;&lt;wsp:rsid wsp:val=&quot;00267F79&quot;/&gt;&lt;wsp:rsid wsp:val=&quot;002873ED&quot;/&gt;&lt;wsp:rsid wsp:val=&quot;002B5B98&quot;/&gt;&lt;wsp:rsid wsp:val=&quot;002C21B3&quot;/&gt;&lt;wsp:rsid wsp:val=&quot;002D3BEA&quot;/&gt;&lt;wsp:rsid wsp:val=&quot;002D486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0E45&quot;/&gt;&lt;wsp:rsid wsp:val=&quot;00342C04&quot;/&gt;&lt;wsp:rsid wsp:val=&quot;0034302F&quot;/&gt;&lt;wsp:rsid wsp:val=&quot;00347826&quot;/&gt;&lt;wsp:rsid wsp:val=&quot;00350D19&quot;/&gt;&lt;wsp:rsid wsp:val=&quot;003576F8&quot;/&gt;&lt;wsp:rsid wsp:val=&quot;00360742&quot;/&gt;&lt;wsp:rsid wsp:val=&quot;003611B8&quot;/&gt;&lt;wsp:rsid wsp:val=&quot;00365D63&quot;/&gt;&lt;wsp:rsid wsp:val=&quot;00367445&quot;/&gt;&lt;wsp:rsid wsp:val=&quot;00373D00&quot;/&gt;&lt;wsp:rsid wsp:val=&quot;00380D28&quot;/&gt;&lt;wsp:rsid wsp:val=&quot;00384D57&quot;/&gt;&lt;wsp:rsid wsp:val=&quot;00384F61&quot;/&gt;&lt;wsp:rsid wsp:val=&quot;003A7115&quot;/&gt;&lt;wsp:rsid wsp:val=&quot;003B06B7&quot;/&gt;&lt;wsp:rsid wsp:val=&quot;003B11AB&quot;/&gt;&lt;wsp:rsid wsp:val=&quot;003B3B56&quot;/&gt;&lt;wsp:rsid wsp:val=&quot;003B5FF8&quot;/&gt;&lt;wsp:rsid wsp:val=&quot;003D1D0F&quot;/&gt;&lt;wsp:rsid wsp:val=&quot;003D2D63&quot;/&gt;&lt;wsp:rsid wsp:val=&quot;003E2FE3&quot;/&gt;&lt;wsp:rsid wsp:val=&quot;003F1939&quot;/&gt;&lt;wsp:rsid wsp:val=&quot;00400840&quot;/&gt;&lt;wsp:rsid wsp:val=&quot;00406D20&quot;/&gt;&lt;wsp:rsid wsp:val=&quot;004106F6&quot;/&gt;&lt;wsp:rsid wsp:val=&quot;00426907&quot;/&gt;&lt;wsp:rsid wsp:val=&quot;004337D0&quot;/&gt;&lt;wsp:rsid wsp:val=&quot;0043593E&quot;/&gt;&lt;wsp:rsid wsp:val=&quot;00435D84&quot;/&gt;&lt;wsp:rsid wsp:val=&quot;0044042D&quot;/&gt;&lt;wsp:rsid wsp:val=&quot;00447504&quot;/&gt;&lt;wsp:rsid wsp:val=&quot;004526E8&quot;/&gt;&lt;wsp:rsid wsp:val=&quot;00454CD2&quot;/&gt;&lt;wsp:rsid wsp:val=&quot;0045590B&quot;/&gt;&lt;wsp:rsid wsp:val=&quot;00455D13&quot;/&gt;&lt;wsp:rsid wsp:val=&quot;00471B01&quot;/&gt;&lt;wsp:rsid wsp:val=&quot;00477A0D&quot;/&gt;&lt;wsp:rsid wsp:val=&quot;00481B69&quot;/&gt;&lt;wsp:rsid wsp:val=&quot;00482840&quot;/&gt;&lt;wsp:rsid wsp:val=&quot;00483F6F&quot;/&gt;&lt;wsp:rsid wsp:val=&quot;00490499&quot;/&gt;&lt;wsp:rsid wsp:val=&quot;004A2A65&quot;/&gt;&lt;wsp:rsid wsp:val=&quot;004B0293&quot;/&gt;&lt;wsp:rsid wsp:val=&quot;004D3F7F&quot;/&gt;&lt;wsp:rsid wsp:val=&quot;004E4230&quot;/&gt;&lt;wsp:rsid wsp:val=&quot;004E6189&quot;/&gt;&lt;wsp:rsid wsp:val=&quot;004F7925&quot;/&gt;&lt;wsp:rsid wsp:val=&quot;00503C54&quot;/&gt;&lt;wsp:rsid wsp:val=&quot;005041E4&quot;/&gt;&lt;wsp:rsid wsp:val=&quot;00520209&quot;/&gt;&lt;wsp:rsid wsp:val=&quot;005225AE&quot;/&gt;&lt;wsp:rsid wsp:val=&quot;005228D4&quot;/&gt;&lt;wsp:rsid wsp:val=&quot;00522DA5&quot;/&gt;&lt;wsp:rsid wsp:val=&quot;00526474&quot;/&gt;&lt;wsp:rsid wsp:val=&quot;00535F03&quot;/&gt;&lt;wsp:rsid wsp:val=&quot;00543316&quot;/&gt;&lt;wsp:rsid wsp:val=&quot;005447AC&quot;/&gt;&lt;wsp:rsid wsp:val=&quot;00544FE2&quot;/&gt;&lt;wsp:rsid wsp:val=&quot;00553635&quot;/&gt;&lt;wsp:rsid wsp:val=&quot;00563D48&quot;/&gt;&lt;wsp:rsid wsp:val=&quot;005644EC&quot;/&gt;&lt;wsp:rsid wsp:val=&quot;0056732F&quot;/&gt;&lt;wsp:rsid wsp:val=&quot;005709C2&quot;/&gt;&lt;wsp:rsid wsp:val=&quot;0058341A&quot;/&gt;&lt;wsp:rsid wsp:val=&quot;0058780B&quot;/&gt;&lt;wsp:rsid wsp:val=&quot;00587D1F&quot;/&gt;&lt;wsp:rsid wsp:val=&quot;00592C2E&quot;/&gt;&lt;wsp:rsid wsp:val=&quot;005974C9&quot;/&gt;&lt;wsp:rsid wsp:val=&quot;005A5128&quot;/&gt;&lt;wsp:rsid wsp:val=&quot;005B2386&quot;/&gt;&lt;wsp:rsid wsp:val=&quot;005B4347&quot;/&gt;&lt;wsp:rsid wsp:val=&quot;005C079C&quot;/&gt;&lt;wsp:rsid wsp:val=&quot;005C0F59&quot;/&gt;&lt;wsp:rsid wsp:val=&quot;005C72DD&quot;/&gt;&lt;wsp:rsid wsp:val=&quot;005E00E6&quot;/&gt;&lt;wsp:rsid wsp:val=&quot;005F2A9B&quot;/&gt;&lt;wsp:rsid wsp:val=&quot;005F3E10&quot;/&gt;&lt;wsp:rsid wsp:val=&quot;006011ED&quot;/&gt;&lt;wsp:rsid wsp:val=&quot;0060173D&quot;/&gt;&lt;wsp:rsid wsp:val=&quot;00602314&quot;/&gt;&lt;wsp:rsid wsp:val=&quot;00612E3B&quot;/&gt;&lt;wsp:rsid wsp:val=&quot;00624737&quot;/&gt;&lt;wsp:rsid wsp:val=&quot;00660646&quot;/&gt;&lt;wsp:rsid wsp:val=&quot;00661119&quot;/&gt;&lt;wsp:rsid wsp:val=&quot;00666758&quot;/&gt;&lt;wsp:rsid wsp:val=&quot;00681E9A&quot;/&gt;&lt;wsp:rsid wsp:val=&quot;006832E5&quot;/&gt;&lt;wsp:rsid wsp:val=&quot;006846D1&quot;/&gt;&lt;wsp:rsid wsp:val=&quot;0069040C&quot;/&gt;&lt;wsp:rsid wsp:val=&quot;00697F38&quot;/&gt;&lt;wsp:rsid wsp:val=&quot;006A577B&quot;/&gt;&lt;wsp:rsid wsp:val=&quot;006A7E0F&quot;/&gt;&lt;wsp:rsid wsp:val=&quot;006C063A&quot;/&gt;&lt;wsp:rsid wsp:val=&quot;006C7282&quot;/&gt;&lt;wsp:rsid wsp:val=&quot;006C799B&quot;/&gt;&lt;wsp:rsid wsp:val=&quot;006D2D30&quot;/&gt;&lt;wsp:rsid wsp:val=&quot;006D4441&quot;/&gt;&lt;wsp:rsid wsp:val=&quot;006D7960&quot;/&gt;&lt;wsp:rsid wsp:val=&quot;006E0081&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36207&quot;/&gt;&lt;wsp:rsid wsp:val=&quot;0074124E&quot;/&gt;&lt;wsp:rsid wsp:val=&quot;00747EE3&quot;/&gt;&lt;wsp:rsid wsp:val=&quot;00781A96&quot;/&gt;&lt;wsp:rsid wsp:val=&quot;00785A97&quot;/&gt;&lt;wsp:rsid wsp:val=&quot;00791457&quot;/&gt;&lt;wsp:rsid wsp:val=&quot;0079200D&quot;/&gt;&lt;wsp:rsid wsp:val=&quot;00795939&quot;/&gt;&lt;wsp:rsid wsp:val=&quot;00797426&quot;/&gt;&lt;wsp:rsid wsp:val=&quot;007A6754&quot;/&gt;&lt;wsp:rsid wsp:val=&quot;007B610C&quot;/&gt;&lt;wsp:rsid wsp:val=&quot;007B6A87&quot;/&gt;&lt;wsp:rsid wsp:val=&quot;007D0139&quot;/&gt;&lt;wsp:rsid wsp:val=&quot;007D0761&quot;/&gt;&lt;wsp:rsid wsp:val=&quot;007D4F3A&quot;/&gt;&lt;wsp:rsid wsp:val=&quot;007F2101&quot;/&gt;&lt;wsp:rsid wsp:val=&quot;007F4766&quot;/&gt;&lt;wsp:rsid wsp:val=&quot;007F5BFC&quot;/&gt;&lt;wsp:rsid wsp:val=&quot;00825473&quot;/&gt;&lt;wsp:rsid wsp:val=&quot;00831264&quot;/&gt;&lt;wsp:rsid wsp:val=&quot;00832AD1&quot;/&gt;&lt;wsp:rsid wsp:val=&quot;00836757&quot;/&gt;&lt;wsp:rsid wsp:val=&quot;008374DA&quot;/&gt;&lt;wsp:rsid wsp:val=&quot;008445A2&quot;/&gt;&lt;wsp:rsid wsp:val=&quot;0084638B&quot;/&gt;&lt;wsp:rsid wsp:val=&quot;0084762A&quot;/&gt;&lt;wsp:rsid wsp:val=&quot;0085365B&quot;/&gt;&lt;wsp:rsid wsp:val=&quot;00853C7A&quot;/&gt;&lt;wsp:rsid wsp:val=&quot;00857714&quot;/&gt;&lt;wsp:rsid wsp:val=&quot;00863A81&quot;/&gt;&lt;wsp:rsid wsp:val=&quot;0086627D&quot;/&gt;&lt;wsp:rsid wsp:val=&quot;00867834&quot;/&gt;&lt;wsp:rsid wsp:val=&quot;00873383&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E5758&quot;/&gt;&lt;wsp:rsid wsp:val=&quot;008F2CBE&quot;/&gt;&lt;wsp:rsid wsp:val=&quot;008F5615&quot;/&gt;&lt;wsp:rsid wsp:val=&quot;008F6143&quot;/&gt;&lt;wsp:rsid wsp:val=&quot;008F7B3C&quot;/&gt;&lt;wsp:rsid wsp:val=&quot;0090304C&quot;/&gt;&lt;wsp:rsid wsp:val=&quot;00903AA5&quot;/&gt;&lt;wsp:rsid wsp:val=&quot;009076F5&quot;/&gt;&lt;wsp:rsid wsp:val=&quot;00913DCC&quot;/&gt;&lt;wsp:rsid wsp:val=&quot;009202C2&quot;/&gt;&lt;wsp:rsid wsp:val=&quot;0092759A&quot;/&gt;&lt;wsp:rsid wsp:val=&quot;00931204&quot;/&gt;&lt;wsp:rsid wsp:val=&quot;00937243&quot;/&gt;&lt;wsp:rsid wsp:val=&quot;00953DB0&quot;/&gt;&lt;wsp:rsid wsp:val=&quot;00956B88&quot;/&gt;&lt;wsp:rsid wsp:val=&quot;00957511&quot;/&gt;&lt;wsp:rsid wsp:val=&quot;00961684&quot;/&gt;&lt;wsp:rsid wsp:val=&quot;00964597&quot;/&gt;&lt;wsp:rsid wsp:val=&quot;00967639&quot;/&gt;&lt;wsp:rsid wsp:val=&quot;00970AED&quot;/&gt;&lt;wsp:rsid wsp:val=&quot;0097122A&quot;/&gt;&lt;wsp:rsid wsp:val=&quot;009718E6&quot;/&gt;&lt;wsp:rsid wsp:val=&quot;00974F10&quot;/&gt;&lt;wsp:rsid wsp:val=&quot;00977993&quot;/&gt;&lt;wsp:rsid wsp:val=&quot;00983C04&quot;/&gt;&lt;wsp:rsid wsp:val=&quot;00990938&quot;/&gt;&lt;wsp:rsid wsp:val=&quot;00994525&quot;/&gt;&lt;wsp:rsid wsp:val=&quot;009B4976&quot;/&gt;&lt;wsp:rsid wsp:val=&quot;00A021AB&quot;/&gt;&lt;wsp:rsid wsp:val=&quot;00A14502&quot;/&gt;&lt;wsp:rsid wsp:val=&quot;00A15B4C&quot;/&gt;&lt;wsp:rsid wsp:val=&quot;00A23E93&quot;/&gt;&lt;wsp:rsid wsp:val=&quot;00A25D41&quot;/&gt;&lt;wsp:rsid wsp:val=&quot;00A26C03&quot;/&gt;&lt;wsp:rsid wsp:val=&quot;00A31943&quot;/&gt;&lt;wsp:rsid wsp:val=&quot;00A34555&quot;/&gt;&lt;wsp:rsid wsp:val=&quot;00A3552C&quot;/&gt;&lt;wsp:rsid wsp:val=&quot;00A43E57&quot;/&gt;&lt;wsp:rsid wsp:val=&quot;00A52194&quot;/&gt;&lt;wsp:rsid wsp:val=&quot;00A54A77&quot;/&gt;&lt;wsp:rsid wsp:val=&quot;00A57EC8&quot;/&gt;&lt;wsp:rsid wsp:val=&quot;00A640A2&quot;/&gt;&lt;wsp:rsid wsp:val=&quot;00A65E9B&quot;/&gt;&lt;wsp:rsid wsp:val=&quot;00A84FF4&quot;/&gt;&lt;wsp:rsid wsp:val=&quot;00A878FD&quot;/&gt;&lt;wsp:rsid wsp:val=&quot;00AA4D66&quot;/&gt;&lt;wsp:rsid wsp:val=&quot;00AB1850&quot;/&gt;&lt;wsp:rsid wsp:val=&quot;00AB3CB2&quot;/&gt;&lt;wsp:rsid wsp:val=&quot;00AB75DB&quot;/&gt;&lt;wsp:rsid wsp:val=&quot;00AC45EB&quot;/&gt;&lt;wsp:rsid wsp:val=&quot;00AD5914&quot;/&gt;&lt;wsp:rsid wsp:val=&quot;00AE05C6&quot;/&gt;&lt;wsp:rsid wsp:val=&quot;00AE4F90&quot;/&gt;&lt;wsp:rsid wsp:val=&quot;00AE6862&quot;/&gt;&lt;wsp:rsid wsp:val=&quot;00AF0393&quot;/&gt;&lt;wsp:rsid wsp:val=&quot;00AF3F4C&quot;/&gt;&lt;wsp:rsid wsp:val=&quot;00B01FF4&quot;/&gt;&lt;wsp:rsid wsp:val=&quot;00B04C93&quot;/&gt;&lt;wsp:rsid wsp:val=&quot;00B11C5C&quot;/&gt;&lt;wsp:rsid wsp:val=&quot;00B125D7&quot;/&gt;&lt;wsp:rsid wsp:val=&quot;00B13E0A&quot;/&gt;&lt;wsp:rsid wsp:val=&quot;00B22EF3&quot;/&gt;&lt;wsp:rsid wsp:val=&quot;00B348B7&quot;/&gt;&lt;wsp:rsid wsp:val=&quot;00B34AE8&quot;/&gt;&lt;wsp:rsid wsp:val=&quot;00B36067&quot;/&gt;&lt;wsp:rsid wsp:val=&quot;00B3661C&quot;/&gt;&lt;wsp:rsid wsp:val=&quot;00B446B1&quot;/&gt;&lt;wsp:rsid wsp:val=&quot;00B55D9A&quot;/&gt;&lt;wsp:rsid wsp:val=&quot;00B62CA9&quot;/&gt;&lt;wsp:rsid wsp:val=&quot;00B67CD3&quot;/&gt;&lt;wsp:rsid wsp:val=&quot;00B729C2&quot;/&gt;&lt;wsp:rsid wsp:val=&quot;00B83710&quot;/&gt;&lt;wsp:rsid wsp:val=&quot;00BA0952&quot;/&gt;&lt;wsp:rsid wsp:val=&quot;00BA70E9&quot;/&gt;&lt;wsp:rsid wsp:val=&quot;00BB4E38&quot;/&gt;&lt;wsp:rsid wsp:val=&quot;00BC2696&quot;/&gt;&lt;wsp:rsid wsp:val=&quot;00BC7995&quot;/&gt;&lt;wsp:rsid wsp:val=&quot;00BE1319&quot;/&gt;&lt;wsp:rsid wsp:val=&quot;00BE2336&quot;/&gt;&lt;wsp:rsid wsp:val=&quot;00BE37DD&quot;/&gt;&lt;wsp:rsid wsp:val=&quot;00BE5522&quot;/&gt;&lt;wsp:rsid wsp:val=&quot;00BF68BA&quot;/&gt;&lt;wsp:rsid wsp:val=&quot;00C210A0&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77666&quot;/&gt;&lt;wsp:rsid wsp:val=&quot;00C829CC&quot;/&gt;&lt;wsp:rsid wsp:val=&quot;00C82B67&quot;/&gt;&lt;wsp:rsid wsp:val=&quot;00C936A8&quot;/&gt;&lt;wsp:rsid wsp:val=&quot;00CA3049&quot;/&gt;&lt;wsp:rsid wsp:val=&quot;00CA39E8&quot;/&gt;&lt;wsp:rsid wsp:val=&quot;00CA4E88&quot;/&gt;&lt;wsp:rsid wsp:val=&quot;00CB01EB&quot;/&gt;&lt;wsp:rsid wsp:val=&quot;00CC3021&quot;/&gt;&lt;wsp:rsid wsp:val=&quot;00CC4695&quot;/&gt;&lt;wsp:rsid wsp:val=&quot;00CD019A&quot;/&gt;&lt;wsp:rsid wsp:val=&quot;00CD4F07&quot;/&gt;&lt;wsp:rsid wsp:val=&quot;00CD5FFD&quot;/&gt;&lt;wsp:rsid wsp:val=&quot;00CE1B82&quot;/&gt;&lt;wsp:rsid wsp:val=&quot;00CF58E0&quot;/&gt;&lt;wsp:rsid wsp:val=&quot;00D011E9&quot;/&gt;&lt;wsp:rsid wsp:val=&quot;00D02D41&quot;/&gt;&lt;wsp:rsid wsp:val=&quot;00D123B4&quot;/&gt;&lt;wsp:rsid wsp:val=&quot;00D13916&quot;/&gt;&lt;wsp:rsid wsp:val=&quot;00D142FE&quot;/&gt;&lt;wsp:rsid wsp:val=&quot;00D1581C&quot;/&gt;&lt;wsp:rsid wsp:val=&quot;00D2089E&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61CC7&quot;/&gt;&lt;wsp:rsid wsp:val=&quot;00D635AC&quot;/&gt;&lt;wsp:rsid wsp:val=&quot;00D652A8&quot;/&gt;&lt;wsp:rsid wsp:val=&quot;00D70AE7&quot;/&gt;&lt;wsp:rsid wsp:val=&quot;00D71E71&quot;/&gt;&lt;wsp:rsid wsp:val=&quot;00D73194&quot;/&gt;&lt;wsp:rsid wsp:val=&quot;00D81228&quot;/&gt;&lt;wsp:rsid wsp:val=&quot;00D836B8&quot;/&gt;&lt;wsp:rsid wsp:val=&quot;00D90553&quot;/&gt;&lt;wsp:rsid wsp:val=&quot;00D93F45&quot;/&gt;&lt;wsp:rsid wsp:val=&quot;00D95E2F&quot;/&gt;&lt;wsp:rsid wsp:val=&quot;00DA1A14&quot;/&gt;&lt;wsp:rsid wsp:val=&quot;00DD053A&quot;/&gt;&lt;wsp:rsid wsp:val=&quot;00DD2DC1&quot;/&gt;&lt;wsp:rsid wsp:val=&quot;00DE611D&quot;/&gt;&lt;wsp:rsid wsp:val=&quot;00DF34FD&quot;/&gt;&lt;wsp:rsid wsp:val=&quot;00DF5F74&quot;/&gt;&lt;wsp:rsid wsp:val=&quot;00DF5FAE&quot;/&gt;&lt;wsp:rsid wsp:val=&quot;00DF689B&quot;/&gt;&lt;wsp:rsid wsp:val=&quot;00E04A27&quot;/&gt;&lt;wsp:rsid wsp:val=&quot;00E11446&quot;/&gt;&lt;wsp:rsid wsp:val=&quot;00E146E4&quot;/&gt;&lt;wsp:rsid wsp:val=&quot;00E25236&quot;/&gt;&lt;wsp:rsid wsp:val=&quot;00E369E3&quot;/&gt;&lt;wsp:rsid wsp:val=&quot;00E4368D&quot;/&gt;&lt;wsp:rsid wsp:val=&quot;00E45FC6&quot;/&gt;&lt;wsp:rsid wsp:val=&quot;00E53D78&quot;/&gt;&lt;wsp:rsid wsp:val=&quot;00E55587&quot;/&gt;&lt;wsp:rsid wsp:val=&quot;00E56D5C&quot;/&gt;&lt;wsp:rsid wsp:val=&quot;00E61437&quot;/&gt;&lt;wsp:rsid wsp:val=&quot;00E64AE9&quot;/&gt;&lt;wsp:rsid wsp:val=&quot;00E64B55&quot;/&gt;&lt;wsp:rsid wsp:val=&quot;00E67ABC&quot;/&gt;&lt;wsp:rsid wsp:val=&quot;00E711A7&quot;/&gt;&lt;wsp:rsid wsp:val=&quot;00E77F08&quot;/&gt;&lt;wsp:rsid wsp:val=&quot;00E81750&quot;/&gt;&lt;wsp:rsid wsp:val=&quot;00E825B2&quot;/&gt;&lt;wsp:rsid wsp:val=&quot;00E90E1A&quot;/&gt;&lt;wsp:rsid wsp:val=&quot;00E95EC4&quot;/&gt;&lt;wsp:rsid wsp:val=&quot;00EA2C4E&quot;/&gt;&lt;wsp:rsid wsp:val=&quot;00EA532E&quot;/&gt;&lt;wsp:rsid wsp:val=&quot;00EB03A0&quot;/&gt;&lt;wsp:rsid wsp:val=&quot;00EB3972&quot;/&gt;&lt;wsp:rsid wsp:val=&quot;00EB41DD&quot;/&gt;&lt;wsp:rsid wsp:val=&quot;00EB4D72&quot;/&gt;&lt;wsp:rsid wsp:val=&quot;00EC7687&quot;/&gt;&lt;wsp:rsid wsp:val=&quot;00ED2035&quot;/&gt;&lt;wsp:rsid wsp:val=&quot;00ED2E3C&quot;/&gt;&lt;wsp:rsid wsp:val=&quot;00ED36F3&quot;/&gt;&lt;wsp:rsid wsp:val=&quot;00EE7118&quot;/&gt;&lt;wsp:rsid wsp:val=&quot;00EF0399&quot;/&gt;&lt;wsp:rsid wsp:val=&quot;00EF4996&quot;/&gt;&lt;wsp:rsid wsp:val=&quot;00EF7072&quot;/&gt;&lt;wsp:rsid wsp:val=&quot;00F00B35&quot;/&gt;&lt;wsp:rsid wsp:val=&quot;00F030EF&quot;/&gt;&lt;wsp:rsid wsp:val=&quot;00F103EF&quot;/&gt;&lt;wsp:rsid wsp:val=&quot;00F1160F&quot;/&gt;&lt;wsp:rsid wsp:val=&quot;00F16A2D&quot;/&gt;&lt;wsp:rsid wsp:val=&quot;00F378CB&quot;/&gt;&lt;wsp:rsid wsp:val=&quot;00F43AC1&quot;/&gt;&lt;wsp:rsid wsp:val=&quot;00F5026D&quot;/&gt;&lt;wsp:rsid wsp:val=&quot;00F6495E&quot;/&gt;&lt;wsp:rsid wsp:val=&quot;00F67A47&quot;/&gt;&lt;wsp:rsid wsp:val=&quot;00F931E5&quot;/&gt;&lt;wsp:rsid wsp:val=&quot;00F97D55&quot;/&gt;&lt;wsp:rsid wsp:val=&quot;00FA78B3&quot;/&gt;&lt;wsp:rsid wsp:val=&quot;00FB1D19&quot;/&gt;&lt;wsp:rsid wsp:val=&quot;00FB78F3&quot;/&gt;&lt;wsp:rsid wsp:val=&quot;00FC717B&quot;/&gt;&lt;wsp:rsid wsp:val=&quot;00FD1F81&quot;/&gt;&lt;wsp:rsid wsp:val=&quot;00FF3257&quot;/&gt;&lt;/wsp:rsids&gt;&lt;/w:docPr&gt;&lt;w:body&gt;&lt;w:p wsp:rsidR=&quot;00000000&quot; wsp:rsidRDefault=&quot;00A65E9B&quot;&gt;&lt;m:oMathPara&gt;&lt;m:oMath&gt;&lt;aml:annotation aml:id=&quot;0&quot; w:type=&quot;Word.Insertion&quot; aml:author=&quot;a&quot; aml:createdate=&quot;2009-05-22T11:45:00Z&quot;&gt;&lt;aml:content&gt;&lt;m:r&gt;&lt;w:rPr&gt;&lt;w:rFonts w:ascii=&quot;Cambria Math&quot; w:h-ansi=&quot;Cambria Math&quot;/&gt;&lt;wx:font wx:val=&quot;Cambria Math&quot;/&gt;&lt;w:i/&gt;&lt;/w:rPr&gt;&lt;m:t&gt;Î”k&lt;/m:t&gt;&lt;/m:r&gt;&lt;m:r&gt;&lt;w:rPr&gt;&lt;w:rFonts w:ascii=&quot;Cambria Math&quot; w:h-ansi=&quot;Cambria Math&quot;/&gt;&lt;wx:font wx:val=&quot;Cambria Math&quot;/&gt;&lt;w:i/&gt;&lt;/w:rPr&gt;&lt;m:t&gt;=k&lt;/m:t&gt;&lt;/m:r&gt;&lt;/aml:content&gt;&lt;/aml:annotation&gt;&lt;m:d&gt;&lt;m:dPr&gt;&lt;m:ctrlPr&gt;&lt;aml:annotation aml:id=&quot;1&quot; w:type=&quot;Word.Insertion&quot; aml:author=&quot;a&quot; aml:createdate=&quot;2009-05-22T11:45:00Z&quot;&gt;&lt;aml:content&gt;&lt;w:rPr&gt;&lt;w:rFonts w:ascii=&quot;Cambria Math&quot; w:h-ansi=&quot;Cambria Math&quot;/&gt;&lt;wx:font wx:val=&quot;Cambria Math&quot;/&gt;&lt;w:i/&gt;&lt;/w:rPr&gt;&lt;/aml:content&gt;&lt;/aml:annotation&gt;&lt;/m:ctrlPr&gt;&lt;/m:dPr&gt;&lt;m:e&gt;&lt;aml:annotation aml:id=&quot;2&quot; w:type=&quot;Word.Insertion&quot; aml:author=&quot;a&quot; aml:createdate=&quot;2009-05-22T11:45:00Z&quot;&gt;&lt;aml:content&gt;&lt;m:r&gt;&lt;w:rPr&gt;&lt;w:rFonts w:ascii=&quot;Cambria Math&quot; w:h-ansi=&quot;Cambria Math&quot;/&gt;&lt;wx:font wx:val=&quot;Cambria Math&quot;/&gt;&lt;w:i/&gt;&lt;/w:rPr&gt;&lt;m:t&gt;s&lt;/m:t&gt;&lt;/m:r&gt;&lt;/aml:content&gt;&lt;/aml:annotation&gt;&lt;/m:e&gt;&lt;/m:d&gt;&lt;aml:annotation aml:id=&quot;3&quot; w:type=&quot;Word.Insertion&quot; aml:author=&quot;a&quot; aml:createdate=&quot;2009-05-22T11:45:00Z&quot;&gt;&lt;aml:content&gt;&lt;m:r&gt;&lt;w:rPr&gt;&lt;w:rFonts w:ascii=&quot;Cambria Math&quot; w:h-ansi=&quot;Cambria Math&quot;/&gt;&lt;wx:font wx:val=&quot;Cambria Math&quot;/&gt;&lt;w:i/&gt;&lt;/w:rPr&gt;&lt;m:t&gt;-&lt;/m:t&gt;&lt;/m:r&gt;&lt;/aml:content&gt;&lt;/aml:annotation&gt;&lt;m:sSub&gt;&lt;m:sSubPr&gt;&lt;m:ctrlPr&gt;&lt;aml:annotation aml:id=&quot;4&quot; w:type=&quot;Word.Insertion&quot; aml:author=&quot;a&quot; aml:createdate=&quot;2009-05-22T11:45:00Z&quot;&gt;&lt;aml:content&gt;&lt;w:rPr&gt;&lt;w:rFonts w:ascii=&quot;Cambria Math&quot; w:h-ansi=&quot;Cambria Math&quot;/&gt;&lt;wx:font wx:val=&quot;Cambria Math&quot;/&gt;&lt;w:i/&gt;&lt;/w:rPr&gt;&lt;/aml:content&gt;&lt;/aml:annotation&gt;&lt;/m:ctrlPr&gt;&lt;/m:sSubPr&gt;&lt;m:e&gt;&lt;aml:annotation aml:id=&quot;5&quot; w:type=&quot;Word.Insertion&quot; aml:author=&quot;a&quot; aml:createdate=&quot;2009-05-22T11:45:00Z&quot;&gt;&lt;aml:content&gt;&lt;m:r&gt;&lt;w:rPr&gt;&lt;w:rFonts w:ascii=&quot;Cambria Math&quot; w:h-ansi=&quot;Cambria Math&quot;/&gt;&lt;wx:font wx:val=&quot;Cambria Math&quot;/&gt;&lt;w:i/&gt;&lt;/w:rPr&gt;&lt;m:t&gt;k&lt;/m:t&gt;&lt;/m:r&gt;&lt;/aml:content&gt;&lt;/aml:annotation&gt;&lt;/m:e&gt;&lt;m:sub&gt;&lt;aml:annotation aml:id=&quot;6&quot; w:type=&quot;Word.Insertion&quot; aml:author=&quot;a&quot; aml:createdate=&quot;2009-05-22T11:45:00Z&quot;&gt;&lt;aml:content&gt;&lt;m:r&gt;&lt;w:rPr&gt;&lt;w:rFonts w:ascii=&quot;Cambria Math&quot; w:h-ansi=&quot;Cambria Math&quot;/&gt;&lt;wx:font wx:val=&quot;Cambria Math&quot;/&gt;&lt;w:i/&gt;&lt;/w:rPr&gt;&lt;m:t&gt;0&lt;/m:t&gt;&lt;/m:r&gt;&lt;/aml:content&gt;&lt;/aml:annotation&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4" o:title="" chromakey="white"/>
                </v:shape>
              </w:pict>
            </w:r>
            <w:r w:rsidRPr="00CD019A">
              <w:instrText xml:space="preserve"> </w:instrText>
            </w:r>
            <w:r w:rsidRPr="00CD019A">
              <w:fldChar w:fldCharType="separate"/>
            </w:r>
            <w:r w:rsidRPr="00CD019A">
              <w:pict>
                <v:shape id="_x0000_i1065" type="#_x0000_t75" style="width:1in;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0EFE&quot;/&gt;&lt;wsp:rsid wsp:val=&quot;00002692&quot;/&gt;&lt;wsp:rsid wsp:val=&quot;00016588&quot;/&gt;&lt;wsp:rsid wsp:val=&quot;0001716A&quot;/&gt;&lt;wsp:rsid wsp:val=&quot;00020D39&quot;/&gt;&lt;wsp:rsid wsp:val=&quot;00024DF9&quot;/&gt;&lt;wsp:rsid wsp:val=&quot;00030151&quot;/&gt;&lt;wsp:rsid wsp:val=&quot;000510EA&quot;/&gt;&lt;wsp:rsid wsp:val=&quot;00056AF8&quot;/&gt;&lt;wsp:rsid wsp:val=&quot;0007587E&quot;/&gt;&lt;wsp:rsid wsp:val=&quot;00096EDA&quot;/&gt;&lt;wsp:rsid wsp:val=&quot;000A13AA&quot;/&gt;&lt;wsp:rsid wsp:val=&quot;000A2613&quot;/&gt;&lt;wsp:rsid wsp:val=&quot;000A5597&quot;/&gt;&lt;wsp:rsid wsp:val=&quot;000A76BA&quot;/&gt;&lt;wsp:rsid wsp:val=&quot;000A7E7B&quot;/&gt;&lt;wsp:rsid wsp:val=&quot;000B1D84&quot;/&gt;&lt;wsp:rsid wsp:val=&quot;000C4CC6&quot;/&gt;&lt;wsp:rsid wsp:val=&quot;000C5BEA&quot;/&gt;&lt;wsp:rsid wsp:val=&quot;000D74C1&quot;/&gt;&lt;wsp:rsid wsp:val=&quot;000D7AC4&quot;/&gt;&lt;wsp:rsid wsp:val=&quot;000E1C54&quot;/&gt;&lt;wsp:rsid wsp:val=&quot;000E2440&quot;/&gt;&lt;wsp:rsid wsp:val=&quot;000F3653&quot;/&gt;&lt;wsp:rsid wsp:val=&quot;001019D3&quot;/&gt;&lt;wsp:rsid wsp:val=&quot;0011395F&quot;/&gt;&lt;wsp:rsid wsp:val=&quot;00120CB4&quot;/&gt;&lt;wsp:rsid wsp:val=&quot;0012323D&quot;/&gt;&lt;wsp:rsid wsp:val=&quot;00123B52&quot;/&gt;&lt;wsp:rsid wsp:val=&quot;00132F75&quot;/&gt;&lt;wsp:rsid wsp:val=&quot;00137502&quot;/&gt;&lt;wsp:rsid wsp:val=&quot;00137D10&quot;/&gt;&lt;wsp:rsid wsp:val=&quot;00147CF4&quot;/&gt;&lt;wsp:rsid wsp:val=&quot;00147F55&quot;/&gt;&lt;wsp:rsid wsp:val=&quot;00155553&quot;/&gt;&lt;wsp:rsid wsp:val=&quot;001570C6&quot;/&gt;&lt;wsp:rsid wsp:val=&quot;00163F0C&quot;/&gt;&lt;wsp:rsid wsp:val=&quot;001675D2&quot;/&gt;&lt;wsp:rsid wsp:val=&quot;00172E81&quot;/&gt;&lt;wsp:rsid wsp:val=&quot;001739A9&quot;/&gt;&lt;wsp:rsid wsp:val=&quot;00175D15&quot;/&gt;&lt;wsp:rsid wsp:val=&quot;00177B04&quot;/&gt;&lt;wsp:rsid wsp:val=&quot;00186DC7&quot;/&gt;&lt;wsp:rsid wsp:val=&quot;001A1753&quot;/&gt;&lt;wsp:rsid wsp:val=&quot;001A1756&quot;/&gt;&lt;wsp:rsid wsp:val=&quot;001B11CE&quot;/&gt;&lt;wsp:rsid wsp:val=&quot;001B209B&quot;/&gt;&lt;wsp:rsid wsp:val=&quot;001C54CC&quot;/&gt;&lt;wsp:rsid wsp:val=&quot;001C618E&quot;/&gt;&lt;wsp:rsid wsp:val=&quot;001D2466&quot;/&gt;&lt;wsp:rsid wsp:val=&quot;001F0DE4&quot;/&gt;&lt;wsp:rsid wsp:val=&quot;00200D53&quot;/&gt;&lt;wsp:rsid wsp:val=&quot;002016F0&quot;/&gt;&lt;wsp:rsid wsp:val=&quot;0020696A&quot;/&gt;&lt;wsp:rsid wsp:val=&quot;00212373&quot;/&gt;&lt;wsp:rsid wsp:val=&quot;00212901&quot;/&gt;&lt;wsp:rsid wsp:val=&quot;0021509E&quot;/&gt;&lt;wsp:rsid wsp:val=&quot;00220014&quot;/&gt;&lt;wsp:rsid wsp:val=&quot;00232D42&quot;/&gt;&lt;wsp:rsid wsp:val=&quot;00232E16&quot;/&gt;&lt;wsp:rsid wsp:val=&quot;0024236A&quot;/&gt;&lt;wsp:rsid wsp:val=&quot;00242811&quot;/&gt;&lt;wsp:rsid wsp:val=&quot;0024308C&quot;/&gt;&lt;wsp:rsid wsp:val=&quot;00265BFC&quot;/&gt;&lt;wsp:rsid wsp:val=&quot;00267F79&quot;/&gt;&lt;wsp:rsid wsp:val=&quot;002873ED&quot;/&gt;&lt;wsp:rsid wsp:val=&quot;002B5B98&quot;/&gt;&lt;wsp:rsid wsp:val=&quot;002C21B3&quot;/&gt;&lt;wsp:rsid wsp:val=&quot;002D3BEA&quot;/&gt;&lt;wsp:rsid wsp:val=&quot;002D486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0E45&quot;/&gt;&lt;wsp:rsid wsp:val=&quot;00342C04&quot;/&gt;&lt;wsp:rsid wsp:val=&quot;0034302F&quot;/&gt;&lt;wsp:rsid wsp:val=&quot;00347826&quot;/&gt;&lt;wsp:rsid wsp:val=&quot;00350D19&quot;/&gt;&lt;wsp:rsid wsp:val=&quot;003576F8&quot;/&gt;&lt;wsp:rsid wsp:val=&quot;00360742&quot;/&gt;&lt;wsp:rsid wsp:val=&quot;003611B8&quot;/&gt;&lt;wsp:rsid wsp:val=&quot;00365D63&quot;/&gt;&lt;wsp:rsid wsp:val=&quot;00367445&quot;/&gt;&lt;wsp:rsid wsp:val=&quot;00373D00&quot;/&gt;&lt;wsp:rsid wsp:val=&quot;00380D28&quot;/&gt;&lt;wsp:rsid wsp:val=&quot;00384D57&quot;/&gt;&lt;wsp:rsid wsp:val=&quot;00384F61&quot;/&gt;&lt;wsp:rsid wsp:val=&quot;003A7115&quot;/&gt;&lt;wsp:rsid wsp:val=&quot;003B06B7&quot;/&gt;&lt;wsp:rsid wsp:val=&quot;003B11AB&quot;/&gt;&lt;wsp:rsid wsp:val=&quot;003B3B56&quot;/&gt;&lt;wsp:rsid wsp:val=&quot;003B5FF8&quot;/&gt;&lt;wsp:rsid wsp:val=&quot;003D1D0F&quot;/&gt;&lt;wsp:rsid wsp:val=&quot;003D2D63&quot;/&gt;&lt;wsp:rsid wsp:val=&quot;003E2FE3&quot;/&gt;&lt;wsp:rsid wsp:val=&quot;003F1939&quot;/&gt;&lt;wsp:rsid wsp:val=&quot;00400840&quot;/&gt;&lt;wsp:rsid wsp:val=&quot;00406D20&quot;/&gt;&lt;wsp:rsid wsp:val=&quot;004106F6&quot;/&gt;&lt;wsp:rsid wsp:val=&quot;00426907&quot;/&gt;&lt;wsp:rsid wsp:val=&quot;004337D0&quot;/&gt;&lt;wsp:rsid wsp:val=&quot;0043593E&quot;/&gt;&lt;wsp:rsid wsp:val=&quot;00435D84&quot;/&gt;&lt;wsp:rsid wsp:val=&quot;0044042D&quot;/&gt;&lt;wsp:rsid wsp:val=&quot;00447504&quot;/&gt;&lt;wsp:rsid wsp:val=&quot;004526E8&quot;/&gt;&lt;wsp:rsid wsp:val=&quot;00454CD2&quot;/&gt;&lt;wsp:rsid wsp:val=&quot;0045590B&quot;/&gt;&lt;wsp:rsid wsp:val=&quot;00455D13&quot;/&gt;&lt;wsp:rsid wsp:val=&quot;00471B01&quot;/&gt;&lt;wsp:rsid wsp:val=&quot;00477A0D&quot;/&gt;&lt;wsp:rsid wsp:val=&quot;00481B69&quot;/&gt;&lt;wsp:rsid wsp:val=&quot;00482840&quot;/&gt;&lt;wsp:rsid wsp:val=&quot;00483F6F&quot;/&gt;&lt;wsp:rsid wsp:val=&quot;00490499&quot;/&gt;&lt;wsp:rsid wsp:val=&quot;004A2A65&quot;/&gt;&lt;wsp:rsid wsp:val=&quot;004B0293&quot;/&gt;&lt;wsp:rsid wsp:val=&quot;004D3F7F&quot;/&gt;&lt;wsp:rsid wsp:val=&quot;004E4230&quot;/&gt;&lt;wsp:rsid wsp:val=&quot;004E6189&quot;/&gt;&lt;wsp:rsid wsp:val=&quot;004F7925&quot;/&gt;&lt;wsp:rsid wsp:val=&quot;00503C54&quot;/&gt;&lt;wsp:rsid wsp:val=&quot;005041E4&quot;/&gt;&lt;wsp:rsid wsp:val=&quot;00520209&quot;/&gt;&lt;wsp:rsid wsp:val=&quot;005225AE&quot;/&gt;&lt;wsp:rsid wsp:val=&quot;005228D4&quot;/&gt;&lt;wsp:rsid wsp:val=&quot;00522DA5&quot;/&gt;&lt;wsp:rsid wsp:val=&quot;00526474&quot;/&gt;&lt;wsp:rsid wsp:val=&quot;00535F03&quot;/&gt;&lt;wsp:rsid wsp:val=&quot;00543316&quot;/&gt;&lt;wsp:rsid wsp:val=&quot;005447AC&quot;/&gt;&lt;wsp:rsid wsp:val=&quot;00544FE2&quot;/&gt;&lt;wsp:rsid wsp:val=&quot;00553635&quot;/&gt;&lt;wsp:rsid wsp:val=&quot;00563D48&quot;/&gt;&lt;wsp:rsid wsp:val=&quot;005644EC&quot;/&gt;&lt;wsp:rsid wsp:val=&quot;0056732F&quot;/&gt;&lt;wsp:rsid wsp:val=&quot;005709C2&quot;/&gt;&lt;wsp:rsid wsp:val=&quot;0058341A&quot;/&gt;&lt;wsp:rsid wsp:val=&quot;0058780B&quot;/&gt;&lt;wsp:rsid wsp:val=&quot;00587D1F&quot;/&gt;&lt;wsp:rsid wsp:val=&quot;00592C2E&quot;/&gt;&lt;wsp:rsid wsp:val=&quot;005974C9&quot;/&gt;&lt;wsp:rsid wsp:val=&quot;005A5128&quot;/&gt;&lt;wsp:rsid wsp:val=&quot;005B2386&quot;/&gt;&lt;wsp:rsid wsp:val=&quot;005B4347&quot;/&gt;&lt;wsp:rsid wsp:val=&quot;005C079C&quot;/&gt;&lt;wsp:rsid wsp:val=&quot;005C0F59&quot;/&gt;&lt;wsp:rsid wsp:val=&quot;005C72DD&quot;/&gt;&lt;wsp:rsid wsp:val=&quot;005E00E6&quot;/&gt;&lt;wsp:rsid wsp:val=&quot;005F2A9B&quot;/&gt;&lt;wsp:rsid wsp:val=&quot;005F3E10&quot;/&gt;&lt;wsp:rsid wsp:val=&quot;006011ED&quot;/&gt;&lt;wsp:rsid wsp:val=&quot;0060173D&quot;/&gt;&lt;wsp:rsid wsp:val=&quot;00602314&quot;/&gt;&lt;wsp:rsid wsp:val=&quot;00612E3B&quot;/&gt;&lt;wsp:rsid wsp:val=&quot;00624737&quot;/&gt;&lt;wsp:rsid wsp:val=&quot;00660646&quot;/&gt;&lt;wsp:rsid wsp:val=&quot;00661119&quot;/&gt;&lt;wsp:rsid wsp:val=&quot;00666758&quot;/&gt;&lt;wsp:rsid wsp:val=&quot;00681E9A&quot;/&gt;&lt;wsp:rsid wsp:val=&quot;006832E5&quot;/&gt;&lt;wsp:rsid wsp:val=&quot;006846D1&quot;/&gt;&lt;wsp:rsid wsp:val=&quot;0069040C&quot;/&gt;&lt;wsp:rsid wsp:val=&quot;00697F38&quot;/&gt;&lt;wsp:rsid wsp:val=&quot;006A577B&quot;/&gt;&lt;wsp:rsid wsp:val=&quot;006A7E0F&quot;/&gt;&lt;wsp:rsid wsp:val=&quot;006C063A&quot;/&gt;&lt;wsp:rsid wsp:val=&quot;006C7282&quot;/&gt;&lt;wsp:rsid wsp:val=&quot;006C799B&quot;/&gt;&lt;wsp:rsid wsp:val=&quot;006D2D30&quot;/&gt;&lt;wsp:rsid wsp:val=&quot;006D4441&quot;/&gt;&lt;wsp:rsid wsp:val=&quot;006D7960&quot;/&gt;&lt;wsp:rsid wsp:val=&quot;006E0081&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36207&quot;/&gt;&lt;wsp:rsid wsp:val=&quot;0074124E&quot;/&gt;&lt;wsp:rsid wsp:val=&quot;00747EE3&quot;/&gt;&lt;wsp:rsid wsp:val=&quot;00781A96&quot;/&gt;&lt;wsp:rsid wsp:val=&quot;00785A97&quot;/&gt;&lt;wsp:rsid wsp:val=&quot;00791457&quot;/&gt;&lt;wsp:rsid wsp:val=&quot;0079200D&quot;/&gt;&lt;wsp:rsid wsp:val=&quot;00795939&quot;/&gt;&lt;wsp:rsid wsp:val=&quot;00797426&quot;/&gt;&lt;wsp:rsid wsp:val=&quot;007A6754&quot;/&gt;&lt;wsp:rsid wsp:val=&quot;007B610C&quot;/&gt;&lt;wsp:rsid wsp:val=&quot;007B6A87&quot;/&gt;&lt;wsp:rsid wsp:val=&quot;007D0139&quot;/&gt;&lt;wsp:rsid wsp:val=&quot;007D0761&quot;/&gt;&lt;wsp:rsid wsp:val=&quot;007D4F3A&quot;/&gt;&lt;wsp:rsid wsp:val=&quot;007F2101&quot;/&gt;&lt;wsp:rsid wsp:val=&quot;007F4766&quot;/&gt;&lt;wsp:rsid wsp:val=&quot;007F5BFC&quot;/&gt;&lt;wsp:rsid wsp:val=&quot;00825473&quot;/&gt;&lt;wsp:rsid wsp:val=&quot;00831264&quot;/&gt;&lt;wsp:rsid wsp:val=&quot;00832AD1&quot;/&gt;&lt;wsp:rsid wsp:val=&quot;00836757&quot;/&gt;&lt;wsp:rsid wsp:val=&quot;008374DA&quot;/&gt;&lt;wsp:rsid wsp:val=&quot;008445A2&quot;/&gt;&lt;wsp:rsid wsp:val=&quot;0084638B&quot;/&gt;&lt;wsp:rsid wsp:val=&quot;0084762A&quot;/&gt;&lt;wsp:rsid wsp:val=&quot;0085365B&quot;/&gt;&lt;wsp:rsid wsp:val=&quot;00853C7A&quot;/&gt;&lt;wsp:rsid wsp:val=&quot;00857714&quot;/&gt;&lt;wsp:rsid wsp:val=&quot;00863A81&quot;/&gt;&lt;wsp:rsid wsp:val=&quot;0086627D&quot;/&gt;&lt;wsp:rsid wsp:val=&quot;00867834&quot;/&gt;&lt;wsp:rsid wsp:val=&quot;00873383&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E5758&quot;/&gt;&lt;wsp:rsid wsp:val=&quot;008F2CBE&quot;/&gt;&lt;wsp:rsid wsp:val=&quot;008F5615&quot;/&gt;&lt;wsp:rsid wsp:val=&quot;008F6143&quot;/&gt;&lt;wsp:rsid wsp:val=&quot;008F7B3C&quot;/&gt;&lt;wsp:rsid wsp:val=&quot;0090304C&quot;/&gt;&lt;wsp:rsid wsp:val=&quot;00903AA5&quot;/&gt;&lt;wsp:rsid wsp:val=&quot;009076F5&quot;/&gt;&lt;wsp:rsid wsp:val=&quot;00913DCC&quot;/&gt;&lt;wsp:rsid wsp:val=&quot;009202C2&quot;/&gt;&lt;wsp:rsid wsp:val=&quot;0092759A&quot;/&gt;&lt;wsp:rsid wsp:val=&quot;00931204&quot;/&gt;&lt;wsp:rsid wsp:val=&quot;00937243&quot;/&gt;&lt;wsp:rsid wsp:val=&quot;00953DB0&quot;/&gt;&lt;wsp:rsid wsp:val=&quot;00956B88&quot;/&gt;&lt;wsp:rsid wsp:val=&quot;00957511&quot;/&gt;&lt;wsp:rsid wsp:val=&quot;00961684&quot;/&gt;&lt;wsp:rsid wsp:val=&quot;00964597&quot;/&gt;&lt;wsp:rsid wsp:val=&quot;00967639&quot;/&gt;&lt;wsp:rsid wsp:val=&quot;00970AED&quot;/&gt;&lt;wsp:rsid wsp:val=&quot;0097122A&quot;/&gt;&lt;wsp:rsid wsp:val=&quot;009718E6&quot;/&gt;&lt;wsp:rsid wsp:val=&quot;00974F10&quot;/&gt;&lt;wsp:rsid wsp:val=&quot;00977993&quot;/&gt;&lt;wsp:rsid wsp:val=&quot;00983C04&quot;/&gt;&lt;wsp:rsid wsp:val=&quot;00990938&quot;/&gt;&lt;wsp:rsid wsp:val=&quot;00994525&quot;/&gt;&lt;wsp:rsid wsp:val=&quot;009B4976&quot;/&gt;&lt;wsp:rsid wsp:val=&quot;00A021AB&quot;/&gt;&lt;wsp:rsid wsp:val=&quot;00A14502&quot;/&gt;&lt;wsp:rsid wsp:val=&quot;00A15B4C&quot;/&gt;&lt;wsp:rsid wsp:val=&quot;00A23E93&quot;/&gt;&lt;wsp:rsid wsp:val=&quot;00A25D41&quot;/&gt;&lt;wsp:rsid wsp:val=&quot;00A26C03&quot;/&gt;&lt;wsp:rsid wsp:val=&quot;00A31943&quot;/&gt;&lt;wsp:rsid wsp:val=&quot;00A34555&quot;/&gt;&lt;wsp:rsid wsp:val=&quot;00A3552C&quot;/&gt;&lt;wsp:rsid wsp:val=&quot;00A43E57&quot;/&gt;&lt;wsp:rsid wsp:val=&quot;00A52194&quot;/&gt;&lt;wsp:rsid wsp:val=&quot;00A54A77&quot;/&gt;&lt;wsp:rsid wsp:val=&quot;00A57EC8&quot;/&gt;&lt;wsp:rsid wsp:val=&quot;00A640A2&quot;/&gt;&lt;wsp:rsid wsp:val=&quot;00A65E9B&quot;/&gt;&lt;wsp:rsid wsp:val=&quot;00A84FF4&quot;/&gt;&lt;wsp:rsid wsp:val=&quot;00A878FD&quot;/&gt;&lt;wsp:rsid wsp:val=&quot;00AA4D66&quot;/&gt;&lt;wsp:rsid wsp:val=&quot;00AB1850&quot;/&gt;&lt;wsp:rsid wsp:val=&quot;00AB3CB2&quot;/&gt;&lt;wsp:rsid wsp:val=&quot;00AB75DB&quot;/&gt;&lt;wsp:rsid wsp:val=&quot;00AC45EB&quot;/&gt;&lt;wsp:rsid wsp:val=&quot;00AD5914&quot;/&gt;&lt;wsp:rsid wsp:val=&quot;00AE05C6&quot;/&gt;&lt;wsp:rsid wsp:val=&quot;00AE4F90&quot;/&gt;&lt;wsp:rsid wsp:val=&quot;00AE6862&quot;/&gt;&lt;wsp:rsid wsp:val=&quot;00AF0393&quot;/&gt;&lt;wsp:rsid wsp:val=&quot;00AF3F4C&quot;/&gt;&lt;wsp:rsid wsp:val=&quot;00B01FF4&quot;/&gt;&lt;wsp:rsid wsp:val=&quot;00B04C93&quot;/&gt;&lt;wsp:rsid wsp:val=&quot;00B11C5C&quot;/&gt;&lt;wsp:rsid wsp:val=&quot;00B125D7&quot;/&gt;&lt;wsp:rsid wsp:val=&quot;00B13E0A&quot;/&gt;&lt;wsp:rsid wsp:val=&quot;00B22EF3&quot;/&gt;&lt;wsp:rsid wsp:val=&quot;00B348B7&quot;/&gt;&lt;wsp:rsid wsp:val=&quot;00B34AE8&quot;/&gt;&lt;wsp:rsid wsp:val=&quot;00B36067&quot;/&gt;&lt;wsp:rsid wsp:val=&quot;00B3661C&quot;/&gt;&lt;wsp:rsid wsp:val=&quot;00B446B1&quot;/&gt;&lt;wsp:rsid wsp:val=&quot;00B55D9A&quot;/&gt;&lt;wsp:rsid wsp:val=&quot;00B62CA9&quot;/&gt;&lt;wsp:rsid wsp:val=&quot;00B67CD3&quot;/&gt;&lt;wsp:rsid wsp:val=&quot;00B729C2&quot;/&gt;&lt;wsp:rsid wsp:val=&quot;00B83710&quot;/&gt;&lt;wsp:rsid wsp:val=&quot;00BA0952&quot;/&gt;&lt;wsp:rsid wsp:val=&quot;00BA70E9&quot;/&gt;&lt;wsp:rsid wsp:val=&quot;00BB4E38&quot;/&gt;&lt;wsp:rsid wsp:val=&quot;00BC2696&quot;/&gt;&lt;wsp:rsid wsp:val=&quot;00BC7995&quot;/&gt;&lt;wsp:rsid wsp:val=&quot;00BE1319&quot;/&gt;&lt;wsp:rsid wsp:val=&quot;00BE2336&quot;/&gt;&lt;wsp:rsid wsp:val=&quot;00BE37DD&quot;/&gt;&lt;wsp:rsid wsp:val=&quot;00BE5522&quot;/&gt;&lt;wsp:rsid wsp:val=&quot;00BF68BA&quot;/&gt;&lt;wsp:rsid wsp:val=&quot;00C210A0&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77666&quot;/&gt;&lt;wsp:rsid wsp:val=&quot;00C829CC&quot;/&gt;&lt;wsp:rsid wsp:val=&quot;00C82B67&quot;/&gt;&lt;wsp:rsid wsp:val=&quot;00C936A8&quot;/&gt;&lt;wsp:rsid wsp:val=&quot;00CA3049&quot;/&gt;&lt;wsp:rsid wsp:val=&quot;00CA39E8&quot;/&gt;&lt;wsp:rsid wsp:val=&quot;00CA4E88&quot;/&gt;&lt;wsp:rsid wsp:val=&quot;00CB01EB&quot;/&gt;&lt;wsp:rsid wsp:val=&quot;00CC3021&quot;/&gt;&lt;wsp:rsid wsp:val=&quot;00CC4695&quot;/&gt;&lt;wsp:rsid wsp:val=&quot;00CD019A&quot;/&gt;&lt;wsp:rsid wsp:val=&quot;00CD4F07&quot;/&gt;&lt;wsp:rsid wsp:val=&quot;00CD5FFD&quot;/&gt;&lt;wsp:rsid wsp:val=&quot;00CE1B82&quot;/&gt;&lt;wsp:rsid wsp:val=&quot;00CF58E0&quot;/&gt;&lt;wsp:rsid wsp:val=&quot;00D011E9&quot;/&gt;&lt;wsp:rsid wsp:val=&quot;00D02D41&quot;/&gt;&lt;wsp:rsid wsp:val=&quot;00D123B4&quot;/&gt;&lt;wsp:rsid wsp:val=&quot;00D13916&quot;/&gt;&lt;wsp:rsid wsp:val=&quot;00D142FE&quot;/&gt;&lt;wsp:rsid wsp:val=&quot;00D1581C&quot;/&gt;&lt;wsp:rsid wsp:val=&quot;00D2089E&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61CC7&quot;/&gt;&lt;wsp:rsid wsp:val=&quot;00D635AC&quot;/&gt;&lt;wsp:rsid wsp:val=&quot;00D652A8&quot;/&gt;&lt;wsp:rsid wsp:val=&quot;00D70AE7&quot;/&gt;&lt;wsp:rsid wsp:val=&quot;00D71E71&quot;/&gt;&lt;wsp:rsid wsp:val=&quot;00D73194&quot;/&gt;&lt;wsp:rsid wsp:val=&quot;00D81228&quot;/&gt;&lt;wsp:rsid wsp:val=&quot;00D836B8&quot;/&gt;&lt;wsp:rsid wsp:val=&quot;00D90553&quot;/&gt;&lt;wsp:rsid wsp:val=&quot;00D93F45&quot;/&gt;&lt;wsp:rsid wsp:val=&quot;00D95E2F&quot;/&gt;&lt;wsp:rsid wsp:val=&quot;00DA1A14&quot;/&gt;&lt;wsp:rsid wsp:val=&quot;00DD053A&quot;/&gt;&lt;wsp:rsid wsp:val=&quot;00DD2DC1&quot;/&gt;&lt;wsp:rsid wsp:val=&quot;00DE611D&quot;/&gt;&lt;wsp:rsid wsp:val=&quot;00DF34FD&quot;/&gt;&lt;wsp:rsid wsp:val=&quot;00DF5F74&quot;/&gt;&lt;wsp:rsid wsp:val=&quot;00DF5FAE&quot;/&gt;&lt;wsp:rsid wsp:val=&quot;00DF689B&quot;/&gt;&lt;wsp:rsid wsp:val=&quot;00E04A27&quot;/&gt;&lt;wsp:rsid wsp:val=&quot;00E11446&quot;/&gt;&lt;wsp:rsid wsp:val=&quot;00E146E4&quot;/&gt;&lt;wsp:rsid wsp:val=&quot;00E25236&quot;/&gt;&lt;wsp:rsid wsp:val=&quot;00E369E3&quot;/&gt;&lt;wsp:rsid wsp:val=&quot;00E4368D&quot;/&gt;&lt;wsp:rsid wsp:val=&quot;00E45FC6&quot;/&gt;&lt;wsp:rsid wsp:val=&quot;00E53D78&quot;/&gt;&lt;wsp:rsid wsp:val=&quot;00E55587&quot;/&gt;&lt;wsp:rsid wsp:val=&quot;00E56D5C&quot;/&gt;&lt;wsp:rsid wsp:val=&quot;00E61437&quot;/&gt;&lt;wsp:rsid wsp:val=&quot;00E64AE9&quot;/&gt;&lt;wsp:rsid wsp:val=&quot;00E64B55&quot;/&gt;&lt;wsp:rsid wsp:val=&quot;00E67ABC&quot;/&gt;&lt;wsp:rsid wsp:val=&quot;00E711A7&quot;/&gt;&lt;wsp:rsid wsp:val=&quot;00E77F08&quot;/&gt;&lt;wsp:rsid wsp:val=&quot;00E81750&quot;/&gt;&lt;wsp:rsid wsp:val=&quot;00E825B2&quot;/&gt;&lt;wsp:rsid wsp:val=&quot;00E90E1A&quot;/&gt;&lt;wsp:rsid wsp:val=&quot;00E95EC4&quot;/&gt;&lt;wsp:rsid wsp:val=&quot;00EA2C4E&quot;/&gt;&lt;wsp:rsid wsp:val=&quot;00EA532E&quot;/&gt;&lt;wsp:rsid wsp:val=&quot;00EB03A0&quot;/&gt;&lt;wsp:rsid wsp:val=&quot;00EB3972&quot;/&gt;&lt;wsp:rsid wsp:val=&quot;00EB41DD&quot;/&gt;&lt;wsp:rsid wsp:val=&quot;00EB4D72&quot;/&gt;&lt;wsp:rsid wsp:val=&quot;00EC7687&quot;/&gt;&lt;wsp:rsid wsp:val=&quot;00ED2035&quot;/&gt;&lt;wsp:rsid wsp:val=&quot;00ED2E3C&quot;/&gt;&lt;wsp:rsid wsp:val=&quot;00ED36F3&quot;/&gt;&lt;wsp:rsid wsp:val=&quot;00EE7118&quot;/&gt;&lt;wsp:rsid wsp:val=&quot;00EF0399&quot;/&gt;&lt;wsp:rsid wsp:val=&quot;00EF4996&quot;/&gt;&lt;wsp:rsid wsp:val=&quot;00EF7072&quot;/&gt;&lt;wsp:rsid wsp:val=&quot;00F00B35&quot;/&gt;&lt;wsp:rsid wsp:val=&quot;00F030EF&quot;/&gt;&lt;wsp:rsid wsp:val=&quot;00F103EF&quot;/&gt;&lt;wsp:rsid wsp:val=&quot;00F1160F&quot;/&gt;&lt;wsp:rsid wsp:val=&quot;00F16A2D&quot;/&gt;&lt;wsp:rsid wsp:val=&quot;00F378CB&quot;/&gt;&lt;wsp:rsid wsp:val=&quot;00F43AC1&quot;/&gt;&lt;wsp:rsid wsp:val=&quot;00F5026D&quot;/&gt;&lt;wsp:rsid wsp:val=&quot;00F6495E&quot;/&gt;&lt;wsp:rsid wsp:val=&quot;00F67A47&quot;/&gt;&lt;wsp:rsid wsp:val=&quot;00F931E5&quot;/&gt;&lt;wsp:rsid wsp:val=&quot;00F97D55&quot;/&gt;&lt;wsp:rsid wsp:val=&quot;00FA78B3&quot;/&gt;&lt;wsp:rsid wsp:val=&quot;00FB1D19&quot;/&gt;&lt;wsp:rsid wsp:val=&quot;00FB78F3&quot;/&gt;&lt;wsp:rsid wsp:val=&quot;00FC717B&quot;/&gt;&lt;wsp:rsid wsp:val=&quot;00FD1F81&quot;/&gt;&lt;wsp:rsid wsp:val=&quot;00FF3257&quot;/&gt;&lt;/wsp:rsids&gt;&lt;/w:docPr&gt;&lt;w:body&gt;&lt;w:p wsp:rsidR=&quot;00000000&quot; wsp:rsidRDefault=&quot;00A65E9B&quot;&gt;&lt;m:oMathPara&gt;&lt;m:oMath&gt;&lt;aml:annotation aml:id=&quot;0&quot; w:type=&quot;Word.Insertion&quot; aml:author=&quot;a&quot; aml:createdate=&quot;2009-05-22T11:45:00Z&quot;&gt;&lt;aml:content&gt;&lt;m:r&gt;&lt;w:rPr&gt;&lt;w:rFonts w:ascii=&quot;Cambria Math&quot; w:h-ansi=&quot;Cambria Math&quot;/&gt;&lt;wx:font wx:val=&quot;Cambria Math&quot;/&gt;&lt;w:i/&gt;&lt;/w:rPr&gt;&lt;m:t&gt;Î”k&lt;/m:t&gt;&lt;/m:r&gt;&lt;m:r&gt;&lt;w:rPr&gt;&lt;w:rFonts w:ascii=&quot;Cambria Math&quot; w:h-ansi=&quot;Cambria Math&quot;/&gt;&lt;wx:font wx:val=&quot;Cambria Math&quot;/&gt;&lt;w:i/&gt;&lt;/w:rPr&gt;&lt;m:t&gt;=k&lt;/m:t&gt;&lt;/m:r&gt;&lt;/aml:content&gt;&lt;/aml:annotation&gt;&lt;m:d&gt;&lt;m:dPr&gt;&lt;m:ctrlPr&gt;&lt;aml:annotation aml:id=&quot;1&quot; w:type=&quot;Word.Insertion&quot; aml:author=&quot;a&quot; aml:createdate=&quot;2009-05-22T11:45:00Z&quot;&gt;&lt;aml:content&gt;&lt;w:rPr&gt;&lt;w:rFonts w:ascii=&quot;Cambria Math&quot; w:h-ansi=&quot;Cambria Math&quot;/&gt;&lt;wx:font wx:val=&quot;Cambria Math&quot;/&gt;&lt;w:i/&gt;&lt;/w:rPr&gt;&lt;/aml:content&gt;&lt;/aml:annotation&gt;&lt;/m:ctrlPr&gt;&lt;/m:dPr&gt;&lt;m:e&gt;&lt;aml:annotation aml:id=&quot;2&quot; w:type=&quot;Word.Insertion&quot; aml:author=&quot;a&quot; aml:createdate=&quot;2009-05-22T11:45:00Z&quot;&gt;&lt;aml:content&gt;&lt;m:r&gt;&lt;w:rPr&gt;&lt;w:rFonts w:ascii=&quot;Cambria Math&quot; w:h-ansi=&quot;Cambria Math&quot;/&gt;&lt;wx:font wx:val=&quot;Cambria Math&quot;/&gt;&lt;w:i/&gt;&lt;/w:rPr&gt;&lt;m:t&gt;s&lt;/m:t&gt;&lt;/m:r&gt;&lt;/aml:content&gt;&lt;/aml:annotation&gt;&lt;/m:e&gt;&lt;/m:d&gt;&lt;aml:annotation aml:id=&quot;3&quot; w:type=&quot;Word.Insertion&quot; aml:author=&quot;a&quot; aml:createdate=&quot;2009-05-22T11:45:00Z&quot;&gt;&lt;aml:content&gt;&lt;m:r&gt;&lt;w:rPr&gt;&lt;w:rFonts w:ascii=&quot;Cambria Math&quot; w:h-ansi=&quot;Cambria Math&quot;/&gt;&lt;wx:font wx:val=&quot;Cambria Math&quot;/&gt;&lt;w:i/&gt;&lt;/w:rPr&gt;&lt;m:t&gt;-&lt;/m:t&gt;&lt;/m:r&gt;&lt;/aml:content&gt;&lt;/aml:annotation&gt;&lt;m:sSub&gt;&lt;m:sSubPr&gt;&lt;m:ctrlPr&gt;&lt;aml:annotation aml:id=&quot;4&quot; w:type=&quot;Word.Insertion&quot; aml:author=&quot;a&quot; aml:createdate=&quot;2009-05-22T11:45:00Z&quot;&gt;&lt;aml:content&gt;&lt;w:rPr&gt;&lt;w:rFonts w:ascii=&quot;Cambria Math&quot; w:h-ansi=&quot;Cambria Math&quot;/&gt;&lt;wx:font wx:val=&quot;Cambria Math&quot;/&gt;&lt;w:i/&gt;&lt;/w:rPr&gt;&lt;/aml:content&gt;&lt;/aml:annotation&gt;&lt;/m:ctrlPr&gt;&lt;/m:sSubPr&gt;&lt;m:e&gt;&lt;aml:annotation aml:id=&quot;5&quot; w:type=&quot;Word.Insertion&quot; aml:author=&quot;a&quot; aml:createdate=&quot;2009-05-22T11:45:00Z&quot;&gt;&lt;aml:content&gt;&lt;m:r&gt;&lt;w:rPr&gt;&lt;w:rFonts w:ascii=&quot;Cambria Math&quot; w:h-ansi=&quot;Cambria Math&quot;/&gt;&lt;wx:font wx:val=&quot;Cambria Math&quot;/&gt;&lt;w:i/&gt;&lt;/w:rPr&gt;&lt;m:t&gt;k&lt;/m:t&gt;&lt;/m:r&gt;&lt;/aml:content&gt;&lt;/aml:annotation&gt;&lt;/m:e&gt;&lt;m:sub&gt;&lt;aml:annotation aml:id=&quot;6&quot; w:type=&quot;Word.Insertion&quot; aml:author=&quot;a&quot; aml:createdate=&quot;2009-05-22T11:45:00Z&quot;&gt;&lt;aml:content&gt;&lt;m:r&gt;&lt;w:rPr&gt;&lt;w:rFonts w:ascii=&quot;Cambria Math&quot; w:h-ansi=&quot;Cambria Math&quot;/&gt;&lt;wx:font wx:val=&quot;Cambria Math&quot;/&gt;&lt;w:i/&gt;&lt;/w:rPr&gt;&lt;m:t&gt;0&lt;/m:t&gt;&lt;/m:r&gt;&lt;/aml:content&gt;&lt;/aml:annotation&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4" o:title="" chromakey="white"/>
                </v:shape>
              </w:pict>
            </w:r>
            <w:r w:rsidRPr="00CD019A">
              <w:fldChar w:fldCharType="end"/>
            </w:r>
            <w:r w:rsidRPr="007F4766">
              <w:t>,</w:t>
            </w:r>
          </w:p>
        </w:tc>
        <w:tc>
          <w:tcPr>
            <w:tcW w:w="913" w:type="dxa"/>
            <w:vAlign w:val="center"/>
          </w:tcPr>
          <w:p w:rsidR="007B73D7" w:rsidRPr="00CD019A" w:rsidRDefault="007B73D7" w:rsidP="00CD019A">
            <w:pPr>
              <w:pStyle w:val="ListParagraph"/>
              <w:keepNext/>
              <w:keepLines/>
              <w:numPr>
                <w:ilvl w:val="0"/>
                <w:numId w:val="4"/>
              </w:numPr>
              <w:spacing w:before="200" w:line="360" w:lineRule="auto"/>
              <w:jc w:val="both"/>
              <w:outlineLvl w:val="3"/>
              <w:rPr>
                <w:szCs w:val="24"/>
                <w:lang w:val="et-EE"/>
              </w:rPr>
            </w:pPr>
          </w:p>
        </w:tc>
      </w:tr>
    </w:tbl>
    <w:p w:rsidR="007B73D7" w:rsidRDefault="007B73D7" w:rsidP="004B0293">
      <w:pPr>
        <w:pStyle w:val="N6uetekohane"/>
      </w:pPr>
      <w:r w:rsidRPr="007F4766">
        <w:t xml:space="preserve">kus k(s) on riba </w:t>
      </w:r>
      <w:ins w:id="458" w:author="a" w:date="2009-05-22T11:46:00Z">
        <w:r w:rsidRPr="007F4766">
          <w:t xml:space="preserve">tasakaaluline </w:t>
        </w:r>
      </w:ins>
      <w:r w:rsidRPr="007F4766">
        <w:t>kõverus</w:t>
      </w:r>
      <w:ins w:id="459" w:author="a" w:date="2009-05-22T11:46:00Z">
        <w:r w:rsidRPr="007F4766">
          <w:t xml:space="preserve"> juhul, kui algkõverus oleks </w:t>
        </w:r>
      </w:ins>
      <w:ins w:id="460" w:author="a" w:date="2009-05-22T11:47:00Z">
        <w:r w:rsidRPr="007F4766">
          <w:t>lõpmatu</w:t>
        </w:r>
      </w:ins>
      <w:r w:rsidRPr="007F4766">
        <w:t xml:space="preserve"> [</w:t>
      </w:r>
      <w:r>
        <w:t>10</w:t>
      </w:r>
      <w:r w:rsidRPr="007F4766">
        <w:t>].</w:t>
      </w:r>
      <w:r>
        <w:t xml:space="preserve"> </w:t>
      </w:r>
    </w:p>
    <w:p w:rsidR="007B73D7" w:rsidRPr="00E61437" w:rsidRDefault="007B73D7" w:rsidP="00E61437">
      <w:pPr>
        <w:pStyle w:val="N6uetekohane"/>
      </w:pPr>
    </w:p>
    <w:p w:rsidR="007B73D7" w:rsidRDefault="007B73D7" w:rsidP="007B73D7">
      <w:pPr>
        <w:pStyle w:val="Heading2"/>
        <w:pPrChange w:id="461" w:author="a" w:date="2009-05-24T23:48:00Z">
          <w:pPr>
            <w:pStyle w:val="Heading3"/>
          </w:pPr>
        </w:pPrChange>
      </w:pPr>
      <w:bookmarkStart w:id="462" w:name="_Toc230744818"/>
      <w:bookmarkStart w:id="463" w:name="_Toc230767555"/>
      <w:bookmarkStart w:id="464" w:name="_Toc230971991"/>
      <w:bookmarkEnd w:id="462"/>
      <w:r>
        <w:t>Täituri ehitus ja mõõtmed</w:t>
      </w:r>
      <w:bookmarkEnd w:id="463"/>
      <w:bookmarkEnd w:id="464"/>
    </w:p>
    <w:p w:rsidR="007B73D7" w:rsidRDefault="007B73D7" w:rsidP="004A2A65">
      <w:pPr>
        <w:pStyle w:val="N6uetekohane"/>
      </w:pPr>
      <w:r>
        <w:t xml:space="preserve">Käesolevas töös käsitletakse täiturit, mis koosneb EAP (IPMC) materjalist ning jäigast pikendusest (vt joonis 9). </w:t>
      </w:r>
    </w:p>
    <w:tbl>
      <w:tblPr>
        <w:tblW w:w="0" w:type="auto"/>
        <w:tblLook w:val="00A0"/>
      </w:tblPr>
      <w:tblGrid>
        <w:gridCol w:w="9243"/>
      </w:tblGrid>
      <w:tr w:rsidR="007B73D7" w:rsidTr="00CD019A">
        <w:tc>
          <w:tcPr>
            <w:tcW w:w="9243" w:type="dxa"/>
          </w:tcPr>
          <w:p w:rsidR="007B73D7" w:rsidRPr="00CD019A" w:rsidRDefault="007B73D7" w:rsidP="00CD019A">
            <w:pPr>
              <w:spacing w:line="360" w:lineRule="auto"/>
              <w:jc w:val="center"/>
              <w:rPr>
                <w:szCs w:val="24"/>
                <w:lang w:val="et-EE"/>
              </w:rPr>
            </w:pPr>
            <w:r w:rsidRPr="00CD019A">
              <w:rPr>
                <w:noProof/>
                <w:szCs w:val="24"/>
              </w:rPr>
              <w:pict>
                <v:shape id="Picture 17" o:spid="_x0000_i1066" type="#_x0000_t75" style="width:354.75pt;height:324pt;visibility:visible">
                  <v:imagedata r:id="rId35" o:title=""/>
                </v:shape>
              </w:pict>
            </w:r>
          </w:p>
        </w:tc>
      </w:tr>
      <w:tr w:rsidR="007B73D7" w:rsidRPr="00C71216" w:rsidTr="00CD019A">
        <w:tc>
          <w:tcPr>
            <w:tcW w:w="9243" w:type="dxa"/>
          </w:tcPr>
          <w:p w:rsidR="007B73D7" w:rsidRPr="00CD019A" w:rsidRDefault="007B73D7" w:rsidP="00873383">
            <w:pPr>
              <w:pStyle w:val="Joonis"/>
              <w:rPr>
                <w:rFonts w:ascii="Calibri" w:hAnsi="Calibri"/>
                <w:sz w:val="18"/>
              </w:rPr>
            </w:pPr>
            <w:r w:rsidRPr="00CD019A">
              <w:rPr>
                <w:b/>
              </w:rPr>
              <w:t>Joonis 9.</w:t>
            </w:r>
            <w:r>
              <w:t xml:space="preserve"> </w:t>
            </w:r>
            <w:r w:rsidRPr="00CD019A">
              <w:rPr>
                <w:szCs w:val="24"/>
                <w:lang w:val="et-EE"/>
              </w:rPr>
              <w:t>Täituri skeem. NB! Pikendus on ligilähedaselt, aga mitte täpselt paralleelne täituri õlaga.</w:t>
            </w:r>
          </w:p>
        </w:tc>
      </w:tr>
    </w:tbl>
    <w:p w:rsidR="007B73D7" w:rsidRDefault="007B73D7" w:rsidP="004A2A65">
      <w:pPr>
        <w:pStyle w:val="N6uetekohane"/>
      </w:pPr>
      <w:r>
        <w:t xml:space="preserve">Juhul, kui pikenduse pikkus on palju suurem EAP </w:t>
      </w:r>
      <w:ins w:id="465" w:author="a" w:date="2009-05-22T11:48:00Z">
        <w:r>
          <w:t xml:space="preserve">riba </w:t>
        </w:r>
      </w:ins>
      <w:r>
        <w:t xml:space="preserve">vabast </w:t>
      </w:r>
      <w:r w:rsidRPr="005709C2">
        <w:t>pikkusest (l),</w:t>
      </w:r>
      <w:r>
        <w:t xml:space="preserve"> võib täiturit piisava täpsusega kirjeldada kui hinge, mis liigub kindla pöördetelje ümber [20]. Käesolevas töös on (kujuteldava) pöördetelje asukohaks võetud punkt poole EAP (IPMC) vaba pikkuse </w:t>
      </w:r>
      <w:r w:rsidRPr="005709C2">
        <w:t>kaugusel (</w:t>
      </w:r>
      <w:r w:rsidRPr="00CD019A">
        <w:fldChar w:fldCharType="begin"/>
      </w:r>
      <w:r w:rsidRPr="00CD019A">
        <w:instrText xml:space="preserve"> QUOTE </w:instrText>
      </w:r>
      <w:r w:rsidRPr="00CD019A">
        <w:pict>
          <v:shape id="_x0000_i1067" type="#_x0000_t75" style="width:7.5pt;height:23.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0EFE&quot;/&gt;&lt;wsp:rsid wsp:val=&quot;00002692&quot;/&gt;&lt;wsp:rsid wsp:val=&quot;00016588&quot;/&gt;&lt;wsp:rsid wsp:val=&quot;0001716A&quot;/&gt;&lt;wsp:rsid wsp:val=&quot;00020D39&quot;/&gt;&lt;wsp:rsid wsp:val=&quot;00024DF9&quot;/&gt;&lt;wsp:rsid wsp:val=&quot;00030151&quot;/&gt;&lt;wsp:rsid wsp:val=&quot;000510EA&quot;/&gt;&lt;wsp:rsid wsp:val=&quot;00056AF8&quot;/&gt;&lt;wsp:rsid wsp:val=&quot;0007587E&quot;/&gt;&lt;wsp:rsid wsp:val=&quot;00096EDA&quot;/&gt;&lt;wsp:rsid wsp:val=&quot;000A13AA&quot;/&gt;&lt;wsp:rsid wsp:val=&quot;000A2613&quot;/&gt;&lt;wsp:rsid wsp:val=&quot;000A5597&quot;/&gt;&lt;wsp:rsid wsp:val=&quot;000A76BA&quot;/&gt;&lt;wsp:rsid wsp:val=&quot;000A7E7B&quot;/&gt;&lt;wsp:rsid wsp:val=&quot;000B1D84&quot;/&gt;&lt;wsp:rsid wsp:val=&quot;000C4CC6&quot;/&gt;&lt;wsp:rsid wsp:val=&quot;000C5BEA&quot;/&gt;&lt;wsp:rsid wsp:val=&quot;000D74C1&quot;/&gt;&lt;wsp:rsid wsp:val=&quot;000D7AC4&quot;/&gt;&lt;wsp:rsid wsp:val=&quot;000E1C54&quot;/&gt;&lt;wsp:rsid wsp:val=&quot;000E2440&quot;/&gt;&lt;wsp:rsid wsp:val=&quot;000F3653&quot;/&gt;&lt;wsp:rsid wsp:val=&quot;001019D3&quot;/&gt;&lt;wsp:rsid wsp:val=&quot;0011395F&quot;/&gt;&lt;wsp:rsid wsp:val=&quot;00120CB4&quot;/&gt;&lt;wsp:rsid wsp:val=&quot;0012323D&quot;/&gt;&lt;wsp:rsid wsp:val=&quot;00123B52&quot;/&gt;&lt;wsp:rsid wsp:val=&quot;00132F75&quot;/&gt;&lt;wsp:rsid wsp:val=&quot;00137502&quot;/&gt;&lt;wsp:rsid wsp:val=&quot;00137D10&quot;/&gt;&lt;wsp:rsid wsp:val=&quot;00147CF4&quot;/&gt;&lt;wsp:rsid wsp:val=&quot;00147F55&quot;/&gt;&lt;wsp:rsid wsp:val=&quot;00155553&quot;/&gt;&lt;wsp:rsid wsp:val=&quot;001570C6&quot;/&gt;&lt;wsp:rsid wsp:val=&quot;00163F0C&quot;/&gt;&lt;wsp:rsid wsp:val=&quot;001675D2&quot;/&gt;&lt;wsp:rsid wsp:val=&quot;00172E81&quot;/&gt;&lt;wsp:rsid wsp:val=&quot;001739A9&quot;/&gt;&lt;wsp:rsid wsp:val=&quot;00175D15&quot;/&gt;&lt;wsp:rsid wsp:val=&quot;00177B04&quot;/&gt;&lt;wsp:rsid wsp:val=&quot;00186DC7&quot;/&gt;&lt;wsp:rsid wsp:val=&quot;001A1753&quot;/&gt;&lt;wsp:rsid wsp:val=&quot;001A1756&quot;/&gt;&lt;wsp:rsid wsp:val=&quot;001B11CE&quot;/&gt;&lt;wsp:rsid wsp:val=&quot;001B209B&quot;/&gt;&lt;wsp:rsid wsp:val=&quot;001C54CC&quot;/&gt;&lt;wsp:rsid wsp:val=&quot;001C618E&quot;/&gt;&lt;wsp:rsid wsp:val=&quot;001D2466&quot;/&gt;&lt;wsp:rsid wsp:val=&quot;001F0DE4&quot;/&gt;&lt;wsp:rsid wsp:val=&quot;00200D53&quot;/&gt;&lt;wsp:rsid wsp:val=&quot;002016F0&quot;/&gt;&lt;wsp:rsid wsp:val=&quot;0020696A&quot;/&gt;&lt;wsp:rsid wsp:val=&quot;00212373&quot;/&gt;&lt;wsp:rsid wsp:val=&quot;00212901&quot;/&gt;&lt;wsp:rsid wsp:val=&quot;0021509E&quot;/&gt;&lt;wsp:rsid wsp:val=&quot;00220014&quot;/&gt;&lt;wsp:rsid wsp:val=&quot;00232D42&quot;/&gt;&lt;wsp:rsid wsp:val=&quot;00232E16&quot;/&gt;&lt;wsp:rsid wsp:val=&quot;0024236A&quot;/&gt;&lt;wsp:rsid wsp:val=&quot;00242811&quot;/&gt;&lt;wsp:rsid wsp:val=&quot;0024308C&quot;/&gt;&lt;wsp:rsid wsp:val=&quot;00265BFC&quot;/&gt;&lt;wsp:rsid wsp:val=&quot;00267F79&quot;/&gt;&lt;wsp:rsid wsp:val=&quot;002873ED&quot;/&gt;&lt;wsp:rsid wsp:val=&quot;002B5B98&quot;/&gt;&lt;wsp:rsid wsp:val=&quot;002C21B3&quot;/&gt;&lt;wsp:rsid wsp:val=&quot;002D3BEA&quot;/&gt;&lt;wsp:rsid wsp:val=&quot;002D486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0E45&quot;/&gt;&lt;wsp:rsid wsp:val=&quot;00342C04&quot;/&gt;&lt;wsp:rsid wsp:val=&quot;0034302F&quot;/&gt;&lt;wsp:rsid wsp:val=&quot;00347826&quot;/&gt;&lt;wsp:rsid wsp:val=&quot;00350D19&quot;/&gt;&lt;wsp:rsid wsp:val=&quot;003576F8&quot;/&gt;&lt;wsp:rsid wsp:val=&quot;00360742&quot;/&gt;&lt;wsp:rsid wsp:val=&quot;003611B8&quot;/&gt;&lt;wsp:rsid wsp:val=&quot;00365D63&quot;/&gt;&lt;wsp:rsid wsp:val=&quot;00367445&quot;/&gt;&lt;wsp:rsid wsp:val=&quot;00373D00&quot;/&gt;&lt;wsp:rsid wsp:val=&quot;00380D28&quot;/&gt;&lt;wsp:rsid wsp:val=&quot;00384D57&quot;/&gt;&lt;wsp:rsid wsp:val=&quot;00384F61&quot;/&gt;&lt;wsp:rsid wsp:val=&quot;003A7115&quot;/&gt;&lt;wsp:rsid wsp:val=&quot;003B06B7&quot;/&gt;&lt;wsp:rsid wsp:val=&quot;003B11AB&quot;/&gt;&lt;wsp:rsid wsp:val=&quot;003B3B56&quot;/&gt;&lt;wsp:rsid wsp:val=&quot;003B5FF8&quot;/&gt;&lt;wsp:rsid wsp:val=&quot;003D1D0F&quot;/&gt;&lt;wsp:rsid wsp:val=&quot;003D2D63&quot;/&gt;&lt;wsp:rsid wsp:val=&quot;003E2FE3&quot;/&gt;&lt;wsp:rsid wsp:val=&quot;003F1939&quot;/&gt;&lt;wsp:rsid wsp:val=&quot;00400840&quot;/&gt;&lt;wsp:rsid wsp:val=&quot;00406D20&quot;/&gt;&lt;wsp:rsid wsp:val=&quot;004106F6&quot;/&gt;&lt;wsp:rsid wsp:val=&quot;00426907&quot;/&gt;&lt;wsp:rsid wsp:val=&quot;004337D0&quot;/&gt;&lt;wsp:rsid wsp:val=&quot;0043593E&quot;/&gt;&lt;wsp:rsid wsp:val=&quot;00435D84&quot;/&gt;&lt;wsp:rsid wsp:val=&quot;0044042D&quot;/&gt;&lt;wsp:rsid wsp:val=&quot;00447504&quot;/&gt;&lt;wsp:rsid wsp:val=&quot;004526E8&quot;/&gt;&lt;wsp:rsid wsp:val=&quot;00454CD2&quot;/&gt;&lt;wsp:rsid wsp:val=&quot;0045590B&quot;/&gt;&lt;wsp:rsid wsp:val=&quot;00455D13&quot;/&gt;&lt;wsp:rsid wsp:val=&quot;00471B01&quot;/&gt;&lt;wsp:rsid wsp:val=&quot;00477A0D&quot;/&gt;&lt;wsp:rsid wsp:val=&quot;00481B69&quot;/&gt;&lt;wsp:rsid wsp:val=&quot;00482840&quot;/&gt;&lt;wsp:rsid wsp:val=&quot;00483F6F&quot;/&gt;&lt;wsp:rsid wsp:val=&quot;00490499&quot;/&gt;&lt;wsp:rsid wsp:val=&quot;004A2A65&quot;/&gt;&lt;wsp:rsid wsp:val=&quot;004B0293&quot;/&gt;&lt;wsp:rsid wsp:val=&quot;004D3F7F&quot;/&gt;&lt;wsp:rsid wsp:val=&quot;004E4230&quot;/&gt;&lt;wsp:rsid wsp:val=&quot;004E6189&quot;/&gt;&lt;wsp:rsid wsp:val=&quot;004F7925&quot;/&gt;&lt;wsp:rsid wsp:val=&quot;00503C54&quot;/&gt;&lt;wsp:rsid wsp:val=&quot;005041E4&quot;/&gt;&lt;wsp:rsid wsp:val=&quot;00520209&quot;/&gt;&lt;wsp:rsid wsp:val=&quot;005225AE&quot;/&gt;&lt;wsp:rsid wsp:val=&quot;005228D4&quot;/&gt;&lt;wsp:rsid wsp:val=&quot;00522DA5&quot;/&gt;&lt;wsp:rsid wsp:val=&quot;00526474&quot;/&gt;&lt;wsp:rsid wsp:val=&quot;00535F03&quot;/&gt;&lt;wsp:rsid wsp:val=&quot;00543316&quot;/&gt;&lt;wsp:rsid wsp:val=&quot;005447AC&quot;/&gt;&lt;wsp:rsid wsp:val=&quot;00544FE2&quot;/&gt;&lt;wsp:rsid wsp:val=&quot;00553635&quot;/&gt;&lt;wsp:rsid wsp:val=&quot;00563D48&quot;/&gt;&lt;wsp:rsid wsp:val=&quot;005644EC&quot;/&gt;&lt;wsp:rsid wsp:val=&quot;0056732F&quot;/&gt;&lt;wsp:rsid wsp:val=&quot;005709C2&quot;/&gt;&lt;wsp:rsid wsp:val=&quot;0058341A&quot;/&gt;&lt;wsp:rsid wsp:val=&quot;0058780B&quot;/&gt;&lt;wsp:rsid wsp:val=&quot;00587D1F&quot;/&gt;&lt;wsp:rsid wsp:val=&quot;00592C2E&quot;/&gt;&lt;wsp:rsid wsp:val=&quot;005974C9&quot;/&gt;&lt;wsp:rsid wsp:val=&quot;005A5128&quot;/&gt;&lt;wsp:rsid wsp:val=&quot;005B2386&quot;/&gt;&lt;wsp:rsid wsp:val=&quot;005B4347&quot;/&gt;&lt;wsp:rsid wsp:val=&quot;005C079C&quot;/&gt;&lt;wsp:rsid wsp:val=&quot;005C0F59&quot;/&gt;&lt;wsp:rsid wsp:val=&quot;005C72DD&quot;/&gt;&lt;wsp:rsid wsp:val=&quot;005E00E6&quot;/&gt;&lt;wsp:rsid wsp:val=&quot;005F2A9B&quot;/&gt;&lt;wsp:rsid wsp:val=&quot;005F3E10&quot;/&gt;&lt;wsp:rsid wsp:val=&quot;006011ED&quot;/&gt;&lt;wsp:rsid wsp:val=&quot;0060173D&quot;/&gt;&lt;wsp:rsid wsp:val=&quot;00602314&quot;/&gt;&lt;wsp:rsid wsp:val=&quot;00612E3B&quot;/&gt;&lt;wsp:rsid wsp:val=&quot;00624737&quot;/&gt;&lt;wsp:rsid wsp:val=&quot;00660646&quot;/&gt;&lt;wsp:rsid wsp:val=&quot;00661119&quot;/&gt;&lt;wsp:rsid wsp:val=&quot;00666758&quot;/&gt;&lt;wsp:rsid wsp:val=&quot;00681E9A&quot;/&gt;&lt;wsp:rsid wsp:val=&quot;006832E5&quot;/&gt;&lt;wsp:rsid wsp:val=&quot;006846D1&quot;/&gt;&lt;wsp:rsid wsp:val=&quot;0069040C&quot;/&gt;&lt;wsp:rsid wsp:val=&quot;00697F38&quot;/&gt;&lt;wsp:rsid wsp:val=&quot;006A577B&quot;/&gt;&lt;wsp:rsid wsp:val=&quot;006A7E0F&quot;/&gt;&lt;wsp:rsid wsp:val=&quot;006C063A&quot;/&gt;&lt;wsp:rsid wsp:val=&quot;006C7282&quot;/&gt;&lt;wsp:rsid wsp:val=&quot;006C799B&quot;/&gt;&lt;wsp:rsid wsp:val=&quot;006D2D30&quot;/&gt;&lt;wsp:rsid wsp:val=&quot;006D4441&quot;/&gt;&lt;wsp:rsid wsp:val=&quot;006D7960&quot;/&gt;&lt;wsp:rsid wsp:val=&quot;006E0081&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36207&quot;/&gt;&lt;wsp:rsid wsp:val=&quot;0074124E&quot;/&gt;&lt;wsp:rsid wsp:val=&quot;00747EE3&quot;/&gt;&lt;wsp:rsid wsp:val=&quot;00781A96&quot;/&gt;&lt;wsp:rsid wsp:val=&quot;00785A97&quot;/&gt;&lt;wsp:rsid wsp:val=&quot;00791457&quot;/&gt;&lt;wsp:rsid wsp:val=&quot;0079200D&quot;/&gt;&lt;wsp:rsid wsp:val=&quot;00795939&quot;/&gt;&lt;wsp:rsid wsp:val=&quot;00797426&quot;/&gt;&lt;wsp:rsid wsp:val=&quot;007A6754&quot;/&gt;&lt;wsp:rsid wsp:val=&quot;007B610C&quot;/&gt;&lt;wsp:rsid wsp:val=&quot;007B6A87&quot;/&gt;&lt;wsp:rsid wsp:val=&quot;007D0139&quot;/&gt;&lt;wsp:rsid wsp:val=&quot;007D0761&quot;/&gt;&lt;wsp:rsid wsp:val=&quot;007D4F3A&quot;/&gt;&lt;wsp:rsid wsp:val=&quot;007F2101&quot;/&gt;&lt;wsp:rsid wsp:val=&quot;007F4766&quot;/&gt;&lt;wsp:rsid wsp:val=&quot;007F5BFC&quot;/&gt;&lt;wsp:rsid wsp:val=&quot;00803292&quot;/&gt;&lt;wsp:rsid wsp:val=&quot;00825473&quot;/&gt;&lt;wsp:rsid wsp:val=&quot;00831264&quot;/&gt;&lt;wsp:rsid wsp:val=&quot;00832AD1&quot;/&gt;&lt;wsp:rsid wsp:val=&quot;00836757&quot;/&gt;&lt;wsp:rsid wsp:val=&quot;008374DA&quot;/&gt;&lt;wsp:rsid wsp:val=&quot;008445A2&quot;/&gt;&lt;wsp:rsid wsp:val=&quot;0084638B&quot;/&gt;&lt;wsp:rsid wsp:val=&quot;0084762A&quot;/&gt;&lt;wsp:rsid wsp:val=&quot;0085365B&quot;/&gt;&lt;wsp:rsid wsp:val=&quot;00853C7A&quot;/&gt;&lt;wsp:rsid wsp:val=&quot;00857714&quot;/&gt;&lt;wsp:rsid wsp:val=&quot;00863A81&quot;/&gt;&lt;wsp:rsid wsp:val=&quot;0086627D&quot;/&gt;&lt;wsp:rsid wsp:val=&quot;00867834&quot;/&gt;&lt;wsp:rsid wsp:val=&quot;00873383&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E5758&quot;/&gt;&lt;wsp:rsid wsp:val=&quot;008F2CBE&quot;/&gt;&lt;wsp:rsid wsp:val=&quot;008F5615&quot;/&gt;&lt;wsp:rsid wsp:val=&quot;008F6143&quot;/&gt;&lt;wsp:rsid wsp:val=&quot;008F7B3C&quot;/&gt;&lt;wsp:rsid wsp:val=&quot;0090304C&quot;/&gt;&lt;wsp:rsid wsp:val=&quot;00903AA5&quot;/&gt;&lt;wsp:rsid wsp:val=&quot;009076F5&quot;/&gt;&lt;wsp:rsid wsp:val=&quot;00913DCC&quot;/&gt;&lt;wsp:rsid wsp:val=&quot;009202C2&quot;/&gt;&lt;wsp:rsid wsp:val=&quot;0092759A&quot;/&gt;&lt;wsp:rsid wsp:val=&quot;00931204&quot;/&gt;&lt;wsp:rsid wsp:val=&quot;00937243&quot;/&gt;&lt;wsp:rsid wsp:val=&quot;00953DB0&quot;/&gt;&lt;wsp:rsid wsp:val=&quot;00956B88&quot;/&gt;&lt;wsp:rsid wsp:val=&quot;00957511&quot;/&gt;&lt;wsp:rsid wsp:val=&quot;00961684&quot;/&gt;&lt;wsp:rsid wsp:val=&quot;00964597&quot;/&gt;&lt;wsp:rsid wsp:val=&quot;00967639&quot;/&gt;&lt;wsp:rsid wsp:val=&quot;00970AED&quot;/&gt;&lt;wsp:rsid wsp:val=&quot;0097122A&quot;/&gt;&lt;wsp:rsid wsp:val=&quot;009718E6&quot;/&gt;&lt;wsp:rsid wsp:val=&quot;00974F10&quot;/&gt;&lt;wsp:rsid wsp:val=&quot;00977993&quot;/&gt;&lt;wsp:rsid wsp:val=&quot;00983C04&quot;/&gt;&lt;wsp:rsid wsp:val=&quot;00990938&quot;/&gt;&lt;wsp:rsid wsp:val=&quot;00994525&quot;/&gt;&lt;wsp:rsid wsp:val=&quot;009B4976&quot;/&gt;&lt;wsp:rsid wsp:val=&quot;00A021AB&quot;/&gt;&lt;wsp:rsid wsp:val=&quot;00A14502&quot;/&gt;&lt;wsp:rsid wsp:val=&quot;00A15B4C&quot;/&gt;&lt;wsp:rsid wsp:val=&quot;00A23E93&quot;/&gt;&lt;wsp:rsid wsp:val=&quot;00A25D41&quot;/&gt;&lt;wsp:rsid wsp:val=&quot;00A26C03&quot;/&gt;&lt;wsp:rsid wsp:val=&quot;00A31943&quot;/&gt;&lt;wsp:rsid wsp:val=&quot;00A34555&quot;/&gt;&lt;wsp:rsid wsp:val=&quot;00A3552C&quot;/&gt;&lt;wsp:rsid wsp:val=&quot;00A43E57&quot;/&gt;&lt;wsp:rsid wsp:val=&quot;00A52194&quot;/&gt;&lt;wsp:rsid wsp:val=&quot;00A54A77&quot;/&gt;&lt;wsp:rsid wsp:val=&quot;00A57EC8&quot;/&gt;&lt;wsp:rsid wsp:val=&quot;00A640A2&quot;/&gt;&lt;wsp:rsid wsp:val=&quot;00A84FF4&quot;/&gt;&lt;wsp:rsid wsp:val=&quot;00A878FD&quot;/&gt;&lt;wsp:rsid wsp:val=&quot;00AA4D66&quot;/&gt;&lt;wsp:rsid wsp:val=&quot;00AB1850&quot;/&gt;&lt;wsp:rsid wsp:val=&quot;00AB3CB2&quot;/&gt;&lt;wsp:rsid wsp:val=&quot;00AB75DB&quot;/&gt;&lt;wsp:rsid wsp:val=&quot;00AC45EB&quot;/&gt;&lt;wsp:rsid wsp:val=&quot;00AD5914&quot;/&gt;&lt;wsp:rsid wsp:val=&quot;00AE05C6&quot;/&gt;&lt;wsp:rsid wsp:val=&quot;00AE4F90&quot;/&gt;&lt;wsp:rsid wsp:val=&quot;00AE6862&quot;/&gt;&lt;wsp:rsid wsp:val=&quot;00AF0393&quot;/&gt;&lt;wsp:rsid wsp:val=&quot;00AF3F4C&quot;/&gt;&lt;wsp:rsid wsp:val=&quot;00B01FF4&quot;/&gt;&lt;wsp:rsid wsp:val=&quot;00B04C93&quot;/&gt;&lt;wsp:rsid wsp:val=&quot;00B11C5C&quot;/&gt;&lt;wsp:rsid wsp:val=&quot;00B125D7&quot;/&gt;&lt;wsp:rsid wsp:val=&quot;00B13E0A&quot;/&gt;&lt;wsp:rsid wsp:val=&quot;00B22EF3&quot;/&gt;&lt;wsp:rsid wsp:val=&quot;00B348B7&quot;/&gt;&lt;wsp:rsid wsp:val=&quot;00B34AE8&quot;/&gt;&lt;wsp:rsid wsp:val=&quot;00B36067&quot;/&gt;&lt;wsp:rsid wsp:val=&quot;00B3661C&quot;/&gt;&lt;wsp:rsid wsp:val=&quot;00B446B1&quot;/&gt;&lt;wsp:rsid wsp:val=&quot;00B55D9A&quot;/&gt;&lt;wsp:rsid wsp:val=&quot;00B62CA9&quot;/&gt;&lt;wsp:rsid wsp:val=&quot;00B67CD3&quot;/&gt;&lt;wsp:rsid wsp:val=&quot;00B729C2&quot;/&gt;&lt;wsp:rsid wsp:val=&quot;00B83710&quot;/&gt;&lt;wsp:rsid wsp:val=&quot;00BA0952&quot;/&gt;&lt;wsp:rsid wsp:val=&quot;00BA70E9&quot;/&gt;&lt;wsp:rsid wsp:val=&quot;00BB4E38&quot;/&gt;&lt;wsp:rsid wsp:val=&quot;00BC2696&quot;/&gt;&lt;wsp:rsid wsp:val=&quot;00BC7995&quot;/&gt;&lt;wsp:rsid wsp:val=&quot;00BE1319&quot;/&gt;&lt;wsp:rsid wsp:val=&quot;00BE2336&quot;/&gt;&lt;wsp:rsid wsp:val=&quot;00BE37DD&quot;/&gt;&lt;wsp:rsid wsp:val=&quot;00BE5522&quot;/&gt;&lt;wsp:rsid wsp:val=&quot;00BF68BA&quot;/&gt;&lt;wsp:rsid wsp:val=&quot;00C210A0&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77666&quot;/&gt;&lt;wsp:rsid wsp:val=&quot;00C829CC&quot;/&gt;&lt;wsp:rsid wsp:val=&quot;00C82B67&quot;/&gt;&lt;wsp:rsid wsp:val=&quot;00C936A8&quot;/&gt;&lt;wsp:rsid wsp:val=&quot;00CA3049&quot;/&gt;&lt;wsp:rsid wsp:val=&quot;00CA39E8&quot;/&gt;&lt;wsp:rsid wsp:val=&quot;00CA4E88&quot;/&gt;&lt;wsp:rsid wsp:val=&quot;00CB01EB&quot;/&gt;&lt;wsp:rsid wsp:val=&quot;00CC3021&quot;/&gt;&lt;wsp:rsid wsp:val=&quot;00CC4695&quot;/&gt;&lt;wsp:rsid wsp:val=&quot;00CD019A&quot;/&gt;&lt;wsp:rsid wsp:val=&quot;00CD4F07&quot;/&gt;&lt;wsp:rsid wsp:val=&quot;00CD5FFD&quot;/&gt;&lt;wsp:rsid wsp:val=&quot;00CE1B82&quot;/&gt;&lt;wsp:rsid wsp:val=&quot;00CF58E0&quot;/&gt;&lt;wsp:rsid wsp:val=&quot;00D011E9&quot;/&gt;&lt;wsp:rsid wsp:val=&quot;00D02D41&quot;/&gt;&lt;wsp:rsid wsp:val=&quot;00D123B4&quot;/&gt;&lt;wsp:rsid wsp:val=&quot;00D13916&quot;/&gt;&lt;wsp:rsid wsp:val=&quot;00D142FE&quot;/&gt;&lt;wsp:rsid wsp:val=&quot;00D1581C&quot;/&gt;&lt;wsp:rsid wsp:val=&quot;00D2089E&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61CC7&quot;/&gt;&lt;wsp:rsid wsp:val=&quot;00D635AC&quot;/&gt;&lt;wsp:rsid wsp:val=&quot;00D652A8&quot;/&gt;&lt;wsp:rsid wsp:val=&quot;00D70AE7&quot;/&gt;&lt;wsp:rsid wsp:val=&quot;00D71E71&quot;/&gt;&lt;wsp:rsid wsp:val=&quot;00D73194&quot;/&gt;&lt;wsp:rsid wsp:val=&quot;00D81228&quot;/&gt;&lt;wsp:rsid wsp:val=&quot;00D836B8&quot;/&gt;&lt;wsp:rsid wsp:val=&quot;00D90553&quot;/&gt;&lt;wsp:rsid wsp:val=&quot;00D93F45&quot;/&gt;&lt;wsp:rsid wsp:val=&quot;00D95E2F&quot;/&gt;&lt;wsp:rsid wsp:val=&quot;00DA1A14&quot;/&gt;&lt;wsp:rsid wsp:val=&quot;00DD053A&quot;/&gt;&lt;wsp:rsid wsp:val=&quot;00DD2DC1&quot;/&gt;&lt;wsp:rsid wsp:val=&quot;00DE611D&quot;/&gt;&lt;wsp:rsid wsp:val=&quot;00DF34FD&quot;/&gt;&lt;wsp:rsid wsp:val=&quot;00DF5F74&quot;/&gt;&lt;wsp:rsid wsp:val=&quot;00DF5FAE&quot;/&gt;&lt;wsp:rsid wsp:val=&quot;00DF689B&quot;/&gt;&lt;wsp:rsid wsp:val=&quot;00E04A27&quot;/&gt;&lt;wsp:rsid wsp:val=&quot;00E11446&quot;/&gt;&lt;wsp:rsid wsp:val=&quot;00E146E4&quot;/&gt;&lt;wsp:rsid wsp:val=&quot;00E25236&quot;/&gt;&lt;wsp:rsid wsp:val=&quot;00E369E3&quot;/&gt;&lt;wsp:rsid wsp:val=&quot;00E4368D&quot;/&gt;&lt;wsp:rsid wsp:val=&quot;00E45FC6&quot;/&gt;&lt;wsp:rsid wsp:val=&quot;00E53D78&quot;/&gt;&lt;wsp:rsid wsp:val=&quot;00E55587&quot;/&gt;&lt;wsp:rsid wsp:val=&quot;00E56D5C&quot;/&gt;&lt;wsp:rsid wsp:val=&quot;00E61437&quot;/&gt;&lt;wsp:rsid wsp:val=&quot;00E64AE9&quot;/&gt;&lt;wsp:rsid wsp:val=&quot;00E64B55&quot;/&gt;&lt;wsp:rsid wsp:val=&quot;00E67ABC&quot;/&gt;&lt;wsp:rsid wsp:val=&quot;00E711A7&quot;/&gt;&lt;wsp:rsid wsp:val=&quot;00E77F08&quot;/&gt;&lt;wsp:rsid wsp:val=&quot;00E81750&quot;/&gt;&lt;wsp:rsid wsp:val=&quot;00E825B2&quot;/&gt;&lt;wsp:rsid wsp:val=&quot;00E90E1A&quot;/&gt;&lt;wsp:rsid wsp:val=&quot;00E95EC4&quot;/&gt;&lt;wsp:rsid wsp:val=&quot;00EA2C4E&quot;/&gt;&lt;wsp:rsid wsp:val=&quot;00EA532E&quot;/&gt;&lt;wsp:rsid wsp:val=&quot;00EB03A0&quot;/&gt;&lt;wsp:rsid wsp:val=&quot;00EB3972&quot;/&gt;&lt;wsp:rsid wsp:val=&quot;00EB41DD&quot;/&gt;&lt;wsp:rsid wsp:val=&quot;00EB4D72&quot;/&gt;&lt;wsp:rsid wsp:val=&quot;00EC7687&quot;/&gt;&lt;wsp:rsid wsp:val=&quot;00ED2035&quot;/&gt;&lt;wsp:rsid wsp:val=&quot;00ED2E3C&quot;/&gt;&lt;wsp:rsid wsp:val=&quot;00ED36F3&quot;/&gt;&lt;wsp:rsid wsp:val=&quot;00EE7118&quot;/&gt;&lt;wsp:rsid wsp:val=&quot;00EF0399&quot;/&gt;&lt;wsp:rsid wsp:val=&quot;00EF4996&quot;/&gt;&lt;wsp:rsid wsp:val=&quot;00EF7072&quot;/&gt;&lt;wsp:rsid wsp:val=&quot;00F00B35&quot;/&gt;&lt;wsp:rsid wsp:val=&quot;00F030EF&quot;/&gt;&lt;wsp:rsid wsp:val=&quot;00F103EF&quot;/&gt;&lt;wsp:rsid wsp:val=&quot;00F1160F&quot;/&gt;&lt;wsp:rsid wsp:val=&quot;00F16A2D&quot;/&gt;&lt;wsp:rsid wsp:val=&quot;00F378CB&quot;/&gt;&lt;wsp:rsid wsp:val=&quot;00F43AC1&quot;/&gt;&lt;wsp:rsid wsp:val=&quot;00F5026D&quot;/&gt;&lt;wsp:rsid wsp:val=&quot;00F6495E&quot;/&gt;&lt;wsp:rsid wsp:val=&quot;00F67A47&quot;/&gt;&lt;wsp:rsid wsp:val=&quot;00F931E5&quot;/&gt;&lt;wsp:rsid wsp:val=&quot;00F97D55&quot;/&gt;&lt;wsp:rsid wsp:val=&quot;00FA78B3&quot;/&gt;&lt;wsp:rsid wsp:val=&quot;00FB1D19&quot;/&gt;&lt;wsp:rsid wsp:val=&quot;00FB78F3&quot;/&gt;&lt;wsp:rsid wsp:val=&quot;00FC717B&quot;/&gt;&lt;wsp:rsid wsp:val=&quot;00FD1F81&quot;/&gt;&lt;wsp:rsid wsp:val=&quot;00FF3257&quot;/&gt;&lt;/wsp:rsids&gt;&lt;/w:docPr&gt;&lt;w:body&gt;&lt;w:p wsp:rsidR=&quot;00000000&quot; wsp:rsidRDefault=&quot;00803292&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l&lt;/m:t&gt;&lt;/m:r&gt;&lt;/m:num&gt;&lt;m:den&gt;&lt;m:r&gt;&lt;w:rPr&gt;&lt;w:rFonts w:ascii=&quot;Cambria Math&quot; w:h-ansi=&quot;Cambria Math&quot;/&gt;&lt;wx:font wx:val=&quot;Cambria Math&quot;/&gt;&lt;w:i/&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6" o:title="" chromakey="white"/>
          </v:shape>
        </w:pict>
      </w:r>
      <w:r w:rsidRPr="00CD019A">
        <w:instrText xml:space="preserve"> </w:instrText>
      </w:r>
      <w:r w:rsidRPr="00CD019A">
        <w:fldChar w:fldCharType="separate"/>
      </w:r>
      <w:r w:rsidRPr="00CD019A">
        <w:pict>
          <v:shape id="_x0000_i1068" type="#_x0000_t75" style="width:7.5pt;height:23.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0EFE&quot;/&gt;&lt;wsp:rsid wsp:val=&quot;00002692&quot;/&gt;&lt;wsp:rsid wsp:val=&quot;00016588&quot;/&gt;&lt;wsp:rsid wsp:val=&quot;0001716A&quot;/&gt;&lt;wsp:rsid wsp:val=&quot;00020D39&quot;/&gt;&lt;wsp:rsid wsp:val=&quot;00024DF9&quot;/&gt;&lt;wsp:rsid wsp:val=&quot;00030151&quot;/&gt;&lt;wsp:rsid wsp:val=&quot;000510EA&quot;/&gt;&lt;wsp:rsid wsp:val=&quot;00056AF8&quot;/&gt;&lt;wsp:rsid wsp:val=&quot;0007587E&quot;/&gt;&lt;wsp:rsid wsp:val=&quot;00096EDA&quot;/&gt;&lt;wsp:rsid wsp:val=&quot;000A13AA&quot;/&gt;&lt;wsp:rsid wsp:val=&quot;000A2613&quot;/&gt;&lt;wsp:rsid wsp:val=&quot;000A5597&quot;/&gt;&lt;wsp:rsid wsp:val=&quot;000A76BA&quot;/&gt;&lt;wsp:rsid wsp:val=&quot;000A7E7B&quot;/&gt;&lt;wsp:rsid wsp:val=&quot;000B1D84&quot;/&gt;&lt;wsp:rsid wsp:val=&quot;000C4CC6&quot;/&gt;&lt;wsp:rsid wsp:val=&quot;000C5BEA&quot;/&gt;&lt;wsp:rsid wsp:val=&quot;000D74C1&quot;/&gt;&lt;wsp:rsid wsp:val=&quot;000D7AC4&quot;/&gt;&lt;wsp:rsid wsp:val=&quot;000E1C54&quot;/&gt;&lt;wsp:rsid wsp:val=&quot;000E2440&quot;/&gt;&lt;wsp:rsid wsp:val=&quot;000F3653&quot;/&gt;&lt;wsp:rsid wsp:val=&quot;001019D3&quot;/&gt;&lt;wsp:rsid wsp:val=&quot;0011395F&quot;/&gt;&lt;wsp:rsid wsp:val=&quot;00120CB4&quot;/&gt;&lt;wsp:rsid wsp:val=&quot;0012323D&quot;/&gt;&lt;wsp:rsid wsp:val=&quot;00123B52&quot;/&gt;&lt;wsp:rsid wsp:val=&quot;00132F75&quot;/&gt;&lt;wsp:rsid wsp:val=&quot;00137502&quot;/&gt;&lt;wsp:rsid wsp:val=&quot;00137D10&quot;/&gt;&lt;wsp:rsid wsp:val=&quot;00147CF4&quot;/&gt;&lt;wsp:rsid wsp:val=&quot;00147F55&quot;/&gt;&lt;wsp:rsid wsp:val=&quot;00155553&quot;/&gt;&lt;wsp:rsid wsp:val=&quot;001570C6&quot;/&gt;&lt;wsp:rsid wsp:val=&quot;00163F0C&quot;/&gt;&lt;wsp:rsid wsp:val=&quot;001675D2&quot;/&gt;&lt;wsp:rsid wsp:val=&quot;00172E81&quot;/&gt;&lt;wsp:rsid wsp:val=&quot;001739A9&quot;/&gt;&lt;wsp:rsid wsp:val=&quot;00175D15&quot;/&gt;&lt;wsp:rsid wsp:val=&quot;00177B04&quot;/&gt;&lt;wsp:rsid wsp:val=&quot;00186DC7&quot;/&gt;&lt;wsp:rsid wsp:val=&quot;001A1753&quot;/&gt;&lt;wsp:rsid wsp:val=&quot;001A1756&quot;/&gt;&lt;wsp:rsid wsp:val=&quot;001B11CE&quot;/&gt;&lt;wsp:rsid wsp:val=&quot;001B209B&quot;/&gt;&lt;wsp:rsid wsp:val=&quot;001C54CC&quot;/&gt;&lt;wsp:rsid wsp:val=&quot;001C618E&quot;/&gt;&lt;wsp:rsid wsp:val=&quot;001D2466&quot;/&gt;&lt;wsp:rsid wsp:val=&quot;001F0DE4&quot;/&gt;&lt;wsp:rsid wsp:val=&quot;00200D53&quot;/&gt;&lt;wsp:rsid wsp:val=&quot;002016F0&quot;/&gt;&lt;wsp:rsid wsp:val=&quot;0020696A&quot;/&gt;&lt;wsp:rsid wsp:val=&quot;00212373&quot;/&gt;&lt;wsp:rsid wsp:val=&quot;00212901&quot;/&gt;&lt;wsp:rsid wsp:val=&quot;0021509E&quot;/&gt;&lt;wsp:rsid wsp:val=&quot;00220014&quot;/&gt;&lt;wsp:rsid wsp:val=&quot;00232D42&quot;/&gt;&lt;wsp:rsid wsp:val=&quot;00232E16&quot;/&gt;&lt;wsp:rsid wsp:val=&quot;0024236A&quot;/&gt;&lt;wsp:rsid wsp:val=&quot;00242811&quot;/&gt;&lt;wsp:rsid wsp:val=&quot;0024308C&quot;/&gt;&lt;wsp:rsid wsp:val=&quot;00265BFC&quot;/&gt;&lt;wsp:rsid wsp:val=&quot;00267F79&quot;/&gt;&lt;wsp:rsid wsp:val=&quot;002873ED&quot;/&gt;&lt;wsp:rsid wsp:val=&quot;002B5B98&quot;/&gt;&lt;wsp:rsid wsp:val=&quot;002C21B3&quot;/&gt;&lt;wsp:rsid wsp:val=&quot;002D3BEA&quot;/&gt;&lt;wsp:rsid wsp:val=&quot;002D486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0E45&quot;/&gt;&lt;wsp:rsid wsp:val=&quot;00342C04&quot;/&gt;&lt;wsp:rsid wsp:val=&quot;0034302F&quot;/&gt;&lt;wsp:rsid wsp:val=&quot;00347826&quot;/&gt;&lt;wsp:rsid wsp:val=&quot;00350D19&quot;/&gt;&lt;wsp:rsid wsp:val=&quot;003576F8&quot;/&gt;&lt;wsp:rsid wsp:val=&quot;00360742&quot;/&gt;&lt;wsp:rsid wsp:val=&quot;003611B8&quot;/&gt;&lt;wsp:rsid wsp:val=&quot;00365D63&quot;/&gt;&lt;wsp:rsid wsp:val=&quot;00367445&quot;/&gt;&lt;wsp:rsid wsp:val=&quot;00373D00&quot;/&gt;&lt;wsp:rsid wsp:val=&quot;00380D28&quot;/&gt;&lt;wsp:rsid wsp:val=&quot;00384D57&quot;/&gt;&lt;wsp:rsid wsp:val=&quot;00384F61&quot;/&gt;&lt;wsp:rsid wsp:val=&quot;003A7115&quot;/&gt;&lt;wsp:rsid wsp:val=&quot;003B06B7&quot;/&gt;&lt;wsp:rsid wsp:val=&quot;003B11AB&quot;/&gt;&lt;wsp:rsid wsp:val=&quot;003B3B56&quot;/&gt;&lt;wsp:rsid wsp:val=&quot;003B5FF8&quot;/&gt;&lt;wsp:rsid wsp:val=&quot;003D1D0F&quot;/&gt;&lt;wsp:rsid wsp:val=&quot;003D2D63&quot;/&gt;&lt;wsp:rsid wsp:val=&quot;003E2FE3&quot;/&gt;&lt;wsp:rsid wsp:val=&quot;003F1939&quot;/&gt;&lt;wsp:rsid wsp:val=&quot;00400840&quot;/&gt;&lt;wsp:rsid wsp:val=&quot;00406D20&quot;/&gt;&lt;wsp:rsid wsp:val=&quot;004106F6&quot;/&gt;&lt;wsp:rsid wsp:val=&quot;00426907&quot;/&gt;&lt;wsp:rsid wsp:val=&quot;004337D0&quot;/&gt;&lt;wsp:rsid wsp:val=&quot;0043593E&quot;/&gt;&lt;wsp:rsid wsp:val=&quot;00435D84&quot;/&gt;&lt;wsp:rsid wsp:val=&quot;0044042D&quot;/&gt;&lt;wsp:rsid wsp:val=&quot;00447504&quot;/&gt;&lt;wsp:rsid wsp:val=&quot;004526E8&quot;/&gt;&lt;wsp:rsid wsp:val=&quot;00454CD2&quot;/&gt;&lt;wsp:rsid wsp:val=&quot;0045590B&quot;/&gt;&lt;wsp:rsid wsp:val=&quot;00455D13&quot;/&gt;&lt;wsp:rsid wsp:val=&quot;00471B01&quot;/&gt;&lt;wsp:rsid wsp:val=&quot;00477A0D&quot;/&gt;&lt;wsp:rsid wsp:val=&quot;00481B69&quot;/&gt;&lt;wsp:rsid wsp:val=&quot;00482840&quot;/&gt;&lt;wsp:rsid wsp:val=&quot;00483F6F&quot;/&gt;&lt;wsp:rsid wsp:val=&quot;00490499&quot;/&gt;&lt;wsp:rsid wsp:val=&quot;004A2A65&quot;/&gt;&lt;wsp:rsid wsp:val=&quot;004B0293&quot;/&gt;&lt;wsp:rsid wsp:val=&quot;004D3F7F&quot;/&gt;&lt;wsp:rsid wsp:val=&quot;004E4230&quot;/&gt;&lt;wsp:rsid wsp:val=&quot;004E6189&quot;/&gt;&lt;wsp:rsid wsp:val=&quot;004F7925&quot;/&gt;&lt;wsp:rsid wsp:val=&quot;00503C54&quot;/&gt;&lt;wsp:rsid wsp:val=&quot;005041E4&quot;/&gt;&lt;wsp:rsid wsp:val=&quot;00520209&quot;/&gt;&lt;wsp:rsid wsp:val=&quot;005225AE&quot;/&gt;&lt;wsp:rsid wsp:val=&quot;005228D4&quot;/&gt;&lt;wsp:rsid wsp:val=&quot;00522DA5&quot;/&gt;&lt;wsp:rsid wsp:val=&quot;00526474&quot;/&gt;&lt;wsp:rsid wsp:val=&quot;00535F03&quot;/&gt;&lt;wsp:rsid wsp:val=&quot;00543316&quot;/&gt;&lt;wsp:rsid wsp:val=&quot;005447AC&quot;/&gt;&lt;wsp:rsid wsp:val=&quot;00544FE2&quot;/&gt;&lt;wsp:rsid wsp:val=&quot;00553635&quot;/&gt;&lt;wsp:rsid wsp:val=&quot;00563D48&quot;/&gt;&lt;wsp:rsid wsp:val=&quot;005644EC&quot;/&gt;&lt;wsp:rsid wsp:val=&quot;0056732F&quot;/&gt;&lt;wsp:rsid wsp:val=&quot;005709C2&quot;/&gt;&lt;wsp:rsid wsp:val=&quot;0058341A&quot;/&gt;&lt;wsp:rsid wsp:val=&quot;0058780B&quot;/&gt;&lt;wsp:rsid wsp:val=&quot;00587D1F&quot;/&gt;&lt;wsp:rsid wsp:val=&quot;00592C2E&quot;/&gt;&lt;wsp:rsid wsp:val=&quot;005974C9&quot;/&gt;&lt;wsp:rsid wsp:val=&quot;005A5128&quot;/&gt;&lt;wsp:rsid wsp:val=&quot;005B2386&quot;/&gt;&lt;wsp:rsid wsp:val=&quot;005B4347&quot;/&gt;&lt;wsp:rsid wsp:val=&quot;005C079C&quot;/&gt;&lt;wsp:rsid wsp:val=&quot;005C0F59&quot;/&gt;&lt;wsp:rsid wsp:val=&quot;005C72DD&quot;/&gt;&lt;wsp:rsid wsp:val=&quot;005E00E6&quot;/&gt;&lt;wsp:rsid wsp:val=&quot;005F2A9B&quot;/&gt;&lt;wsp:rsid wsp:val=&quot;005F3E10&quot;/&gt;&lt;wsp:rsid wsp:val=&quot;006011ED&quot;/&gt;&lt;wsp:rsid wsp:val=&quot;0060173D&quot;/&gt;&lt;wsp:rsid wsp:val=&quot;00602314&quot;/&gt;&lt;wsp:rsid wsp:val=&quot;00612E3B&quot;/&gt;&lt;wsp:rsid wsp:val=&quot;00624737&quot;/&gt;&lt;wsp:rsid wsp:val=&quot;00660646&quot;/&gt;&lt;wsp:rsid wsp:val=&quot;00661119&quot;/&gt;&lt;wsp:rsid wsp:val=&quot;00666758&quot;/&gt;&lt;wsp:rsid wsp:val=&quot;00681E9A&quot;/&gt;&lt;wsp:rsid wsp:val=&quot;006832E5&quot;/&gt;&lt;wsp:rsid wsp:val=&quot;006846D1&quot;/&gt;&lt;wsp:rsid wsp:val=&quot;0069040C&quot;/&gt;&lt;wsp:rsid wsp:val=&quot;00697F38&quot;/&gt;&lt;wsp:rsid wsp:val=&quot;006A577B&quot;/&gt;&lt;wsp:rsid wsp:val=&quot;006A7E0F&quot;/&gt;&lt;wsp:rsid wsp:val=&quot;006C063A&quot;/&gt;&lt;wsp:rsid wsp:val=&quot;006C7282&quot;/&gt;&lt;wsp:rsid wsp:val=&quot;006C799B&quot;/&gt;&lt;wsp:rsid wsp:val=&quot;006D2D30&quot;/&gt;&lt;wsp:rsid wsp:val=&quot;006D4441&quot;/&gt;&lt;wsp:rsid wsp:val=&quot;006D7960&quot;/&gt;&lt;wsp:rsid wsp:val=&quot;006E0081&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36207&quot;/&gt;&lt;wsp:rsid wsp:val=&quot;0074124E&quot;/&gt;&lt;wsp:rsid wsp:val=&quot;00747EE3&quot;/&gt;&lt;wsp:rsid wsp:val=&quot;00781A96&quot;/&gt;&lt;wsp:rsid wsp:val=&quot;00785A97&quot;/&gt;&lt;wsp:rsid wsp:val=&quot;00791457&quot;/&gt;&lt;wsp:rsid wsp:val=&quot;0079200D&quot;/&gt;&lt;wsp:rsid wsp:val=&quot;00795939&quot;/&gt;&lt;wsp:rsid wsp:val=&quot;00797426&quot;/&gt;&lt;wsp:rsid wsp:val=&quot;007A6754&quot;/&gt;&lt;wsp:rsid wsp:val=&quot;007B610C&quot;/&gt;&lt;wsp:rsid wsp:val=&quot;007B6A87&quot;/&gt;&lt;wsp:rsid wsp:val=&quot;007D0139&quot;/&gt;&lt;wsp:rsid wsp:val=&quot;007D0761&quot;/&gt;&lt;wsp:rsid wsp:val=&quot;007D4F3A&quot;/&gt;&lt;wsp:rsid wsp:val=&quot;007F2101&quot;/&gt;&lt;wsp:rsid wsp:val=&quot;007F4766&quot;/&gt;&lt;wsp:rsid wsp:val=&quot;007F5BFC&quot;/&gt;&lt;wsp:rsid wsp:val=&quot;00803292&quot;/&gt;&lt;wsp:rsid wsp:val=&quot;00825473&quot;/&gt;&lt;wsp:rsid wsp:val=&quot;00831264&quot;/&gt;&lt;wsp:rsid wsp:val=&quot;00832AD1&quot;/&gt;&lt;wsp:rsid wsp:val=&quot;00836757&quot;/&gt;&lt;wsp:rsid wsp:val=&quot;008374DA&quot;/&gt;&lt;wsp:rsid wsp:val=&quot;008445A2&quot;/&gt;&lt;wsp:rsid wsp:val=&quot;0084638B&quot;/&gt;&lt;wsp:rsid wsp:val=&quot;0084762A&quot;/&gt;&lt;wsp:rsid wsp:val=&quot;0085365B&quot;/&gt;&lt;wsp:rsid wsp:val=&quot;00853C7A&quot;/&gt;&lt;wsp:rsid wsp:val=&quot;00857714&quot;/&gt;&lt;wsp:rsid wsp:val=&quot;00863A81&quot;/&gt;&lt;wsp:rsid wsp:val=&quot;0086627D&quot;/&gt;&lt;wsp:rsid wsp:val=&quot;00867834&quot;/&gt;&lt;wsp:rsid wsp:val=&quot;00873383&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E5758&quot;/&gt;&lt;wsp:rsid wsp:val=&quot;008F2CBE&quot;/&gt;&lt;wsp:rsid wsp:val=&quot;008F5615&quot;/&gt;&lt;wsp:rsid wsp:val=&quot;008F6143&quot;/&gt;&lt;wsp:rsid wsp:val=&quot;008F7B3C&quot;/&gt;&lt;wsp:rsid wsp:val=&quot;0090304C&quot;/&gt;&lt;wsp:rsid wsp:val=&quot;00903AA5&quot;/&gt;&lt;wsp:rsid wsp:val=&quot;009076F5&quot;/&gt;&lt;wsp:rsid wsp:val=&quot;00913DCC&quot;/&gt;&lt;wsp:rsid wsp:val=&quot;009202C2&quot;/&gt;&lt;wsp:rsid wsp:val=&quot;0092759A&quot;/&gt;&lt;wsp:rsid wsp:val=&quot;00931204&quot;/&gt;&lt;wsp:rsid wsp:val=&quot;00937243&quot;/&gt;&lt;wsp:rsid wsp:val=&quot;00953DB0&quot;/&gt;&lt;wsp:rsid wsp:val=&quot;00956B88&quot;/&gt;&lt;wsp:rsid wsp:val=&quot;00957511&quot;/&gt;&lt;wsp:rsid wsp:val=&quot;00961684&quot;/&gt;&lt;wsp:rsid wsp:val=&quot;00964597&quot;/&gt;&lt;wsp:rsid wsp:val=&quot;00967639&quot;/&gt;&lt;wsp:rsid wsp:val=&quot;00970AED&quot;/&gt;&lt;wsp:rsid wsp:val=&quot;0097122A&quot;/&gt;&lt;wsp:rsid wsp:val=&quot;009718E6&quot;/&gt;&lt;wsp:rsid wsp:val=&quot;00974F10&quot;/&gt;&lt;wsp:rsid wsp:val=&quot;00977993&quot;/&gt;&lt;wsp:rsid wsp:val=&quot;00983C04&quot;/&gt;&lt;wsp:rsid wsp:val=&quot;00990938&quot;/&gt;&lt;wsp:rsid wsp:val=&quot;00994525&quot;/&gt;&lt;wsp:rsid wsp:val=&quot;009B4976&quot;/&gt;&lt;wsp:rsid wsp:val=&quot;00A021AB&quot;/&gt;&lt;wsp:rsid wsp:val=&quot;00A14502&quot;/&gt;&lt;wsp:rsid wsp:val=&quot;00A15B4C&quot;/&gt;&lt;wsp:rsid wsp:val=&quot;00A23E93&quot;/&gt;&lt;wsp:rsid wsp:val=&quot;00A25D41&quot;/&gt;&lt;wsp:rsid wsp:val=&quot;00A26C03&quot;/&gt;&lt;wsp:rsid wsp:val=&quot;00A31943&quot;/&gt;&lt;wsp:rsid wsp:val=&quot;00A34555&quot;/&gt;&lt;wsp:rsid wsp:val=&quot;00A3552C&quot;/&gt;&lt;wsp:rsid wsp:val=&quot;00A43E57&quot;/&gt;&lt;wsp:rsid wsp:val=&quot;00A52194&quot;/&gt;&lt;wsp:rsid wsp:val=&quot;00A54A77&quot;/&gt;&lt;wsp:rsid wsp:val=&quot;00A57EC8&quot;/&gt;&lt;wsp:rsid wsp:val=&quot;00A640A2&quot;/&gt;&lt;wsp:rsid wsp:val=&quot;00A84FF4&quot;/&gt;&lt;wsp:rsid wsp:val=&quot;00A878FD&quot;/&gt;&lt;wsp:rsid wsp:val=&quot;00AA4D66&quot;/&gt;&lt;wsp:rsid wsp:val=&quot;00AB1850&quot;/&gt;&lt;wsp:rsid wsp:val=&quot;00AB3CB2&quot;/&gt;&lt;wsp:rsid wsp:val=&quot;00AB75DB&quot;/&gt;&lt;wsp:rsid wsp:val=&quot;00AC45EB&quot;/&gt;&lt;wsp:rsid wsp:val=&quot;00AD5914&quot;/&gt;&lt;wsp:rsid wsp:val=&quot;00AE05C6&quot;/&gt;&lt;wsp:rsid wsp:val=&quot;00AE4F90&quot;/&gt;&lt;wsp:rsid wsp:val=&quot;00AE6862&quot;/&gt;&lt;wsp:rsid wsp:val=&quot;00AF0393&quot;/&gt;&lt;wsp:rsid wsp:val=&quot;00AF3F4C&quot;/&gt;&lt;wsp:rsid wsp:val=&quot;00B01FF4&quot;/&gt;&lt;wsp:rsid wsp:val=&quot;00B04C93&quot;/&gt;&lt;wsp:rsid wsp:val=&quot;00B11C5C&quot;/&gt;&lt;wsp:rsid wsp:val=&quot;00B125D7&quot;/&gt;&lt;wsp:rsid wsp:val=&quot;00B13E0A&quot;/&gt;&lt;wsp:rsid wsp:val=&quot;00B22EF3&quot;/&gt;&lt;wsp:rsid wsp:val=&quot;00B348B7&quot;/&gt;&lt;wsp:rsid wsp:val=&quot;00B34AE8&quot;/&gt;&lt;wsp:rsid wsp:val=&quot;00B36067&quot;/&gt;&lt;wsp:rsid wsp:val=&quot;00B3661C&quot;/&gt;&lt;wsp:rsid wsp:val=&quot;00B446B1&quot;/&gt;&lt;wsp:rsid wsp:val=&quot;00B55D9A&quot;/&gt;&lt;wsp:rsid wsp:val=&quot;00B62CA9&quot;/&gt;&lt;wsp:rsid wsp:val=&quot;00B67CD3&quot;/&gt;&lt;wsp:rsid wsp:val=&quot;00B729C2&quot;/&gt;&lt;wsp:rsid wsp:val=&quot;00B83710&quot;/&gt;&lt;wsp:rsid wsp:val=&quot;00BA0952&quot;/&gt;&lt;wsp:rsid wsp:val=&quot;00BA70E9&quot;/&gt;&lt;wsp:rsid wsp:val=&quot;00BB4E38&quot;/&gt;&lt;wsp:rsid wsp:val=&quot;00BC2696&quot;/&gt;&lt;wsp:rsid wsp:val=&quot;00BC7995&quot;/&gt;&lt;wsp:rsid wsp:val=&quot;00BE1319&quot;/&gt;&lt;wsp:rsid wsp:val=&quot;00BE2336&quot;/&gt;&lt;wsp:rsid wsp:val=&quot;00BE37DD&quot;/&gt;&lt;wsp:rsid wsp:val=&quot;00BE5522&quot;/&gt;&lt;wsp:rsid wsp:val=&quot;00BF68BA&quot;/&gt;&lt;wsp:rsid wsp:val=&quot;00C210A0&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77666&quot;/&gt;&lt;wsp:rsid wsp:val=&quot;00C829CC&quot;/&gt;&lt;wsp:rsid wsp:val=&quot;00C82B67&quot;/&gt;&lt;wsp:rsid wsp:val=&quot;00C936A8&quot;/&gt;&lt;wsp:rsid wsp:val=&quot;00CA3049&quot;/&gt;&lt;wsp:rsid wsp:val=&quot;00CA39E8&quot;/&gt;&lt;wsp:rsid wsp:val=&quot;00CA4E88&quot;/&gt;&lt;wsp:rsid wsp:val=&quot;00CB01EB&quot;/&gt;&lt;wsp:rsid wsp:val=&quot;00CC3021&quot;/&gt;&lt;wsp:rsid wsp:val=&quot;00CC4695&quot;/&gt;&lt;wsp:rsid wsp:val=&quot;00CD019A&quot;/&gt;&lt;wsp:rsid wsp:val=&quot;00CD4F07&quot;/&gt;&lt;wsp:rsid wsp:val=&quot;00CD5FFD&quot;/&gt;&lt;wsp:rsid wsp:val=&quot;00CE1B82&quot;/&gt;&lt;wsp:rsid wsp:val=&quot;00CF58E0&quot;/&gt;&lt;wsp:rsid wsp:val=&quot;00D011E9&quot;/&gt;&lt;wsp:rsid wsp:val=&quot;00D02D41&quot;/&gt;&lt;wsp:rsid wsp:val=&quot;00D123B4&quot;/&gt;&lt;wsp:rsid wsp:val=&quot;00D13916&quot;/&gt;&lt;wsp:rsid wsp:val=&quot;00D142FE&quot;/&gt;&lt;wsp:rsid wsp:val=&quot;00D1581C&quot;/&gt;&lt;wsp:rsid wsp:val=&quot;00D2089E&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61CC7&quot;/&gt;&lt;wsp:rsid wsp:val=&quot;00D635AC&quot;/&gt;&lt;wsp:rsid wsp:val=&quot;00D652A8&quot;/&gt;&lt;wsp:rsid wsp:val=&quot;00D70AE7&quot;/&gt;&lt;wsp:rsid wsp:val=&quot;00D71E71&quot;/&gt;&lt;wsp:rsid wsp:val=&quot;00D73194&quot;/&gt;&lt;wsp:rsid wsp:val=&quot;00D81228&quot;/&gt;&lt;wsp:rsid wsp:val=&quot;00D836B8&quot;/&gt;&lt;wsp:rsid wsp:val=&quot;00D90553&quot;/&gt;&lt;wsp:rsid wsp:val=&quot;00D93F45&quot;/&gt;&lt;wsp:rsid wsp:val=&quot;00D95E2F&quot;/&gt;&lt;wsp:rsid wsp:val=&quot;00DA1A14&quot;/&gt;&lt;wsp:rsid wsp:val=&quot;00DD053A&quot;/&gt;&lt;wsp:rsid wsp:val=&quot;00DD2DC1&quot;/&gt;&lt;wsp:rsid wsp:val=&quot;00DE611D&quot;/&gt;&lt;wsp:rsid wsp:val=&quot;00DF34FD&quot;/&gt;&lt;wsp:rsid wsp:val=&quot;00DF5F74&quot;/&gt;&lt;wsp:rsid wsp:val=&quot;00DF5FAE&quot;/&gt;&lt;wsp:rsid wsp:val=&quot;00DF689B&quot;/&gt;&lt;wsp:rsid wsp:val=&quot;00E04A27&quot;/&gt;&lt;wsp:rsid wsp:val=&quot;00E11446&quot;/&gt;&lt;wsp:rsid wsp:val=&quot;00E146E4&quot;/&gt;&lt;wsp:rsid wsp:val=&quot;00E25236&quot;/&gt;&lt;wsp:rsid wsp:val=&quot;00E369E3&quot;/&gt;&lt;wsp:rsid wsp:val=&quot;00E4368D&quot;/&gt;&lt;wsp:rsid wsp:val=&quot;00E45FC6&quot;/&gt;&lt;wsp:rsid wsp:val=&quot;00E53D78&quot;/&gt;&lt;wsp:rsid wsp:val=&quot;00E55587&quot;/&gt;&lt;wsp:rsid wsp:val=&quot;00E56D5C&quot;/&gt;&lt;wsp:rsid wsp:val=&quot;00E61437&quot;/&gt;&lt;wsp:rsid wsp:val=&quot;00E64AE9&quot;/&gt;&lt;wsp:rsid wsp:val=&quot;00E64B55&quot;/&gt;&lt;wsp:rsid wsp:val=&quot;00E67ABC&quot;/&gt;&lt;wsp:rsid wsp:val=&quot;00E711A7&quot;/&gt;&lt;wsp:rsid wsp:val=&quot;00E77F08&quot;/&gt;&lt;wsp:rsid wsp:val=&quot;00E81750&quot;/&gt;&lt;wsp:rsid wsp:val=&quot;00E825B2&quot;/&gt;&lt;wsp:rsid wsp:val=&quot;00E90E1A&quot;/&gt;&lt;wsp:rsid wsp:val=&quot;00E95EC4&quot;/&gt;&lt;wsp:rsid wsp:val=&quot;00EA2C4E&quot;/&gt;&lt;wsp:rsid wsp:val=&quot;00EA532E&quot;/&gt;&lt;wsp:rsid wsp:val=&quot;00EB03A0&quot;/&gt;&lt;wsp:rsid wsp:val=&quot;00EB3972&quot;/&gt;&lt;wsp:rsid wsp:val=&quot;00EB41DD&quot;/&gt;&lt;wsp:rsid wsp:val=&quot;00EB4D72&quot;/&gt;&lt;wsp:rsid wsp:val=&quot;00EC7687&quot;/&gt;&lt;wsp:rsid wsp:val=&quot;00ED2035&quot;/&gt;&lt;wsp:rsid wsp:val=&quot;00ED2E3C&quot;/&gt;&lt;wsp:rsid wsp:val=&quot;00ED36F3&quot;/&gt;&lt;wsp:rsid wsp:val=&quot;00EE7118&quot;/&gt;&lt;wsp:rsid wsp:val=&quot;00EF0399&quot;/&gt;&lt;wsp:rsid wsp:val=&quot;00EF4996&quot;/&gt;&lt;wsp:rsid wsp:val=&quot;00EF7072&quot;/&gt;&lt;wsp:rsid wsp:val=&quot;00F00B35&quot;/&gt;&lt;wsp:rsid wsp:val=&quot;00F030EF&quot;/&gt;&lt;wsp:rsid wsp:val=&quot;00F103EF&quot;/&gt;&lt;wsp:rsid wsp:val=&quot;00F1160F&quot;/&gt;&lt;wsp:rsid wsp:val=&quot;00F16A2D&quot;/&gt;&lt;wsp:rsid wsp:val=&quot;00F378CB&quot;/&gt;&lt;wsp:rsid wsp:val=&quot;00F43AC1&quot;/&gt;&lt;wsp:rsid wsp:val=&quot;00F5026D&quot;/&gt;&lt;wsp:rsid wsp:val=&quot;00F6495E&quot;/&gt;&lt;wsp:rsid wsp:val=&quot;00F67A47&quot;/&gt;&lt;wsp:rsid wsp:val=&quot;00F931E5&quot;/&gt;&lt;wsp:rsid wsp:val=&quot;00F97D55&quot;/&gt;&lt;wsp:rsid wsp:val=&quot;00FA78B3&quot;/&gt;&lt;wsp:rsid wsp:val=&quot;00FB1D19&quot;/&gt;&lt;wsp:rsid wsp:val=&quot;00FB78F3&quot;/&gt;&lt;wsp:rsid wsp:val=&quot;00FC717B&quot;/&gt;&lt;wsp:rsid wsp:val=&quot;00FD1F81&quot;/&gt;&lt;wsp:rsid wsp:val=&quot;00FF3257&quot;/&gt;&lt;/wsp:rsids&gt;&lt;/w:docPr&gt;&lt;w:body&gt;&lt;w:p wsp:rsidR=&quot;00000000&quot; wsp:rsidRDefault=&quot;00803292&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l&lt;/m:t&gt;&lt;/m:r&gt;&lt;/m:num&gt;&lt;m:den&gt;&lt;m:r&gt;&lt;w:rPr&gt;&lt;w:rFonts w:ascii=&quot;Cambria Math&quot; w:h-ansi=&quot;Cambria Math&quot;/&gt;&lt;wx:font wx:val=&quot;Cambria Math&quot;/&gt;&lt;w:i/&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6" o:title="" chromakey="white"/>
          </v:shape>
        </w:pict>
      </w:r>
      <w:r w:rsidRPr="00CD019A">
        <w:fldChar w:fldCharType="end"/>
      </w:r>
      <w:r w:rsidRPr="005709C2">
        <w:t>) kinnituspunkti</w:t>
      </w:r>
      <w:r>
        <w:t xml:space="preserve"> ees (vt. joonis 9). Jõudu rakendatakse/mõõdetakse pikenduse punktis, mis asub </w:t>
      </w:r>
      <w:r w:rsidRPr="005709C2">
        <w:t>kaugusel R pöördeteljest</w:t>
      </w:r>
      <w:r>
        <w:t>. Lõiku R nimetame täituri õlaks. Käesolevas mudelis rakendatakse</w:t>
      </w:r>
      <w:ins w:id="466" w:author="a" w:date="2009-05-22T11:49:00Z">
        <w:r>
          <w:t xml:space="preserve"> ning </w:t>
        </w:r>
      </w:ins>
      <w:r>
        <w:t xml:space="preserve">mõõdetakse jõudu risti täituri õlaga, kusjuures pikendus ja täituri õlg ei pruugi olla täpselt paralleelsed. </w:t>
      </w:r>
      <w:r w:rsidRPr="005709C2">
        <w:t xml:space="preserve">Paindenurga </w:t>
      </w:r>
      <w:r w:rsidRPr="00CD019A">
        <w:fldChar w:fldCharType="begin"/>
      </w:r>
      <w:r w:rsidRPr="00CD019A">
        <w:instrText xml:space="preserve"> QUOTE </w:instrText>
      </w:r>
      <w:r w:rsidRPr="00CD019A">
        <w:pict>
          <v:shape id="_x0000_i1069" type="#_x0000_t75" style="width:8.2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0EFE&quot;/&gt;&lt;wsp:rsid wsp:val=&quot;00002692&quot;/&gt;&lt;wsp:rsid wsp:val=&quot;00016588&quot;/&gt;&lt;wsp:rsid wsp:val=&quot;0001716A&quot;/&gt;&lt;wsp:rsid wsp:val=&quot;00020D39&quot;/&gt;&lt;wsp:rsid wsp:val=&quot;00024DF9&quot;/&gt;&lt;wsp:rsid wsp:val=&quot;00030151&quot;/&gt;&lt;wsp:rsid wsp:val=&quot;000510EA&quot;/&gt;&lt;wsp:rsid wsp:val=&quot;00056AF8&quot;/&gt;&lt;wsp:rsid wsp:val=&quot;0007587E&quot;/&gt;&lt;wsp:rsid wsp:val=&quot;00096EDA&quot;/&gt;&lt;wsp:rsid wsp:val=&quot;000A13AA&quot;/&gt;&lt;wsp:rsid wsp:val=&quot;000A2613&quot;/&gt;&lt;wsp:rsid wsp:val=&quot;000A5597&quot;/&gt;&lt;wsp:rsid wsp:val=&quot;000A76BA&quot;/&gt;&lt;wsp:rsid wsp:val=&quot;000A7E7B&quot;/&gt;&lt;wsp:rsid wsp:val=&quot;000B1D84&quot;/&gt;&lt;wsp:rsid wsp:val=&quot;000C4CC6&quot;/&gt;&lt;wsp:rsid wsp:val=&quot;000C5BEA&quot;/&gt;&lt;wsp:rsid wsp:val=&quot;000D74C1&quot;/&gt;&lt;wsp:rsid wsp:val=&quot;000D7AC4&quot;/&gt;&lt;wsp:rsid wsp:val=&quot;000E1C54&quot;/&gt;&lt;wsp:rsid wsp:val=&quot;000E2440&quot;/&gt;&lt;wsp:rsid wsp:val=&quot;000F3653&quot;/&gt;&lt;wsp:rsid wsp:val=&quot;001019D3&quot;/&gt;&lt;wsp:rsid wsp:val=&quot;0011395F&quot;/&gt;&lt;wsp:rsid wsp:val=&quot;00120CB4&quot;/&gt;&lt;wsp:rsid wsp:val=&quot;0012323D&quot;/&gt;&lt;wsp:rsid wsp:val=&quot;00123B52&quot;/&gt;&lt;wsp:rsid wsp:val=&quot;00132F75&quot;/&gt;&lt;wsp:rsid wsp:val=&quot;00137502&quot;/&gt;&lt;wsp:rsid wsp:val=&quot;00137D10&quot;/&gt;&lt;wsp:rsid wsp:val=&quot;00147CF4&quot;/&gt;&lt;wsp:rsid wsp:val=&quot;00147F55&quot;/&gt;&lt;wsp:rsid wsp:val=&quot;00155553&quot;/&gt;&lt;wsp:rsid wsp:val=&quot;001570C6&quot;/&gt;&lt;wsp:rsid wsp:val=&quot;00163F0C&quot;/&gt;&lt;wsp:rsid wsp:val=&quot;001675D2&quot;/&gt;&lt;wsp:rsid wsp:val=&quot;00172E81&quot;/&gt;&lt;wsp:rsid wsp:val=&quot;001739A9&quot;/&gt;&lt;wsp:rsid wsp:val=&quot;00175D15&quot;/&gt;&lt;wsp:rsid wsp:val=&quot;00177B04&quot;/&gt;&lt;wsp:rsid wsp:val=&quot;00186DC7&quot;/&gt;&lt;wsp:rsid wsp:val=&quot;001A1753&quot;/&gt;&lt;wsp:rsid wsp:val=&quot;001A1756&quot;/&gt;&lt;wsp:rsid wsp:val=&quot;001B11CE&quot;/&gt;&lt;wsp:rsid wsp:val=&quot;001B209B&quot;/&gt;&lt;wsp:rsid wsp:val=&quot;001C54CC&quot;/&gt;&lt;wsp:rsid wsp:val=&quot;001C618E&quot;/&gt;&lt;wsp:rsid wsp:val=&quot;001D2466&quot;/&gt;&lt;wsp:rsid wsp:val=&quot;001F0DE4&quot;/&gt;&lt;wsp:rsid wsp:val=&quot;00200D53&quot;/&gt;&lt;wsp:rsid wsp:val=&quot;002016F0&quot;/&gt;&lt;wsp:rsid wsp:val=&quot;0020696A&quot;/&gt;&lt;wsp:rsid wsp:val=&quot;00212373&quot;/&gt;&lt;wsp:rsid wsp:val=&quot;00212901&quot;/&gt;&lt;wsp:rsid wsp:val=&quot;0021509E&quot;/&gt;&lt;wsp:rsid wsp:val=&quot;00220014&quot;/&gt;&lt;wsp:rsid wsp:val=&quot;00232D42&quot;/&gt;&lt;wsp:rsid wsp:val=&quot;00232E16&quot;/&gt;&lt;wsp:rsid wsp:val=&quot;0024236A&quot;/&gt;&lt;wsp:rsid wsp:val=&quot;00242811&quot;/&gt;&lt;wsp:rsid wsp:val=&quot;0024308C&quot;/&gt;&lt;wsp:rsid wsp:val=&quot;00265BFC&quot;/&gt;&lt;wsp:rsid wsp:val=&quot;00267F79&quot;/&gt;&lt;wsp:rsid wsp:val=&quot;002873ED&quot;/&gt;&lt;wsp:rsid wsp:val=&quot;002B5B98&quot;/&gt;&lt;wsp:rsid wsp:val=&quot;002C21B3&quot;/&gt;&lt;wsp:rsid wsp:val=&quot;002D3BEA&quot;/&gt;&lt;wsp:rsid wsp:val=&quot;002D486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0E45&quot;/&gt;&lt;wsp:rsid wsp:val=&quot;00342C04&quot;/&gt;&lt;wsp:rsid wsp:val=&quot;0034302F&quot;/&gt;&lt;wsp:rsid wsp:val=&quot;00347826&quot;/&gt;&lt;wsp:rsid wsp:val=&quot;00350D19&quot;/&gt;&lt;wsp:rsid wsp:val=&quot;003576F8&quot;/&gt;&lt;wsp:rsid wsp:val=&quot;00360742&quot;/&gt;&lt;wsp:rsid wsp:val=&quot;003611B8&quot;/&gt;&lt;wsp:rsid wsp:val=&quot;00365D63&quot;/&gt;&lt;wsp:rsid wsp:val=&quot;00367445&quot;/&gt;&lt;wsp:rsid wsp:val=&quot;00373D00&quot;/&gt;&lt;wsp:rsid wsp:val=&quot;00380D28&quot;/&gt;&lt;wsp:rsid wsp:val=&quot;00384D57&quot;/&gt;&lt;wsp:rsid wsp:val=&quot;00384F61&quot;/&gt;&lt;wsp:rsid wsp:val=&quot;003A7115&quot;/&gt;&lt;wsp:rsid wsp:val=&quot;003B06B7&quot;/&gt;&lt;wsp:rsid wsp:val=&quot;003B11AB&quot;/&gt;&lt;wsp:rsid wsp:val=&quot;003B3B56&quot;/&gt;&lt;wsp:rsid wsp:val=&quot;003B5FF8&quot;/&gt;&lt;wsp:rsid wsp:val=&quot;003D1D0F&quot;/&gt;&lt;wsp:rsid wsp:val=&quot;003D2D63&quot;/&gt;&lt;wsp:rsid wsp:val=&quot;003E2FE3&quot;/&gt;&lt;wsp:rsid wsp:val=&quot;003F1939&quot;/&gt;&lt;wsp:rsid wsp:val=&quot;00400840&quot;/&gt;&lt;wsp:rsid wsp:val=&quot;00406D20&quot;/&gt;&lt;wsp:rsid wsp:val=&quot;004106F6&quot;/&gt;&lt;wsp:rsid wsp:val=&quot;00426907&quot;/&gt;&lt;wsp:rsid wsp:val=&quot;004337D0&quot;/&gt;&lt;wsp:rsid wsp:val=&quot;0043593E&quot;/&gt;&lt;wsp:rsid wsp:val=&quot;00435D84&quot;/&gt;&lt;wsp:rsid wsp:val=&quot;0044042D&quot;/&gt;&lt;wsp:rsid wsp:val=&quot;00447504&quot;/&gt;&lt;wsp:rsid wsp:val=&quot;004526E8&quot;/&gt;&lt;wsp:rsid wsp:val=&quot;00454CD2&quot;/&gt;&lt;wsp:rsid wsp:val=&quot;0045590B&quot;/&gt;&lt;wsp:rsid wsp:val=&quot;00455D13&quot;/&gt;&lt;wsp:rsid wsp:val=&quot;00471B01&quot;/&gt;&lt;wsp:rsid wsp:val=&quot;00477A0D&quot;/&gt;&lt;wsp:rsid wsp:val=&quot;00481B69&quot;/&gt;&lt;wsp:rsid wsp:val=&quot;00482840&quot;/&gt;&lt;wsp:rsid wsp:val=&quot;00483F6F&quot;/&gt;&lt;wsp:rsid wsp:val=&quot;00490499&quot;/&gt;&lt;wsp:rsid wsp:val=&quot;004A2A65&quot;/&gt;&lt;wsp:rsid wsp:val=&quot;004B0293&quot;/&gt;&lt;wsp:rsid wsp:val=&quot;004D3F7F&quot;/&gt;&lt;wsp:rsid wsp:val=&quot;004E4230&quot;/&gt;&lt;wsp:rsid wsp:val=&quot;004E6189&quot;/&gt;&lt;wsp:rsid wsp:val=&quot;004F7925&quot;/&gt;&lt;wsp:rsid wsp:val=&quot;00503C54&quot;/&gt;&lt;wsp:rsid wsp:val=&quot;005041E4&quot;/&gt;&lt;wsp:rsid wsp:val=&quot;00520209&quot;/&gt;&lt;wsp:rsid wsp:val=&quot;005225AE&quot;/&gt;&lt;wsp:rsid wsp:val=&quot;005228D4&quot;/&gt;&lt;wsp:rsid wsp:val=&quot;00522DA5&quot;/&gt;&lt;wsp:rsid wsp:val=&quot;00526474&quot;/&gt;&lt;wsp:rsid wsp:val=&quot;00535F03&quot;/&gt;&lt;wsp:rsid wsp:val=&quot;00543316&quot;/&gt;&lt;wsp:rsid wsp:val=&quot;005447AC&quot;/&gt;&lt;wsp:rsid wsp:val=&quot;00544FE2&quot;/&gt;&lt;wsp:rsid wsp:val=&quot;00553635&quot;/&gt;&lt;wsp:rsid wsp:val=&quot;00563D48&quot;/&gt;&lt;wsp:rsid wsp:val=&quot;005644EC&quot;/&gt;&lt;wsp:rsid wsp:val=&quot;0056732F&quot;/&gt;&lt;wsp:rsid wsp:val=&quot;005709C2&quot;/&gt;&lt;wsp:rsid wsp:val=&quot;0058341A&quot;/&gt;&lt;wsp:rsid wsp:val=&quot;0058780B&quot;/&gt;&lt;wsp:rsid wsp:val=&quot;00587D1F&quot;/&gt;&lt;wsp:rsid wsp:val=&quot;00592C2E&quot;/&gt;&lt;wsp:rsid wsp:val=&quot;005974C9&quot;/&gt;&lt;wsp:rsid wsp:val=&quot;005A5128&quot;/&gt;&lt;wsp:rsid wsp:val=&quot;005B2386&quot;/&gt;&lt;wsp:rsid wsp:val=&quot;005B4347&quot;/&gt;&lt;wsp:rsid wsp:val=&quot;005C079C&quot;/&gt;&lt;wsp:rsid wsp:val=&quot;005C0F59&quot;/&gt;&lt;wsp:rsid wsp:val=&quot;005C72DD&quot;/&gt;&lt;wsp:rsid wsp:val=&quot;005E00E6&quot;/&gt;&lt;wsp:rsid wsp:val=&quot;005F2A9B&quot;/&gt;&lt;wsp:rsid wsp:val=&quot;005F3E10&quot;/&gt;&lt;wsp:rsid wsp:val=&quot;006011ED&quot;/&gt;&lt;wsp:rsid wsp:val=&quot;0060173D&quot;/&gt;&lt;wsp:rsid wsp:val=&quot;00602314&quot;/&gt;&lt;wsp:rsid wsp:val=&quot;00612E3B&quot;/&gt;&lt;wsp:rsid wsp:val=&quot;00624737&quot;/&gt;&lt;wsp:rsid wsp:val=&quot;00660646&quot;/&gt;&lt;wsp:rsid wsp:val=&quot;00661119&quot;/&gt;&lt;wsp:rsid wsp:val=&quot;00666758&quot;/&gt;&lt;wsp:rsid wsp:val=&quot;00681E9A&quot;/&gt;&lt;wsp:rsid wsp:val=&quot;006832E5&quot;/&gt;&lt;wsp:rsid wsp:val=&quot;006846D1&quot;/&gt;&lt;wsp:rsid wsp:val=&quot;0069040C&quot;/&gt;&lt;wsp:rsid wsp:val=&quot;00697F38&quot;/&gt;&lt;wsp:rsid wsp:val=&quot;006A577B&quot;/&gt;&lt;wsp:rsid wsp:val=&quot;006A7E0F&quot;/&gt;&lt;wsp:rsid wsp:val=&quot;006C063A&quot;/&gt;&lt;wsp:rsid wsp:val=&quot;006C7282&quot;/&gt;&lt;wsp:rsid wsp:val=&quot;006C799B&quot;/&gt;&lt;wsp:rsid wsp:val=&quot;006D2D30&quot;/&gt;&lt;wsp:rsid wsp:val=&quot;006D4441&quot;/&gt;&lt;wsp:rsid wsp:val=&quot;006D7960&quot;/&gt;&lt;wsp:rsid wsp:val=&quot;006E0081&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36207&quot;/&gt;&lt;wsp:rsid wsp:val=&quot;0074124E&quot;/&gt;&lt;wsp:rsid wsp:val=&quot;00747EE3&quot;/&gt;&lt;wsp:rsid wsp:val=&quot;00781A96&quot;/&gt;&lt;wsp:rsid wsp:val=&quot;00785A97&quot;/&gt;&lt;wsp:rsid wsp:val=&quot;00791457&quot;/&gt;&lt;wsp:rsid wsp:val=&quot;0079200D&quot;/&gt;&lt;wsp:rsid wsp:val=&quot;00795939&quot;/&gt;&lt;wsp:rsid wsp:val=&quot;00797426&quot;/&gt;&lt;wsp:rsid wsp:val=&quot;007A6754&quot;/&gt;&lt;wsp:rsid wsp:val=&quot;007B610C&quot;/&gt;&lt;wsp:rsid wsp:val=&quot;007B6A87&quot;/&gt;&lt;wsp:rsid wsp:val=&quot;007D0139&quot;/&gt;&lt;wsp:rsid wsp:val=&quot;007D0761&quot;/&gt;&lt;wsp:rsid wsp:val=&quot;007D4F3A&quot;/&gt;&lt;wsp:rsid wsp:val=&quot;007F2101&quot;/&gt;&lt;wsp:rsid wsp:val=&quot;007F4766&quot;/&gt;&lt;wsp:rsid wsp:val=&quot;007F5BFC&quot;/&gt;&lt;wsp:rsid wsp:val=&quot;00825473&quot;/&gt;&lt;wsp:rsid wsp:val=&quot;00831264&quot;/&gt;&lt;wsp:rsid wsp:val=&quot;00832AD1&quot;/&gt;&lt;wsp:rsid wsp:val=&quot;00836757&quot;/&gt;&lt;wsp:rsid wsp:val=&quot;008374DA&quot;/&gt;&lt;wsp:rsid wsp:val=&quot;008445A2&quot;/&gt;&lt;wsp:rsid wsp:val=&quot;0084638B&quot;/&gt;&lt;wsp:rsid wsp:val=&quot;0084762A&quot;/&gt;&lt;wsp:rsid wsp:val=&quot;0085365B&quot;/&gt;&lt;wsp:rsid wsp:val=&quot;00853C7A&quot;/&gt;&lt;wsp:rsid wsp:val=&quot;00857714&quot;/&gt;&lt;wsp:rsid wsp:val=&quot;00863A81&quot;/&gt;&lt;wsp:rsid wsp:val=&quot;0086627D&quot;/&gt;&lt;wsp:rsid wsp:val=&quot;00867834&quot;/&gt;&lt;wsp:rsid wsp:val=&quot;00873383&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E5758&quot;/&gt;&lt;wsp:rsid wsp:val=&quot;008F2CBE&quot;/&gt;&lt;wsp:rsid wsp:val=&quot;008F5615&quot;/&gt;&lt;wsp:rsid wsp:val=&quot;008F6143&quot;/&gt;&lt;wsp:rsid wsp:val=&quot;008F7B3C&quot;/&gt;&lt;wsp:rsid wsp:val=&quot;0090304C&quot;/&gt;&lt;wsp:rsid wsp:val=&quot;00903AA5&quot;/&gt;&lt;wsp:rsid wsp:val=&quot;009076F5&quot;/&gt;&lt;wsp:rsid wsp:val=&quot;00913DCC&quot;/&gt;&lt;wsp:rsid wsp:val=&quot;009202C2&quot;/&gt;&lt;wsp:rsid wsp:val=&quot;0092759A&quot;/&gt;&lt;wsp:rsid wsp:val=&quot;00931204&quot;/&gt;&lt;wsp:rsid wsp:val=&quot;00937243&quot;/&gt;&lt;wsp:rsid wsp:val=&quot;00953DB0&quot;/&gt;&lt;wsp:rsid wsp:val=&quot;00956B88&quot;/&gt;&lt;wsp:rsid wsp:val=&quot;00957511&quot;/&gt;&lt;wsp:rsid wsp:val=&quot;00961684&quot;/&gt;&lt;wsp:rsid wsp:val=&quot;00964597&quot;/&gt;&lt;wsp:rsid wsp:val=&quot;00967639&quot;/&gt;&lt;wsp:rsid wsp:val=&quot;00970AED&quot;/&gt;&lt;wsp:rsid wsp:val=&quot;0097122A&quot;/&gt;&lt;wsp:rsid wsp:val=&quot;009718E6&quot;/&gt;&lt;wsp:rsid wsp:val=&quot;00974F10&quot;/&gt;&lt;wsp:rsid wsp:val=&quot;00977993&quot;/&gt;&lt;wsp:rsid wsp:val=&quot;00983C04&quot;/&gt;&lt;wsp:rsid wsp:val=&quot;00990938&quot;/&gt;&lt;wsp:rsid wsp:val=&quot;00994525&quot;/&gt;&lt;wsp:rsid wsp:val=&quot;009B4976&quot;/&gt;&lt;wsp:rsid wsp:val=&quot;00A021AB&quot;/&gt;&lt;wsp:rsid wsp:val=&quot;00A14502&quot;/&gt;&lt;wsp:rsid wsp:val=&quot;00A15B4C&quot;/&gt;&lt;wsp:rsid wsp:val=&quot;00A23E93&quot;/&gt;&lt;wsp:rsid wsp:val=&quot;00A25D41&quot;/&gt;&lt;wsp:rsid wsp:val=&quot;00A26C03&quot;/&gt;&lt;wsp:rsid wsp:val=&quot;00A31943&quot;/&gt;&lt;wsp:rsid wsp:val=&quot;00A34555&quot;/&gt;&lt;wsp:rsid wsp:val=&quot;00A3552C&quot;/&gt;&lt;wsp:rsid wsp:val=&quot;00A43E57&quot;/&gt;&lt;wsp:rsid wsp:val=&quot;00A4743E&quot;/&gt;&lt;wsp:rsid wsp:val=&quot;00A52194&quot;/&gt;&lt;wsp:rsid wsp:val=&quot;00A54A77&quot;/&gt;&lt;wsp:rsid wsp:val=&quot;00A57EC8&quot;/&gt;&lt;wsp:rsid wsp:val=&quot;00A640A2&quot;/&gt;&lt;wsp:rsid wsp:val=&quot;00A84FF4&quot;/&gt;&lt;wsp:rsid wsp:val=&quot;00A878FD&quot;/&gt;&lt;wsp:rsid wsp:val=&quot;00AA4D66&quot;/&gt;&lt;wsp:rsid wsp:val=&quot;00AB1850&quot;/&gt;&lt;wsp:rsid wsp:val=&quot;00AB3CB2&quot;/&gt;&lt;wsp:rsid wsp:val=&quot;00AB75DB&quot;/&gt;&lt;wsp:rsid wsp:val=&quot;00AC45EB&quot;/&gt;&lt;wsp:rsid wsp:val=&quot;00AD5914&quot;/&gt;&lt;wsp:rsid wsp:val=&quot;00AE05C6&quot;/&gt;&lt;wsp:rsid wsp:val=&quot;00AE4F90&quot;/&gt;&lt;wsp:rsid wsp:val=&quot;00AE6862&quot;/&gt;&lt;wsp:rsid wsp:val=&quot;00AF0393&quot;/&gt;&lt;wsp:rsid wsp:val=&quot;00AF3F4C&quot;/&gt;&lt;wsp:rsid wsp:val=&quot;00B01FF4&quot;/&gt;&lt;wsp:rsid wsp:val=&quot;00B04C93&quot;/&gt;&lt;wsp:rsid wsp:val=&quot;00B11C5C&quot;/&gt;&lt;wsp:rsid wsp:val=&quot;00B125D7&quot;/&gt;&lt;wsp:rsid wsp:val=&quot;00B13E0A&quot;/&gt;&lt;wsp:rsid wsp:val=&quot;00B22EF3&quot;/&gt;&lt;wsp:rsid wsp:val=&quot;00B348B7&quot;/&gt;&lt;wsp:rsid wsp:val=&quot;00B34AE8&quot;/&gt;&lt;wsp:rsid wsp:val=&quot;00B36067&quot;/&gt;&lt;wsp:rsid wsp:val=&quot;00B3661C&quot;/&gt;&lt;wsp:rsid wsp:val=&quot;00B446B1&quot;/&gt;&lt;wsp:rsid wsp:val=&quot;00B55D9A&quot;/&gt;&lt;wsp:rsid wsp:val=&quot;00B62CA9&quot;/&gt;&lt;wsp:rsid wsp:val=&quot;00B67CD3&quot;/&gt;&lt;wsp:rsid wsp:val=&quot;00B729C2&quot;/&gt;&lt;wsp:rsid wsp:val=&quot;00B83710&quot;/&gt;&lt;wsp:rsid wsp:val=&quot;00BA0952&quot;/&gt;&lt;wsp:rsid wsp:val=&quot;00BA70E9&quot;/&gt;&lt;wsp:rsid wsp:val=&quot;00BB4E38&quot;/&gt;&lt;wsp:rsid wsp:val=&quot;00BC2696&quot;/&gt;&lt;wsp:rsid wsp:val=&quot;00BC7995&quot;/&gt;&lt;wsp:rsid wsp:val=&quot;00BE1319&quot;/&gt;&lt;wsp:rsid wsp:val=&quot;00BE2336&quot;/&gt;&lt;wsp:rsid wsp:val=&quot;00BE37DD&quot;/&gt;&lt;wsp:rsid wsp:val=&quot;00BE5522&quot;/&gt;&lt;wsp:rsid wsp:val=&quot;00BF68BA&quot;/&gt;&lt;wsp:rsid wsp:val=&quot;00C210A0&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77666&quot;/&gt;&lt;wsp:rsid wsp:val=&quot;00C829CC&quot;/&gt;&lt;wsp:rsid wsp:val=&quot;00C82B67&quot;/&gt;&lt;wsp:rsid wsp:val=&quot;00C936A8&quot;/&gt;&lt;wsp:rsid wsp:val=&quot;00CA3049&quot;/&gt;&lt;wsp:rsid wsp:val=&quot;00CA39E8&quot;/&gt;&lt;wsp:rsid wsp:val=&quot;00CA4E88&quot;/&gt;&lt;wsp:rsid wsp:val=&quot;00CB01EB&quot;/&gt;&lt;wsp:rsid wsp:val=&quot;00CC3021&quot;/&gt;&lt;wsp:rsid wsp:val=&quot;00CC4695&quot;/&gt;&lt;wsp:rsid wsp:val=&quot;00CD019A&quot;/&gt;&lt;wsp:rsid wsp:val=&quot;00CD4F07&quot;/&gt;&lt;wsp:rsid wsp:val=&quot;00CD5FFD&quot;/&gt;&lt;wsp:rsid wsp:val=&quot;00CE1B82&quot;/&gt;&lt;wsp:rsid wsp:val=&quot;00CF58E0&quot;/&gt;&lt;wsp:rsid wsp:val=&quot;00D011E9&quot;/&gt;&lt;wsp:rsid wsp:val=&quot;00D02D41&quot;/&gt;&lt;wsp:rsid wsp:val=&quot;00D123B4&quot;/&gt;&lt;wsp:rsid wsp:val=&quot;00D13916&quot;/&gt;&lt;wsp:rsid wsp:val=&quot;00D142FE&quot;/&gt;&lt;wsp:rsid wsp:val=&quot;00D1581C&quot;/&gt;&lt;wsp:rsid wsp:val=&quot;00D2089E&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61CC7&quot;/&gt;&lt;wsp:rsid wsp:val=&quot;00D635AC&quot;/&gt;&lt;wsp:rsid wsp:val=&quot;00D652A8&quot;/&gt;&lt;wsp:rsid wsp:val=&quot;00D70AE7&quot;/&gt;&lt;wsp:rsid wsp:val=&quot;00D71E71&quot;/&gt;&lt;wsp:rsid wsp:val=&quot;00D73194&quot;/&gt;&lt;wsp:rsid wsp:val=&quot;00D81228&quot;/&gt;&lt;wsp:rsid wsp:val=&quot;00D836B8&quot;/&gt;&lt;wsp:rsid wsp:val=&quot;00D90553&quot;/&gt;&lt;wsp:rsid wsp:val=&quot;00D93F45&quot;/&gt;&lt;wsp:rsid wsp:val=&quot;00D95E2F&quot;/&gt;&lt;wsp:rsid wsp:val=&quot;00DA1A14&quot;/&gt;&lt;wsp:rsid wsp:val=&quot;00DD053A&quot;/&gt;&lt;wsp:rsid wsp:val=&quot;00DD2DC1&quot;/&gt;&lt;wsp:rsid wsp:val=&quot;00DE611D&quot;/&gt;&lt;wsp:rsid wsp:val=&quot;00DF34FD&quot;/&gt;&lt;wsp:rsid wsp:val=&quot;00DF5F74&quot;/&gt;&lt;wsp:rsid wsp:val=&quot;00DF5FAE&quot;/&gt;&lt;wsp:rsid wsp:val=&quot;00DF689B&quot;/&gt;&lt;wsp:rsid wsp:val=&quot;00E04A27&quot;/&gt;&lt;wsp:rsid wsp:val=&quot;00E11446&quot;/&gt;&lt;wsp:rsid wsp:val=&quot;00E146E4&quot;/&gt;&lt;wsp:rsid wsp:val=&quot;00E25236&quot;/&gt;&lt;wsp:rsid wsp:val=&quot;00E369E3&quot;/&gt;&lt;wsp:rsid wsp:val=&quot;00E4368D&quot;/&gt;&lt;wsp:rsid wsp:val=&quot;00E45FC6&quot;/&gt;&lt;wsp:rsid wsp:val=&quot;00E53D78&quot;/&gt;&lt;wsp:rsid wsp:val=&quot;00E55587&quot;/&gt;&lt;wsp:rsid wsp:val=&quot;00E56D5C&quot;/&gt;&lt;wsp:rsid wsp:val=&quot;00E61437&quot;/&gt;&lt;wsp:rsid wsp:val=&quot;00E64AE9&quot;/&gt;&lt;wsp:rsid wsp:val=&quot;00E64B55&quot;/&gt;&lt;wsp:rsid wsp:val=&quot;00E67ABC&quot;/&gt;&lt;wsp:rsid wsp:val=&quot;00E711A7&quot;/&gt;&lt;wsp:rsid wsp:val=&quot;00E77F08&quot;/&gt;&lt;wsp:rsid wsp:val=&quot;00E81750&quot;/&gt;&lt;wsp:rsid wsp:val=&quot;00E825B2&quot;/&gt;&lt;wsp:rsid wsp:val=&quot;00E90E1A&quot;/&gt;&lt;wsp:rsid wsp:val=&quot;00E95EC4&quot;/&gt;&lt;wsp:rsid wsp:val=&quot;00EA2C4E&quot;/&gt;&lt;wsp:rsid wsp:val=&quot;00EA532E&quot;/&gt;&lt;wsp:rsid wsp:val=&quot;00EB03A0&quot;/&gt;&lt;wsp:rsid wsp:val=&quot;00EB3972&quot;/&gt;&lt;wsp:rsid wsp:val=&quot;00EB41DD&quot;/&gt;&lt;wsp:rsid wsp:val=&quot;00EB4D72&quot;/&gt;&lt;wsp:rsid wsp:val=&quot;00EC7687&quot;/&gt;&lt;wsp:rsid wsp:val=&quot;00ED2035&quot;/&gt;&lt;wsp:rsid wsp:val=&quot;00ED2E3C&quot;/&gt;&lt;wsp:rsid wsp:val=&quot;00ED36F3&quot;/&gt;&lt;wsp:rsid wsp:val=&quot;00EE7118&quot;/&gt;&lt;wsp:rsid wsp:val=&quot;00EF0399&quot;/&gt;&lt;wsp:rsid wsp:val=&quot;00EF4996&quot;/&gt;&lt;wsp:rsid wsp:val=&quot;00EF7072&quot;/&gt;&lt;wsp:rsid wsp:val=&quot;00F00B35&quot;/&gt;&lt;wsp:rsid wsp:val=&quot;00F030EF&quot;/&gt;&lt;wsp:rsid wsp:val=&quot;00F103EF&quot;/&gt;&lt;wsp:rsid wsp:val=&quot;00F1160F&quot;/&gt;&lt;wsp:rsid wsp:val=&quot;00F16A2D&quot;/&gt;&lt;wsp:rsid wsp:val=&quot;00F378CB&quot;/&gt;&lt;wsp:rsid wsp:val=&quot;00F43AC1&quot;/&gt;&lt;wsp:rsid wsp:val=&quot;00F5026D&quot;/&gt;&lt;wsp:rsid wsp:val=&quot;00F6495E&quot;/&gt;&lt;wsp:rsid wsp:val=&quot;00F67A47&quot;/&gt;&lt;wsp:rsid wsp:val=&quot;00F931E5&quot;/&gt;&lt;wsp:rsid wsp:val=&quot;00F97D55&quot;/&gt;&lt;wsp:rsid wsp:val=&quot;00FA78B3&quot;/&gt;&lt;wsp:rsid wsp:val=&quot;00FB1D19&quot;/&gt;&lt;wsp:rsid wsp:val=&quot;00FB78F3&quot;/&gt;&lt;wsp:rsid wsp:val=&quot;00FC717B&quot;/&gt;&lt;wsp:rsid wsp:val=&quot;00FD1F81&quot;/&gt;&lt;wsp:rsid wsp:val=&quot;00FF3257&quot;/&gt;&lt;/wsp:rsids&gt;&lt;/w:docPr&gt;&lt;w:body&gt;&lt;w:p wsp:rsidR=&quot;00000000&quot; wsp:rsidRDefault=&quot;00A4743E&quot;&gt;&lt;m:oMathPara&gt;&lt;m:oMath&gt;&lt;m:acc&gt;&lt;m:accPr&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Î±&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7" o:title="" chromakey="white"/>
          </v:shape>
        </w:pict>
      </w:r>
      <w:r w:rsidRPr="00CD019A">
        <w:instrText xml:space="preserve"> </w:instrText>
      </w:r>
      <w:r w:rsidRPr="00CD019A">
        <w:fldChar w:fldCharType="separate"/>
      </w:r>
      <w:r w:rsidRPr="00CD019A">
        <w:pict>
          <v:shape id="_x0000_i1070" type="#_x0000_t75" style="width:8.2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0EFE&quot;/&gt;&lt;wsp:rsid wsp:val=&quot;00002692&quot;/&gt;&lt;wsp:rsid wsp:val=&quot;00016588&quot;/&gt;&lt;wsp:rsid wsp:val=&quot;0001716A&quot;/&gt;&lt;wsp:rsid wsp:val=&quot;00020D39&quot;/&gt;&lt;wsp:rsid wsp:val=&quot;00024DF9&quot;/&gt;&lt;wsp:rsid wsp:val=&quot;00030151&quot;/&gt;&lt;wsp:rsid wsp:val=&quot;000510EA&quot;/&gt;&lt;wsp:rsid wsp:val=&quot;00056AF8&quot;/&gt;&lt;wsp:rsid wsp:val=&quot;0007587E&quot;/&gt;&lt;wsp:rsid wsp:val=&quot;00096EDA&quot;/&gt;&lt;wsp:rsid wsp:val=&quot;000A13AA&quot;/&gt;&lt;wsp:rsid wsp:val=&quot;000A2613&quot;/&gt;&lt;wsp:rsid wsp:val=&quot;000A5597&quot;/&gt;&lt;wsp:rsid wsp:val=&quot;000A76BA&quot;/&gt;&lt;wsp:rsid wsp:val=&quot;000A7E7B&quot;/&gt;&lt;wsp:rsid wsp:val=&quot;000B1D84&quot;/&gt;&lt;wsp:rsid wsp:val=&quot;000C4CC6&quot;/&gt;&lt;wsp:rsid wsp:val=&quot;000C5BEA&quot;/&gt;&lt;wsp:rsid wsp:val=&quot;000D74C1&quot;/&gt;&lt;wsp:rsid wsp:val=&quot;000D7AC4&quot;/&gt;&lt;wsp:rsid wsp:val=&quot;000E1C54&quot;/&gt;&lt;wsp:rsid wsp:val=&quot;000E2440&quot;/&gt;&lt;wsp:rsid wsp:val=&quot;000F3653&quot;/&gt;&lt;wsp:rsid wsp:val=&quot;001019D3&quot;/&gt;&lt;wsp:rsid wsp:val=&quot;0011395F&quot;/&gt;&lt;wsp:rsid wsp:val=&quot;00120CB4&quot;/&gt;&lt;wsp:rsid wsp:val=&quot;0012323D&quot;/&gt;&lt;wsp:rsid wsp:val=&quot;00123B52&quot;/&gt;&lt;wsp:rsid wsp:val=&quot;00132F75&quot;/&gt;&lt;wsp:rsid wsp:val=&quot;00137502&quot;/&gt;&lt;wsp:rsid wsp:val=&quot;00137D10&quot;/&gt;&lt;wsp:rsid wsp:val=&quot;00147CF4&quot;/&gt;&lt;wsp:rsid wsp:val=&quot;00147F55&quot;/&gt;&lt;wsp:rsid wsp:val=&quot;00155553&quot;/&gt;&lt;wsp:rsid wsp:val=&quot;001570C6&quot;/&gt;&lt;wsp:rsid wsp:val=&quot;00163F0C&quot;/&gt;&lt;wsp:rsid wsp:val=&quot;001675D2&quot;/&gt;&lt;wsp:rsid wsp:val=&quot;00172E81&quot;/&gt;&lt;wsp:rsid wsp:val=&quot;001739A9&quot;/&gt;&lt;wsp:rsid wsp:val=&quot;00175D15&quot;/&gt;&lt;wsp:rsid wsp:val=&quot;00177B04&quot;/&gt;&lt;wsp:rsid wsp:val=&quot;00186DC7&quot;/&gt;&lt;wsp:rsid wsp:val=&quot;001A1753&quot;/&gt;&lt;wsp:rsid wsp:val=&quot;001A1756&quot;/&gt;&lt;wsp:rsid wsp:val=&quot;001B11CE&quot;/&gt;&lt;wsp:rsid wsp:val=&quot;001B209B&quot;/&gt;&lt;wsp:rsid wsp:val=&quot;001C54CC&quot;/&gt;&lt;wsp:rsid wsp:val=&quot;001C618E&quot;/&gt;&lt;wsp:rsid wsp:val=&quot;001D2466&quot;/&gt;&lt;wsp:rsid wsp:val=&quot;001F0DE4&quot;/&gt;&lt;wsp:rsid wsp:val=&quot;00200D53&quot;/&gt;&lt;wsp:rsid wsp:val=&quot;002016F0&quot;/&gt;&lt;wsp:rsid wsp:val=&quot;0020696A&quot;/&gt;&lt;wsp:rsid wsp:val=&quot;00212373&quot;/&gt;&lt;wsp:rsid wsp:val=&quot;00212901&quot;/&gt;&lt;wsp:rsid wsp:val=&quot;0021509E&quot;/&gt;&lt;wsp:rsid wsp:val=&quot;00220014&quot;/&gt;&lt;wsp:rsid wsp:val=&quot;00232D42&quot;/&gt;&lt;wsp:rsid wsp:val=&quot;00232E16&quot;/&gt;&lt;wsp:rsid wsp:val=&quot;0024236A&quot;/&gt;&lt;wsp:rsid wsp:val=&quot;00242811&quot;/&gt;&lt;wsp:rsid wsp:val=&quot;0024308C&quot;/&gt;&lt;wsp:rsid wsp:val=&quot;00265BFC&quot;/&gt;&lt;wsp:rsid wsp:val=&quot;00267F79&quot;/&gt;&lt;wsp:rsid wsp:val=&quot;002873ED&quot;/&gt;&lt;wsp:rsid wsp:val=&quot;002B5B98&quot;/&gt;&lt;wsp:rsid wsp:val=&quot;002C21B3&quot;/&gt;&lt;wsp:rsid wsp:val=&quot;002D3BEA&quot;/&gt;&lt;wsp:rsid wsp:val=&quot;002D486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0E45&quot;/&gt;&lt;wsp:rsid wsp:val=&quot;00342C04&quot;/&gt;&lt;wsp:rsid wsp:val=&quot;0034302F&quot;/&gt;&lt;wsp:rsid wsp:val=&quot;00347826&quot;/&gt;&lt;wsp:rsid wsp:val=&quot;00350D19&quot;/&gt;&lt;wsp:rsid wsp:val=&quot;003576F8&quot;/&gt;&lt;wsp:rsid wsp:val=&quot;00360742&quot;/&gt;&lt;wsp:rsid wsp:val=&quot;003611B8&quot;/&gt;&lt;wsp:rsid wsp:val=&quot;00365D63&quot;/&gt;&lt;wsp:rsid wsp:val=&quot;00367445&quot;/&gt;&lt;wsp:rsid wsp:val=&quot;00373D00&quot;/&gt;&lt;wsp:rsid wsp:val=&quot;00380D28&quot;/&gt;&lt;wsp:rsid wsp:val=&quot;00384D57&quot;/&gt;&lt;wsp:rsid wsp:val=&quot;00384F61&quot;/&gt;&lt;wsp:rsid wsp:val=&quot;003A7115&quot;/&gt;&lt;wsp:rsid wsp:val=&quot;003B06B7&quot;/&gt;&lt;wsp:rsid wsp:val=&quot;003B11AB&quot;/&gt;&lt;wsp:rsid wsp:val=&quot;003B3B56&quot;/&gt;&lt;wsp:rsid wsp:val=&quot;003B5FF8&quot;/&gt;&lt;wsp:rsid wsp:val=&quot;003D1D0F&quot;/&gt;&lt;wsp:rsid wsp:val=&quot;003D2D63&quot;/&gt;&lt;wsp:rsid wsp:val=&quot;003E2FE3&quot;/&gt;&lt;wsp:rsid wsp:val=&quot;003F1939&quot;/&gt;&lt;wsp:rsid wsp:val=&quot;00400840&quot;/&gt;&lt;wsp:rsid wsp:val=&quot;00406D20&quot;/&gt;&lt;wsp:rsid wsp:val=&quot;004106F6&quot;/&gt;&lt;wsp:rsid wsp:val=&quot;00426907&quot;/&gt;&lt;wsp:rsid wsp:val=&quot;004337D0&quot;/&gt;&lt;wsp:rsid wsp:val=&quot;0043593E&quot;/&gt;&lt;wsp:rsid wsp:val=&quot;00435D84&quot;/&gt;&lt;wsp:rsid wsp:val=&quot;0044042D&quot;/&gt;&lt;wsp:rsid wsp:val=&quot;00447504&quot;/&gt;&lt;wsp:rsid wsp:val=&quot;004526E8&quot;/&gt;&lt;wsp:rsid wsp:val=&quot;00454CD2&quot;/&gt;&lt;wsp:rsid wsp:val=&quot;0045590B&quot;/&gt;&lt;wsp:rsid wsp:val=&quot;00455D13&quot;/&gt;&lt;wsp:rsid wsp:val=&quot;00471B01&quot;/&gt;&lt;wsp:rsid wsp:val=&quot;00477A0D&quot;/&gt;&lt;wsp:rsid wsp:val=&quot;00481B69&quot;/&gt;&lt;wsp:rsid wsp:val=&quot;00482840&quot;/&gt;&lt;wsp:rsid wsp:val=&quot;00483F6F&quot;/&gt;&lt;wsp:rsid wsp:val=&quot;00490499&quot;/&gt;&lt;wsp:rsid wsp:val=&quot;004A2A65&quot;/&gt;&lt;wsp:rsid wsp:val=&quot;004B0293&quot;/&gt;&lt;wsp:rsid wsp:val=&quot;004D3F7F&quot;/&gt;&lt;wsp:rsid wsp:val=&quot;004E4230&quot;/&gt;&lt;wsp:rsid wsp:val=&quot;004E6189&quot;/&gt;&lt;wsp:rsid wsp:val=&quot;004F7925&quot;/&gt;&lt;wsp:rsid wsp:val=&quot;00503C54&quot;/&gt;&lt;wsp:rsid wsp:val=&quot;005041E4&quot;/&gt;&lt;wsp:rsid wsp:val=&quot;00520209&quot;/&gt;&lt;wsp:rsid wsp:val=&quot;005225AE&quot;/&gt;&lt;wsp:rsid wsp:val=&quot;005228D4&quot;/&gt;&lt;wsp:rsid wsp:val=&quot;00522DA5&quot;/&gt;&lt;wsp:rsid wsp:val=&quot;00526474&quot;/&gt;&lt;wsp:rsid wsp:val=&quot;00535F03&quot;/&gt;&lt;wsp:rsid wsp:val=&quot;00543316&quot;/&gt;&lt;wsp:rsid wsp:val=&quot;005447AC&quot;/&gt;&lt;wsp:rsid wsp:val=&quot;00544FE2&quot;/&gt;&lt;wsp:rsid wsp:val=&quot;00553635&quot;/&gt;&lt;wsp:rsid wsp:val=&quot;00563D48&quot;/&gt;&lt;wsp:rsid wsp:val=&quot;005644EC&quot;/&gt;&lt;wsp:rsid wsp:val=&quot;0056732F&quot;/&gt;&lt;wsp:rsid wsp:val=&quot;005709C2&quot;/&gt;&lt;wsp:rsid wsp:val=&quot;0058341A&quot;/&gt;&lt;wsp:rsid wsp:val=&quot;0058780B&quot;/&gt;&lt;wsp:rsid wsp:val=&quot;00587D1F&quot;/&gt;&lt;wsp:rsid wsp:val=&quot;00592C2E&quot;/&gt;&lt;wsp:rsid wsp:val=&quot;005974C9&quot;/&gt;&lt;wsp:rsid wsp:val=&quot;005A5128&quot;/&gt;&lt;wsp:rsid wsp:val=&quot;005B2386&quot;/&gt;&lt;wsp:rsid wsp:val=&quot;005B4347&quot;/&gt;&lt;wsp:rsid wsp:val=&quot;005C079C&quot;/&gt;&lt;wsp:rsid wsp:val=&quot;005C0F59&quot;/&gt;&lt;wsp:rsid wsp:val=&quot;005C72DD&quot;/&gt;&lt;wsp:rsid wsp:val=&quot;005E00E6&quot;/&gt;&lt;wsp:rsid wsp:val=&quot;005F2A9B&quot;/&gt;&lt;wsp:rsid wsp:val=&quot;005F3E10&quot;/&gt;&lt;wsp:rsid wsp:val=&quot;006011ED&quot;/&gt;&lt;wsp:rsid wsp:val=&quot;0060173D&quot;/&gt;&lt;wsp:rsid wsp:val=&quot;00602314&quot;/&gt;&lt;wsp:rsid wsp:val=&quot;00612E3B&quot;/&gt;&lt;wsp:rsid wsp:val=&quot;00624737&quot;/&gt;&lt;wsp:rsid wsp:val=&quot;00660646&quot;/&gt;&lt;wsp:rsid wsp:val=&quot;00661119&quot;/&gt;&lt;wsp:rsid wsp:val=&quot;00666758&quot;/&gt;&lt;wsp:rsid wsp:val=&quot;00681E9A&quot;/&gt;&lt;wsp:rsid wsp:val=&quot;006832E5&quot;/&gt;&lt;wsp:rsid wsp:val=&quot;006846D1&quot;/&gt;&lt;wsp:rsid wsp:val=&quot;0069040C&quot;/&gt;&lt;wsp:rsid wsp:val=&quot;00697F38&quot;/&gt;&lt;wsp:rsid wsp:val=&quot;006A577B&quot;/&gt;&lt;wsp:rsid wsp:val=&quot;006A7E0F&quot;/&gt;&lt;wsp:rsid wsp:val=&quot;006C063A&quot;/&gt;&lt;wsp:rsid wsp:val=&quot;006C7282&quot;/&gt;&lt;wsp:rsid wsp:val=&quot;006C799B&quot;/&gt;&lt;wsp:rsid wsp:val=&quot;006D2D30&quot;/&gt;&lt;wsp:rsid wsp:val=&quot;006D4441&quot;/&gt;&lt;wsp:rsid wsp:val=&quot;006D7960&quot;/&gt;&lt;wsp:rsid wsp:val=&quot;006E0081&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36207&quot;/&gt;&lt;wsp:rsid wsp:val=&quot;0074124E&quot;/&gt;&lt;wsp:rsid wsp:val=&quot;00747EE3&quot;/&gt;&lt;wsp:rsid wsp:val=&quot;00781A96&quot;/&gt;&lt;wsp:rsid wsp:val=&quot;00785A97&quot;/&gt;&lt;wsp:rsid wsp:val=&quot;00791457&quot;/&gt;&lt;wsp:rsid wsp:val=&quot;0079200D&quot;/&gt;&lt;wsp:rsid wsp:val=&quot;00795939&quot;/&gt;&lt;wsp:rsid wsp:val=&quot;00797426&quot;/&gt;&lt;wsp:rsid wsp:val=&quot;007A6754&quot;/&gt;&lt;wsp:rsid wsp:val=&quot;007B610C&quot;/&gt;&lt;wsp:rsid wsp:val=&quot;007B6A87&quot;/&gt;&lt;wsp:rsid wsp:val=&quot;007D0139&quot;/&gt;&lt;wsp:rsid wsp:val=&quot;007D0761&quot;/&gt;&lt;wsp:rsid wsp:val=&quot;007D4F3A&quot;/&gt;&lt;wsp:rsid wsp:val=&quot;007F2101&quot;/&gt;&lt;wsp:rsid wsp:val=&quot;007F4766&quot;/&gt;&lt;wsp:rsid wsp:val=&quot;007F5BFC&quot;/&gt;&lt;wsp:rsid wsp:val=&quot;00825473&quot;/&gt;&lt;wsp:rsid wsp:val=&quot;00831264&quot;/&gt;&lt;wsp:rsid wsp:val=&quot;00832AD1&quot;/&gt;&lt;wsp:rsid wsp:val=&quot;00836757&quot;/&gt;&lt;wsp:rsid wsp:val=&quot;008374DA&quot;/&gt;&lt;wsp:rsid wsp:val=&quot;008445A2&quot;/&gt;&lt;wsp:rsid wsp:val=&quot;0084638B&quot;/&gt;&lt;wsp:rsid wsp:val=&quot;0084762A&quot;/&gt;&lt;wsp:rsid wsp:val=&quot;0085365B&quot;/&gt;&lt;wsp:rsid wsp:val=&quot;00853C7A&quot;/&gt;&lt;wsp:rsid wsp:val=&quot;00857714&quot;/&gt;&lt;wsp:rsid wsp:val=&quot;00863A81&quot;/&gt;&lt;wsp:rsid wsp:val=&quot;0086627D&quot;/&gt;&lt;wsp:rsid wsp:val=&quot;00867834&quot;/&gt;&lt;wsp:rsid wsp:val=&quot;00873383&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E5758&quot;/&gt;&lt;wsp:rsid wsp:val=&quot;008F2CBE&quot;/&gt;&lt;wsp:rsid wsp:val=&quot;008F5615&quot;/&gt;&lt;wsp:rsid wsp:val=&quot;008F6143&quot;/&gt;&lt;wsp:rsid wsp:val=&quot;008F7B3C&quot;/&gt;&lt;wsp:rsid wsp:val=&quot;0090304C&quot;/&gt;&lt;wsp:rsid wsp:val=&quot;00903AA5&quot;/&gt;&lt;wsp:rsid wsp:val=&quot;009076F5&quot;/&gt;&lt;wsp:rsid wsp:val=&quot;00913DCC&quot;/&gt;&lt;wsp:rsid wsp:val=&quot;009202C2&quot;/&gt;&lt;wsp:rsid wsp:val=&quot;0092759A&quot;/&gt;&lt;wsp:rsid wsp:val=&quot;00931204&quot;/&gt;&lt;wsp:rsid wsp:val=&quot;00937243&quot;/&gt;&lt;wsp:rsid wsp:val=&quot;00953DB0&quot;/&gt;&lt;wsp:rsid wsp:val=&quot;00956B88&quot;/&gt;&lt;wsp:rsid wsp:val=&quot;00957511&quot;/&gt;&lt;wsp:rsid wsp:val=&quot;00961684&quot;/&gt;&lt;wsp:rsid wsp:val=&quot;00964597&quot;/&gt;&lt;wsp:rsid wsp:val=&quot;00967639&quot;/&gt;&lt;wsp:rsid wsp:val=&quot;00970AED&quot;/&gt;&lt;wsp:rsid wsp:val=&quot;0097122A&quot;/&gt;&lt;wsp:rsid wsp:val=&quot;009718E6&quot;/&gt;&lt;wsp:rsid wsp:val=&quot;00974F10&quot;/&gt;&lt;wsp:rsid wsp:val=&quot;00977993&quot;/&gt;&lt;wsp:rsid wsp:val=&quot;00983C04&quot;/&gt;&lt;wsp:rsid wsp:val=&quot;00990938&quot;/&gt;&lt;wsp:rsid wsp:val=&quot;00994525&quot;/&gt;&lt;wsp:rsid wsp:val=&quot;009B4976&quot;/&gt;&lt;wsp:rsid wsp:val=&quot;00A021AB&quot;/&gt;&lt;wsp:rsid wsp:val=&quot;00A14502&quot;/&gt;&lt;wsp:rsid wsp:val=&quot;00A15B4C&quot;/&gt;&lt;wsp:rsid wsp:val=&quot;00A23E93&quot;/&gt;&lt;wsp:rsid wsp:val=&quot;00A25D41&quot;/&gt;&lt;wsp:rsid wsp:val=&quot;00A26C03&quot;/&gt;&lt;wsp:rsid wsp:val=&quot;00A31943&quot;/&gt;&lt;wsp:rsid wsp:val=&quot;00A34555&quot;/&gt;&lt;wsp:rsid wsp:val=&quot;00A3552C&quot;/&gt;&lt;wsp:rsid wsp:val=&quot;00A43E57&quot;/&gt;&lt;wsp:rsid wsp:val=&quot;00A4743E&quot;/&gt;&lt;wsp:rsid wsp:val=&quot;00A52194&quot;/&gt;&lt;wsp:rsid wsp:val=&quot;00A54A77&quot;/&gt;&lt;wsp:rsid wsp:val=&quot;00A57EC8&quot;/&gt;&lt;wsp:rsid wsp:val=&quot;00A640A2&quot;/&gt;&lt;wsp:rsid wsp:val=&quot;00A84FF4&quot;/&gt;&lt;wsp:rsid wsp:val=&quot;00A878FD&quot;/&gt;&lt;wsp:rsid wsp:val=&quot;00AA4D66&quot;/&gt;&lt;wsp:rsid wsp:val=&quot;00AB1850&quot;/&gt;&lt;wsp:rsid wsp:val=&quot;00AB3CB2&quot;/&gt;&lt;wsp:rsid wsp:val=&quot;00AB75DB&quot;/&gt;&lt;wsp:rsid wsp:val=&quot;00AC45EB&quot;/&gt;&lt;wsp:rsid wsp:val=&quot;00AD5914&quot;/&gt;&lt;wsp:rsid wsp:val=&quot;00AE05C6&quot;/&gt;&lt;wsp:rsid wsp:val=&quot;00AE4F90&quot;/&gt;&lt;wsp:rsid wsp:val=&quot;00AE6862&quot;/&gt;&lt;wsp:rsid wsp:val=&quot;00AF0393&quot;/&gt;&lt;wsp:rsid wsp:val=&quot;00AF3F4C&quot;/&gt;&lt;wsp:rsid wsp:val=&quot;00B01FF4&quot;/&gt;&lt;wsp:rsid wsp:val=&quot;00B04C93&quot;/&gt;&lt;wsp:rsid wsp:val=&quot;00B11C5C&quot;/&gt;&lt;wsp:rsid wsp:val=&quot;00B125D7&quot;/&gt;&lt;wsp:rsid wsp:val=&quot;00B13E0A&quot;/&gt;&lt;wsp:rsid wsp:val=&quot;00B22EF3&quot;/&gt;&lt;wsp:rsid wsp:val=&quot;00B348B7&quot;/&gt;&lt;wsp:rsid wsp:val=&quot;00B34AE8&quot;/&gt;&lt;wsp:rsid wsp:val=&quot;00B36067&quot;/&gt;&lt;wsp:rsid wsp:val=&quot;00B3661C&quot;/&gt;&lt;wsp:rsid wsp:val=&quot;00B446B1&quot;/&gt;&lt;wsp:rsid wsp:val=&quot;00B55D9A&quot;/&gt;&lt;wsp:rsid wsp:val=&quot;00B62CA9&quot;/&gt;&lt;wsp:rsid wsp:val=&quot;00B67CD3&quot;/&gt;&lt;wsp:rsid wsp:val=&quot;00B729C2&quot;/&gt;&lt;wsp:rsid wsp:val=&quot;00B83710&quot;/&gt;&lt;wsp:rsid wsp:val=&quot;00BA0952&quot;/&gt;&lt;wsp:rsid wsp:val=&quot;00BA70E9&quot;/&gt;&lt;wsp:rsid wsp:val=&quot;00BB4E38&quot;/&gt;&lt;wsp:rsid wsp:val=&quot;00BC2696&quot;/&gt;&lt;wsp:rsid wsp:val=&quot;00BC7995&quot;/&gt;&lt;wsp:rsid wsp:val=&quot;00BE1319&quot;/&gt;&lt;wsp:rsid wsp:val=&quot;00BE2336&quot;/&gt;&lt;wsp:rsid wsp:val=&quot;00BE37DD&quot;/&gt;&lt;wsp:rsid wsp:val=&quot;00BE5522&quot;/&gt;&lt;wsp:rsid wsp:val=&quot;00BF68BA&quot;/&gt;&lt;wsp:rsid wsp:val=&quot;00C210A0&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77666&quot;/&gt;&lt;wsp:rsid wsp:val=&quot;00C829CC&quot;/&gt;&lt;wsp:rsid wsp:val=&quot;00C82B67&quot;/&gt;&lt;wsp:rsid wsp:val=&quot;00C936A8&quot;/&gt;&lt;wsp:rsid wsp:val=&quot;00CA3049&quot;/&gt;&lt;wsp:rsid wsp:val=&quot;00CA39E8&quot;/&gt;&lt;wsp:rsid wsp:val=&quot;00CA4E88&quot;/&gt;&lt;wsp:rsid wsp:val=&quot;00CB01EB&quot;/&gt;&lt;wsp:rsid wsp:val=&quot;00CC3021&quot;/&gt;&lt;wsp:rsid wsp:val=&quot;00CC4695&quot;/&gt;&lt;wsp:rsid wsp:val=&quot;00CD019A&quot;/&gt;&lt;wsp:rsid wsp:val=&quot;00CD4F07&quot;/&gt;&lt;wsp:rsid wsp:val=&quot;00CD5FFD&quot;/&gt;&lt;wsp:rsid wsp:val=&quot;00CE1B82&quot;/&gt;&lt;wsp:rsid wsp:val=&quot;00CF58E0&quot;/&gt;&lt;wsp:rsid wsp:val=&quot;00D011E9&quot;/&gt;&lt;wsp:rsid wsp:val=&quot;00D02D41&quot;/&gt;&lt;wsp:rsid wsp:val=&quot;00D123B4&quot;/&gt;&lt;wsp:rsid wsp:val=&quot;00D13916&quot;/&gt;&lt;wsp:rsid wsp:val=&quot;00D142FE&quot;/&gt;&lt;wsp:rsid wsp:val=&quot;00D1581C&quot;/&gt;&lt;wsp:rsid wsp:val=&quot;00D2089E&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61CC7&quot;/&gt;&lt;wsp:rsid wsp:val=&quot;00D635AC&quot;/&gt;&lt;wsp:rsid wsp:val=&quot;00D652A8&quot;/&gt;&lt;wsp:rsid wsp:val=&quot;00D70AE7&quot;/&gt;&lt;wsp:rsid wsp:val=&quot;00D71E71&quot;/&gt;&lt;wsp:rsid wsp:val=&quot;00D73194&quot;/&gt;&lt;wsp:rsid wsp:val=&quot;00D81228&quot;/&gt;&lt;wsp:rsid wsp:val=&quot;00D836B8&quot;/&gt;&lt;wsp:rsid wsp:val=&quot;00D90553&quot;/&gt;&lt;wsp:rsid wsp:val=&quot;00D93F45&quot;/&gt;&lt;wsp:rsid wsp:val=&quot;00D95E2F&quot;/&gt;&lt;wsp:rsid wsp:val=&quot;00DA1A14&quot;/&gt;&lt;wsp:rsid wsp:val=&quot;00DD053A&quot;/&gt;&lt;wsp:rsid wsp:val=&quot;00DD2DC1&quot;/&gt;&lt;wsp:rsid wsp:val=&quot;00DE611D&quot;/&gt;&lt;wsp:rsid wsp:val=&quot;00DF34FD&quot;/&gt;&lt;wsp:rsid wsp:val=&quot;00DF5F74&quot;/&gt;&lt;wsp:rsid wsp:val=&quot;00DF5FAE&quot;/&gt;&lt;wsp:rsid wsp:val=&quot;00DF689B&quot;/&gt;&lt;wsp:rsid wsp:val=&quot;00E04A27&quot;/&gt;&lt;wsp:rsid wsp:val=&quot;00E11446&quot;/&gt;&lt;wsp:rsid wsp:val=&quot;00E146E4&quot;/&gt;&lt;wsp:rsid wsp:val=&quot;00E25236&quot;/&gt;&lt;wsp:rsid wsp:val=&quot;00E369E3&quot;/&gt;&lt;wsp:rsid wsp:val=&quot;00E4368D&quot;/&gt;&lt;wsp:rsid wsp:val=&quot;00E45FC6&quot;/&gt;&lt;wsp:rsid wsp:val=&quot;00E53D78&quot;/&gt;&lt;wsp:rsid wsp:val=&quot;00E55587&quot;/&gt;&lt;wsp:rsid wsp:val=&quot;00E56D5C&quot;/&gt;&lt;wsp:rsid wsp:val=&quot;00E61437&quot;/&gt;&lt;wsp:rsid wsp:val=&quot;00E64AE9&quot;/&gt;&lt;wsp:rsid wsp:val=&quot;00E64B55&quot;/&gt;&lt;wsp:rsid wsp:val=&quot;00E67ABC&quot;/&gt;&lt;wsp:rsid wsp:val=&quot;00E711A7&quot;/&gt;&lt;wsp:rsid wsp:val=&quot;00E77F08&quot;/&gt;&lt;wsp:rsid wsp:val=&quot;00E81750&quot;/&gt;&lt;wsp:rsid wsp:val=&quot;00E825B2&quot;/&gt;&lt;wsp:rsid wsp:val=&quot;00E90E1A&quot;/&gt;&lt;wsp:rsid wsp:val=&quot;00E95EC4&quot;/&gt;&lt;wsp:rsid wsp:val=&quot;00EA2C4E&quot;/&gt;&lt;wsp:rsid wsp:val=&quot;00EA532E&quot;/&gt;&lt;wsp:rsid wsp:val=&quot;00EB03A0&quot;/&gt;&lt;wsp:rsid wsp:val=&quot;00EB3972&quot;/&gt;&lt;wsp:rsid wsp:val=&quot;00EB41DD&quot;/&gt;&lt;wsp:rsid wsp:val=&quot;00EB4D72&quot;/&gt;&lt;wsp:rsid wsp:val=&quot;00EC7687&quot;/&gt;&lt;wsp:rsid wsp:val=&quot;00ED2035&quot;/&gt;&lt;wsp:rsid wsp:val=&quot;00ED2E3C&quot;/&gt;&lt;wsp:rsid wsp:val=&quot;00ED36F3&quot;/&gt;&lt;wsp:rsid wsp:val=&quot;00EE7118&quot;/&gt;&lt;wsp:rsid wsp:val=&quot;00EF0399&quot;/&gt;&lt;wsp:rsid wsp:val=&quot;00EF4996&quot;/&gt;&lt;wsp:rsid wsp:val=&quot;00EF7072&quot;/&gt;&lt;wsp:rsid wsp:val=&quot;00F00B35&quot;/&gt;&lt;wsp:rsid wsp:val=&quot;00F030EF&quot;/&gt;&lt;wsp:rsid wsp:val=&quot;00F103EF&quot;/&gt;&lt;wsp:rsid wsp:val=&quot;00F1160F&quot;/&gt;&lt;wsp:rsid wsp:val=&quot;00F16A2D&quot;/&gt;&lt;wsp:rsid wsp:val=&quot;00F378CB&quot;/&gt;&lt;wsp:rsid wsp:val=&quot;00F43AC1&quot;/&gt;&lt;wsp:rsid wsp:val=&quot;00F5026D&quot;/&gt;&lt;wsp:rsid wsp:val=&quot;00F6495E&quot;/&gt;&lt;wsp:rsid wsp:val=&quot;00F67A47&quot;/&gt;&lt;wsp:rsid wsp:val=&quot;00F931E5&quot;/&gt;&lt;wsp:rsid wsp:val=&quot;00F97D55&quot;/&gt;&lt;wsp:rsid wsp:val=&quot;00FA78B3&quot;/&gt;&lt;wsp:rsid wsp:val=&quot;00FB1D19&quot;/&gt;&lt;wsp:rsid wsp:val=&quot;00FB78F3&quot;/&gt;&lt;wsp:rsid wsp:val=&quot;00FC717B&quot;/&gt;&lt;wsp:rsid wsp:val=&quot;00FD1F81&quot;/&gt;&lt;wsp:rsid wsp:val=&quot;00FF3257&quot;/&gt;&lt;/wsp:rsids&gt;&lt;/w:docPr&gt;&lt;w:body&gt;&lt;w:p wsp:rsidR=&quot;00000000&quot; wsp:rsidRDefault=&quot;00A4743E&quot;&gt;&lt;m:oMathPara&gt;&lt;m:oMath&gt;&lt;m:acc&gt;&lt;m:accPr&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Î±&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7" o:title="" chromakey="white"/>
          </v:shape>
        </w:pict>
      </w:r>
      <w:r w:rsidRPr="00CD019A">
        <w:fldChar w:fldCharType="end"/>
      </w:r>
      <w:r w:rsidRPr="005709C2">
        <w:t>(s) korral</w:t>
      </w:r>
      <w:r>
        <w:t xml:space="preserve"> omab EAP(IPMC) riba konstantset </w:t>
      </w:r>
      <w:r w:rsidRPr="005709C2">
        <w:t xml:space="preserve">kõverust </w:t>
      </w:r>
      <w:r w:rsidRPr="00CD019A">
        <w:fldChar w:fldCharType="begin"/>
      </w:r>
      <w:r w:rsidRPr="00CD019A">
        <w:instrText xml:space="preserve"> QUOTE </w:instrText>
      </w:r>
      <w:r w:rsidRPr="00CD019A">
        <w:pict>
          <v:shape id="_x0000_i1071" type="#_x0000_t75" style="width:41.25pt;height:2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0EFE&quot;/&gt;&lt;wsp:rsid wsp:val=&quot;00002692&quot;/&gt;&lt;wsp:rsid wsp:val=&quot;00016588&quot;/&gt;&lt;wsp:rsid wsp:val=&quot;0001716A&quot;/&gt;&lt;wsp:rsid wsp:val=&quot;00020D39&quot;/&gt;&lt;wsp:rsid wsp:val=&quot;00024DF9&quot;/&gt;&lt;wsp:rsid wsp:val=&quot;00030151&quot;/&gt;&lt;wsp:rsid wsp:val=&quot;000510EA&quot;/&gt;&lt;wsp:rsid wsp:val=&quot;00056AF8&quot;/&gt;&lt;wsp:rsid wsp:val=&quot;0007587E&quot;/&gt;&lt;wsp:rsid wsp:val=&quot;00096EDA&quot;/&gt;&lt;wsp:rsid wsp:val=&quot;000A13AA&quot;/&gt;&lt;wsp:rsid wsp:val=&quot;000A2613&quot;/&gt;&lt;wsp:rsid wsp:val=&quot;000A5597&quot;/&gt;&lt;wsp:rsid wsp:val=&quot;000A76BA&quot;/&gt;&lt;wsp:rsid wsp:val=&quot;000A7E7B&quot;/&gt;&lt;wsp:rsid wsp:val=&quot;000B1D84&quot;/&gt;&lt;wsp:rsid wsp:val=&quot;000C4CC6&quot;/&gt;&lt;wsp:rsid wsp:val=&quot;000C5BEA&quot;/&gt;&lt;wsp:rsid wsp:val=&quot;000D74C1&quot;/&gt;&lt;wsp:rsid wsp:val=&quot;000D7AC4&quot;/&gt;&lt;wsp:rsid wsp:val=&quot;000E1C54&quot;/&gt;&lt;wsp:rsid wsp:val=&quot;000E2440&quot;/&gt;&lt;wsp:rsid wsp:val=&quot;000F3653&quot;/&gt;&lt;wsp:rsid wsp:val=&quot;001019D3&quot;/&gt;&lt;wsp:rsid wsp:val=&quot;0011395F&quot;/&gt;&lt;wsp:rsid wsp:val=&quot;00120CB4&quot;/&gt;&lt;wsp:rsid wsp:val=&quot;0012323D&quot;/&gt;&lt;wsp:rsid wsp:val=&quot;00123B52&quot;/&gt;&lt;wsp:rsid wsp:val=&quot;00132F75&quot;/&gt;&lt;wsp:rsid wsp:val=&quot;00137502&quot;/&gt;&lt;wsp:rsid wsp:val=&quot;00137D10&quot;/&gt;&lt;wsp:rsid wsp:val=&quot;00147CF4&quot;/&gt;&lt;wsp:rsid wsp:val=&quot;00147F55&quot;/&gt;&lt;wsp:rsid wsp:val=&quot;00155553&quot;/&gt;&lt;wsp:rsid wsp:val=&quot;001570C6&quot;/&gt;&lt;wsp:rsid wsp:val=&quot;00163F0C&quot;/&gt;&lt;wsp:rsid wsp:val=&quot;001675D2&quot;/&gt;&lt;wsp:rsid wsp:val=&quot;00172E81&quot;/&gt;&lt;wsp:rsid wsp:val=&quot;001739A9&quot;/&gt;&lt;wsp:rsid wsp:val=&quot;00175D15&quot;/&gt;&lt;wsp:rsid wsp:val=&quot;00177B04&quot;/&gt;&lt;wsp:rsid wsp:val=&quot;00186DC7&quot;/&gt;&lt;wsp:rsid wsp:val=&quot;001A1753&quot;/&gt;&lt;wsp:rsid wsp:val=&quot;001A1756&quot;/&gt;&lt;wsp:rsid wsp:val=&quot;001B11CE&quot;/&gt;&lt;wsp:rsid wsp:val=&quot;001B209B&quot;/&gt;&lt;wsp:rsid wsp:val=&quot;001C54CC&quot;/&gt;&lt;wsp:rsid wsp:val=&quot;001C618E&quot;/&gt;&lt;wsp:rsid wsp:val=&quot;001D2466&quot;/&gt;&lt;wsp:rsid wsp:val=&quot;001F0DE4&quot;/&gt;&lt;wsp:rsid wsp:val=&quot;00200D53&quot;/&gt;&lt;wsp:rsid wsp:val=&quot;002016F0&quot;/&gt;&lt;wsp:rsid wsp:val=&quot;0020696A&quot;/&gt;&lt;wsp:rsid wsp:val=&quot;00212373&quot;/&gt;&lt;wsp:rsid wsp:val=&quot;00212901&quot;/&gt;&lt;wsp:rsid wsp:val=&quot;0021509E&quot;/&gt;&lt;wsp:rsid wsp:val=&quot;00220014&quot;/&gt;&lt;wsp:rsid wsp:val=&quot;00232D42&quot;/&gt;&lt;wsp:rsid wsp:val=&quot;00232E16&quot;/&gt;&lt;wsp:rsid wsp:val=&quot;0024236A&quot;/&gt;&lt;wsp:rsid wsp:val=&quot;00242811&quot;/&gt;&lt;wsp:rsid wsp:val=&quot;0024308C&quot;/&gt;&lt;wsp:rsid wsp:val=&quot;00265BFC&quot;/&gt;&lt;wsp:rsid wsp:val=&quot;00267F79&quot;/&gt;&lt;wsp:rsid wsp:val=&quot;002873ED&quot;/&gt;&lt;wsp:rsid wsp:val=&quot;002B5B98&quot;/&gt;&lt;wsp:rsid wsp:val=&quot;002C21B3&quot;/&gt;&lt;wsp:rsid wsp:val=&quot;002D3BEA&quot;/&gt;&lt;wsp:rsid wsp:val=&quot;002D486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0E45&quot;/&gt;&lt;wsp:rsid wsp:val=&quot;00342C04&quot;/&gt;&lt;wsp:rsid wsp:val=&quot;0034302F&quot;/&gt;&lt;wsp:rsid wsp:val=&quot;00347826&quot;/&gt;&lt;wsp:rsid wsp:val=&quot;00350D19&quot;/&gt;&lt;wsp:rsid wsp:val=&quot;003576F8&quot;/&gt;&lt;wsp:rsid wsp:val=&quot;00360742&quot;/&gt;&lt;wsp:rsid wsp:val=&quot;003611B8&quot;/&gt;&lt;wsp:rsid wsp:val=&quot;00365D63&quot;/&gt;&lt;wsp:rsid wsp:val=&quot;00367445&quot;/&gt;&lt;wsp:rsid wsp:val=&quot;00373D00&quot;/&gt;&lt;wsp:rsid wsp:val=&quot;00374279&quot;/&gt;&lt;wsp:rsid wsp:val=&quot;00380D28&quot;/&gt;&lt;wsp:rsid wsp:val=&quot;00384D57&quot;/&gt;&lt;wsp:rsid wsp:val=&quot;00384F61&quot;/&gt;&lt;wsp:rsid wsp:val=&quot;003A7115&quot;/&gt;&lt;wsp:rsid wsp:val=&quot;003B06B7&quot;/&gt;&lt;wsp:rsid wsp:val=&quot;003B11AB&quot;/&gt;&lt;wsp:rsid wsp:val=&quot;003B3B56&quot;/&gt;&lt;wsp:rsid wsp:val=&quot;003B5FF8&quot;/&gt;&lt;wsp:rsid wsp:val=&quot;003D1D0F&quot;/&gt;&lt;wsp:rsid wsp:val=&quot;003D2D63&quot;/&gt;&lt;wsp:rsid wsp:val=&quot;003E2FE3&quot;/&gt;&lt;wsp:rsid wsp:val=&quot;003F1939&quot;/&gt;&lt;wsp:rsid wsp:val=&quot;00400840&quot;/&gt;&lt;wsp:rsid wsp:val=&quot;00406D20&quot;/&gt;&lt;wsp:rsid wsp:val=&quot;004106F6&quot;/&gt;&lt;wsp:rsid wsp:val=&quot;00426907&quot;/&gt;&lt;wsp:rsid wsp:val=&quot;004337D0&quot;/&gt;&lt;wsp:rsid wsp:val=&quot;0043593E&quot;/&gt;&lt;wsp:rsid wsp:val=&quot;00435D84&quot;/&gt;&lt;wsp:rsid wsp:val=&quot;0044042D&quot;/&gt;&lt;wsp:rsid wsp:val=&quot;00447504&quot;/&gt;&lt;wsp:rsid wsp:val=&quot;004526E8&quot;/&gt;&lt;wsp:rsid wsp:val=&quot;00454CD2&quot;/&gt;&lt;wsp:rsid wsp:val=&quot;0045590B&quot;/&gt;&lt;wsp:rsid wsp:val=&quot;00455D13&quot;/&gt;&lt;wsp:rsid wsp:val=&quot;00471B01&quot;/&gt;&lt;wsp:rsid wsp:val=&quot;00477A0D&quot;/&gt;&lt;wsp:rsid wsp:val=&quot;00481B69&quot;/&gt;&lt;wsp:rsid wsp:val=&quot;00482840&quot;/&gt;&lt;wsp:rsid wsp:val=&quot;00483F6F&quot;/&gt;&lt;wsp:rsid wsp:val=&quot;00490499&quot;/&gt;&lt;wsp:rsid wsp:val=&quot;004A2A65&quot;/&gt;&lt;wsp:rsid wsp:val=&quot;004B0293&quot;/&gt;&lt;wsp:rsid wsp:val=&quot;004D3F7F&quot;/&gt;&lt;wsp:rsid wsp:val=&quot;004E4230&quot;/&gt;&lt;wsp:rsid wsp:val=&quot;004E6189&quot;/&gt;&lt;wsp:rsid wsp:val=&quot;004F7925&quot;/&gt;&lt;wsp:rsid wsp:val=&quot;00503C54&quot;/&gt;&lt;wsp:rsid wsp:val=&quot;005041E4&quot;/&gt;&lt;wsp:rsid wsp:val=&quot;00520209&quot;/&gt;&lt;wsp:rsid wsp:val=&quot;005225AE&quot;/&gt;&lt;wsp:rsid wsp:val=&quot;005228D4&quot;/&gt;&lt;wsp:rsid wsp:val=&quot;00522DA5&quot;/&gt;&lt;wsp:rsid wsp:val=&quot;00526474&quot;/&gt;&lt;wsp:rsid wsp:val=&quot;00535F03&quot;/&gt;&lt;wsp:rsid wsp:val=&quot;00543316&quot;/&gt;&lt;wsp:rsid wsp:val=&quot;005447AC&quot;/&gt;&lt;wsp:rsid wsp:val=&quot;00544FE2&quot;/&gt;&lt;wsp:rsid wsp:val=&quot;00553635&quot;/&gt;&lt;wsp:rsid wsp:val=&quot;00563D48&quot;/&gt;&lt;wsp:rsid wsp:val=&quot;005644EC&quot;/&gt;&lt;wsp:rsid wsp:val=&quot;0056732F&quot;/&gt;&lt;wsp:rsid wsp:val=&quot;005709C2&quot;/&gt;&lt;wsp:rsid wsp:val=&quot;0058341A&quot;/&gt;&lt;wsp:rsid wsp:val=&quot;0058780B&quot;/&gt;&lt;wsp:rsid wsp:val=&quot;00587D1F&quot;/&gt;&lt;wsp:rsid wsp:val=&quot;00592C2E&quot;/&gt;&lt;wsp:rsid wsp:val=&quot;005974C9&quot;/&gt;&lt;wsp:rsid wsp:val=&quot;005A5128&quot;/&gt;&lt;wsp:rsid wsp:val=&quot;005B2386&quot;/&gt;&lt;wsp:rsid wsp:val=&quot;005B4347&quot;/&gt;&lt;wsp:rsid wsp:val=&quot;005C079C&quot;/&gt;&lt;wsp:rsid wsp:val=&quot;005C0F59&quot;/&gt;&lt;wsp:rsid wsp:val=&quot;005C72DD&quot;/&gt;&lt;wsp:rsid wsp:val=&quot;005E00E6&quot;/&gt;&lt;wsp:rsid wsp:val=&quot;005F2A9B&quot;/&gt;&lt;wsp:rsid wsp:val=&quot;005F3E10&quot;/&gt;&lt;wsp:rsid wsp:val=&quot;006011ED&quot;/&gt;&lt;wsp:rsid wsp:val=&quot;0060173D&quot;/&gt;&lt;wsp:rsid wsp:val=&quot;00602314&quot;/&gt;&lt;wsp:rsid wsp:val=&quot;00612E3B&quot;/&gt;&lt;wsp:rsid wsp:val=&quot;00624737&quot;/&gt;&lt;wsp:rsid wsp:val=&quot;00660646&quot;/&gt;&lt;wsp:rsid wsp:val=&quot;00661119&quot;/&gt;&lt;wsp:rsid wsp:val=&quot;00666758&quot;/&gt;&lt;wsp:rsid wsp:val=&quot;00681E9A&quot;/&gt;&lt;wsp:rsid wsp:val=&quot;006832E5&quot;/&gt;&lt;wsp:rsid wsp:val=&quot;006846D1&quot;/&gt;&lt;wsp:rsid wsp:val=&quot;0069040C&quot;/&gt;&lt;wsp:rsid wsp:val=&quot;00697F38&quot;/&gt;&lt;wsp:rsid wsp:val=&quot;006A577B&quot;/&gt;&lt;wsp:rsid wsp:val=&quot;006A7E0F&quot;/&gt;&lt;wsp:rsid wsp:val=&quot;006C063A&quot;/&gt;&lt;wsp:rsid wsp:val=&quot;006C7282&quot;/&gt;&lt;wsp:rsid wsp:val=&quot;006C799B&quot;/&gt;&lt;wsp:rsid wsp:val=&quot;006D2D30&quot;/&gt;&lt;wsp:rsid wsp:val=&quot;006D4441&quot;/&gt;&lt;wsp:rsid wsp:val=&quot;006D7960&quot;/&gt;&lt;wsp:rsid wsp:val=&quot;006E0081&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36207&quot;/&gt;&lt;wsp:rsid wsp:val=&quot;0074124E&quot;/&gt;&lt;wsp:rsid wsp:val=&quot;00747EE3&quot;/&gt;&lt;wsp:rsid wsp:val=&quot;00781A96&quot;/&gt;&lt;wsp:rsid wsp:val=&quot;00785A97&quot;/&gt;&lt;wsp:rsid wsp:val=&quot;00791457&quot;/&gt;&lt;wsp:rsid wsp:val=&quot;0079200D&quot;/&gt;&lt;wsp:rsid wsp:val=&quot;00795939&quot;/&gt;&lt;wsp:rsid wsp:val=&quot;00797426&quot;/&gt;&lt;wsp:rsid wsp:val=&quot;007A6754&quot;/&gt;&lt;wsp:rsid wsp:val=&quot;007B610C&quot;/&gt;&lt;wsp:rsid wsp:val=&quot;007B6A87&quot;/&gt;&lt;wsp:rsid wsp:val=&quot;007D0139&quot;/&gt;&lt;wsp:rsid wsp:val=&quot;007D0761&quot;/&gt;&lt;wsp:rsid wsp:val=&quot;007D4F3A&quot;/&gt;&lt;wsp:rsid wsp:val=&quot;007F2101&quot;/&gt;&lt;wsp:rsid wsp:val=&quot;007F4766&quot;/&gt;&lt;wsp:rsid wsp:val=&quot;007F5BFC&quot;/&gt;&lt;wsp:rsid wsp:val=&quot;00825473&quot;/&gt;&lt;wsp:rsid wsp:val=&quot;00831264&quot;/&gt;&lt;wsp:rsid wsp:val=&quot;00832AD1&quot;/&gt;&lt;wsp:rsid wsp:val=&quot;00836757&quot;/&gt;&lt;wsp:rsid wsp:val=&quot;008374DA&quot;/&gt;&lt;wsp:rsid wsp:val=&quot;008445A2&quot;/&gt;&lt;wsp:rsid wsp:val=&quot;0084638B&quot;/&gt;&lt;wsp:rsid wsp:val=&quot;0084762A&quot;/&gt;&lt;wsp:rsid wsp:val=&quot;0085365B&quot;/&gt;&lt;wsp:rsid wsp:val=&quot;00853C7A&quot;/&gt;&lt;wsp:rsid wsp:val=&quot;00857714&quot;/&gt;&lt;wsp:rsid wsp:val=&quot;00863A81&quot;/&gt;&lt;wsp:rsid wsp:val=&quot;0086627D&quot;/&gt;&lt;wsp:rsid wsp:val=&quot;00867834&quot;/&gt;&lt;wsp:rsid wsp:val=&quot;00873383&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E5758&quot;/&gt;&lt;wsp:rsid wsp:val=&quot;008F2CBE&quot;/&gt;&lt;wsp:rsid wsp:val=&quot;008F5615&quot;/&gt;&lt;wsp:rsid wsp:val=&quot;008F6143&quot;/&gt;&lt;wsp:rsid wsp:val=&quot;008F7B3C&quot;/&gt;&lt;wsp:rsid wsp:val=&quot;0090304C&quot;/&gt;&lt;wsp:rsid wsp:val=&quot;00903AA5&quot;/&gt;&lt;wsp:rsid wsp:val=&quot;009076F5&quot;/&gt;&lt;wsp:rsid wsp:val=&quot;00913DCC&quot;/&gt;&lt;wsp:rsid wsp:val=&quot;009202C2&quot;/&gt;&lt;wsp:rsid wsp:val=&quot;0092759A&quot;/&gt;&lt;wsp:rsid wsp:val=&quot;00931204&quot;/&gt;&lt;wsp:rsid wsp:val=&quot;00937243&quot;/&gt;&lt;wsp:rsid wsp:val=&quot;00953DB0&quot;/&gt;&lt;wsp:rsid wsp:val=&quot;00956B88&quot;/&gt;&lt;wsp:rsid wsp:val=&quot;00957511&quot;/&gt;&lt;wsp:rsid wsp:val=&quot;00961684&quot;/&gt;&lt;wsp:rsid wsp:val=&quot;00964597&quot;/&gt;&lt;wsp:rsid wsp:val=&quot;00967639&quot;/&gt;&lt;wsp:rsid wsp:val=&quot;00970AED&quot;/&gt;&lt;wsp:rsid wsp:val=&quot;0097122A&quot;/&gt;&lt;wsp:rsid wsp:val=&quot;009718E6&quot;/&gt;&lt;wsp:rsid wsp:val=&quot;00974F10&quot;/&gt;&lt;wsp:rsid wsp:val=&quot;00977993&quot;/&gt;&lt;wsp:rsid wsp:val=&quot;00983C04&quot;/&gt;&lt;wsp:rsid wsp:val=&quot;00990938&quot;/&gt;&lt;wsp:rsid wsp:val=&quot;00994525&quot;/&gt;&lt;wsp:rsid wsp:val=&quot;009B4976&quot;/&gt;&lt;wsp:rsid wsp:val=&quot;00A021AB&quot;/&gt;&lt;wsp:rsid wsp:val=&quot;00A14502&quot;/&gt;&lt;wsp:rsid wsp:val=&quot;00A15B4C&quot;/&gt;&lt;wsp:rsid wsp:val=&quot;00A23E93&quot;/&gt;&lt;wsp:rsid wsp:val=&quot;00A25D41&quot;/&gt;&lt;wsp:rsid wsp:val=&quot;00A26C03&quot;/&gt;&lt;wsp:rsid wsp:val=&quot;00A31943&quot;/&gt;&lt;wsp:rsid wsp:val=&quot;00A34555&quot;/&gt;&lt;wsp:rsid wsp:val=&quot;00A3552C&quot;/&gt;&lt;wsp:rsid wsp:val=&quot;00A43E57&quot;/&gt;&lt;wsp:rsid wsp:val=&quot;00A52194&quot;/&gt;&lt;wsp:rsid wsp:val=&quot;00A54A77&quot;/&gt;&lt;wsp:rsid wsp:val=&quot;00A57EC8&quot;/&gt;&lt;wsp:rsid wsp:val=&quot;00A640A2&quot;/&gt;&lt;wsp:rsid wsp:val=&quot;00A84FF4&quot;/&gt;&lt;wsp:rsid wsp:val=&quot;00A878FD&quot;/&gt;&lt;wsp:rsid wsp:val=&quot;00AA4D66&quot;/&gt;&lt;wsp:rsid wsp:val=&quot;00AB1850&quot;/&gt;&lt;wsp:rsid wsp:val=&quot;00AB3CB2&quot;/&gt;&lt;wsp:rsid wsp:val=&quot;00AB75DB&quot;/&gt;&lt;wsp:rsid wsp:val=&quot;00AC45EB&quot;/&gt;&lt;wsp:rsid wsp:val=&quot;00AD5914&quot;/&gt;&lt;wsp:rsid wsp:val=&quot;00AE05C6&quot;/&gt;&lt;wsp:rsid wsp:val=&quot;00AE4F90&quot;/&gt;&lt;wsp:rsid wsp:val=&quot;00AE6862&quot;/&gt;&lt;wsp:rsid wsp:val=&quot;00AF0393&quot;/&gt;&lt;wsp:rsid wsp:val=&quot;00AF3F4C&quot;/&gt;&lt;wsp:rsid wsp:val=&quot;00B01FF4&quot;/&gt;&lt;wsp:rsid wsp:val=&quot;00B04C93&quot;/&gt;&lt;wsp:rsid wsp:val=&quot;00B11C5C&quot;/&gt;&lt;wsp:rsid wsp:val=&quot;00B125D7&quot;/&gt;&lt;wsp:rsid wsp:val=&quot;00B13E0A&quot;/&gt;&lt;wsp:rsid wsp:val=&quot;00B22EF3&quot;/&gt;&lt;wsp:rsid wsp:val=&quot;00B348B7&quot;/&gt;&lt;wsp:rsid wsp:val=&quot;00B34AE8&quot;/&gt;&lt;wsp:rsid wsp:val=&quot;00B36067&quot;/&gt;&lt;wsp:rsid wsp:val=&quot;00B3661C&quot;/&gt;&lt;wsp:rsid wsp:val=&quot;00B446B1&quot;/&gt;&lt;wsp:rsid wsp:val=&quot;00B55D9A&quot;/&gt;&lt;wsp:rsid wsp:val=&quot;00B62CA9&quot;/&gt;&lt;wsp:rsid wsp:val=&quot;00B67CD3&quot;/&gt;&lt;wsp:rsid wsp:val=&quot;00B729C2&quot;/&gt;&lt;wsp:rsid wsp:val=&quot;00B83710&quot;/&gt;&lt;wsp:rsid wsp:val=&quot;00BA0952&quot;/&gt;&lt;wsp:rsid wsp:val=&quot;00BA70E9&quot;/&gt;&lt;wsp:rsid wsp:val=&quot;00BB4E38&quot;/&gt;&lt;wsp:rsid wsp:val=&quot;00BC2696&quot;/&gt;&lt;wsp:rsid wsp:val=&quot;00BC7995&quot;/&gt;&lt;wsp:rsid wsp:val=&quot;00BE1319&quot;/&gt;&lt;wsp:rsid wsp:val=&quot;00BE2336&quot;/&gt;&lt;wsp:rsid wsp:val=&quot;00BE37DD&quot;/&gt;&lt;wsp:rsid wsp:val=&quot;00BE5522&quot;/&gt;&lt;wsp:rsid wsp:val=&quot;00BF68BA&quot;/&gt;&lt;wsp:rsid wsp:val=&quot;00C210A0&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77666&quot;/&gt;&lt;wsp:rsid wsp:val=&quot;00C829CC&quot;/&gt;&lt;wsp:rsid wsp:val=&quot;00C82B67&quot;/&gt;&lt;wsp:rsid wsp:val=&quot;00C936A8&quot;/&gt;&lt;wsp:rsid wsp:val=&quot;00CA3049&quot;/&gt;&lt;wsp:rsid wsp:val=&quot;00CA39E8&quot;/&gt;&lt;wsp:rsid wsp:val=&quot;00CA4E88&quot;/&gt;&lt;wsp:rsid wsp:val=&quot;00CB01EB&quot;/&gt;&lt;wsp:rsid wsp:val=&quot;00CC3021&quot;/&gt;&lt;wsp:rsid wsp:val=&quot;00CC4695&quot;/&gt;&lt;wsp:rsid wsp:val=&quot;00CD019A&quot;/&gt;&lt;wsp:rsid wsp:val=&quot;00CD4F07&quot;/&gt;&lt;wsp:rsid wsp:val=&quot;00CD5FFD&quot;/&gt;&lt;wsp:rsid wsp:val=&quot;00CE1B82&quot;/&gt;&lt;wsp:rsid wsp:val=&quot;00CF58E0&quot;/&gt;&lt;wsp:rsid wsp:val=&quot;00D011E9&quot;/&gt;&lt;wsp:rsid wsp:val=&quot;00D02D41&quot;/&gt;&lt;wsp:rsid wsp:val=&quot;00D123B4&quot;/&gt;&lt;wsp:rsid wsp:val=&quot;00D13916&quot;/&gt;&lt;wsp:rsid wsp:val=&quot;00D142FE&quot;/&gt;&lt;wsp:rsid wsp:val=&quot;00D1581C&quot;/&gt;&lt;wsp:rsid wsp:val=&quot;00D2089E&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61CC7&quot;/&gt;&lt;wsp:rsid wsp:val=&quot;00D635AC&quot;/&gt;&lt;wsp:rsid wsp:val=&quot;00D652A8&quot;/&gt;&lt;wsp:rsid wsp:val=&quot;00D70AE7&quot;/&gt;&lt;wsp:rsid wsp:val=&quot;00D71E71&quot;/&gt;&lt;wsp:rsid wsp:val=&quot;00D73194&quot;/&gt;&lt;wsp:rsid wsp:val=&quot;00D81228&quot;/&gt;&lt;wsp:rsid wsp:val=&quot;00D836B8&quot;/&gt;&lt;wsp:rsid wsp:val=&quot;00D90553&quot;/&gt;&lt;wsp:rsid wsp:val=&quot;00D93F45&quot;/&gt;&lt;wsp:rsid wsp:val=&quot;00D95E2F&quot;/&gt;&lt;wsp:rsid wsp:val=&quot;00DA1A14&quot;/&gt;&lt;wsp:rsid wsp:val=&quot;00DD053A&quot;/&gt;&lt;wsp:rsid wsp:val=&quot;00DD2DC1&quot;/&gt;&lt;wsp:rsid wsp:val=&quot;00DE611D&quot;/&gt;&lt;wsp:rsid wsp:val=&quot;00DF34FD&quot;/&gt;&lt;wsp:rsid wsp:val=&quot;00DF5F74&quot;/&gt;&lt;wsp:rsid wsp:val=&quot;00DF5FAE&quot;/&gt;&lt;wsp:rsid wsp:val=&quot;00DF689B&quot;/&gt;&lt;wsp:rsid wsp:val=&quot;00E04A27&quot;/&gt;&lt;wsp:rsid wsp:val=&quot;00E11446&quot;/&gt;&lt;wsp:rsid wsp:val=&quot;00E146E4&quot;/&gt;&lt;wsp:rsid wsp:val=&quot;00E25236&quot;/&gt;&lt;wsp:rsid wsp:val=&quot;00E369E3&quot;/&gt;&lt;wsp:rsid wsp:val=&quot;00E4368D&quot;/&gt;&lt;wsp:rsid wsp:val=&quot;00E45FC6&quot;/&gt;&lt;wsp:rsid wsp:val=&quot;00E53D78&quot;/&gt;&lt;wsp:rsid wsp:val=&quot;00E55587&quot;/&gt;&lt;wsp:rsid wsp:val=&quot;00E56D5C&quot;/&gt;&lt;wsp:rsid wsp:val=&quot;00E61437&quot;/&gt;&lt;wsp:rsid wsp:val=&quot;00E64AE9&quot;/&gt;&lt;wsp:rsid wsp:val=&quot;00E64B55&quot;/&gt;&lt;wsp:rsid wsp:val=&quot;00E67ABC&quot;/&gt;&lt;wsp:rsid wsp:val=&quot;00E711A7&quot;/&gt;&lt;wsp:rsid wsp:val=&quot;00E77F08&quot;/&gt;&lt;wsp:rsid wsp:val=&quot;00E81750&quot;/&gt;&lt;wsp:rsid wsp:val=&quot;00E825B2&quot;/&gt;&lt;wsp:rsid wsp:val=&quot;00E90E1A&quot;/&gt;&lt;wsp:rsid wsp:val=&quot;00E95EC4&quot;/&gt;&lt;wsp:rsid wsp:val=&quot;00EA2C4E&quot;/&gt;&lt;wsp:rsid wsp:val=&quot;00EA532E&quot;/&gt;&lt;wsp:rsid wsp:val=&quot;00EB03A0&quot;/&gt;&lt;wsp:rsid wsp:val=&quot;00EB3972&quot;/&gt;&lt;wsp:rsid wsp:val=&quot;00EB41DD&quot;/&gt;&lt;wsp:rsid wsp:val=&quot;00EB4D72&quot;/&gt;&lt;wsp:rsid wsp:val=&quot;00EC7687&quot;/&gt;&lt;wsp:rsid wsp:val=&quot;00ED2035&quot;/&gt;&lt;wsp:rsid wsp:val=&quot;00ED2E3C&quot;/&gt;&lt;wsp:rsid wsp:val=&quot;00ED36F3&quot;/&gt;&lt;wsp:rsid wsp:val=&quot;00EE7118&quot;/&gt;&lt;wsp:rsid wsp:val=&quot;00EF0399&quot;/&gt;&lt;wsp:rsid wsp:val=&quot;00EF4996&quot;/&gt;&lt;wsp:rsid wsp:val=&quot;00EF7072&quot;/&gt;&lt;wsp:rsid wsp:val=&quot;00F00B35&quot;/&gt;&lt;wsp:rsid wsp:val=&quot;00F030EF&quot;/&gt;&lt;wsp:rsid wsp:val=&quot;00F103EF&quot;/&gt;&lt;wsp:rsid wsp:val=&quot;00F1160F&quot;/&gt;&lt;wsp:rsid wsp:val=&quot;00F16A2D&quot;/&gt;&lt;wsp:rsid wsp:val=&quot;00F378CB&quot;/&gt;&lt;wsp:rsid wsp:val=&quot;00F43AC1&quot;/&gt;&lt;wsp:rsid wsp:val=&quot;00F5026D&quot;/&gt;&lt;wsp:rsid wsp:val=&quot;00F6495E&quot;/&gt;&lt;wsp:rsid wsp:val=&quot;00F67A47&quot;/&gt;&lt;wsp:rsid wsp:val=&quot;00F931E5&quot;/&gt;&lt;wsp:rsid wsp:val=&quot;00F97D55&quot;/&gt;&lt;wsp:rsid wsp:val=&quot;00FA78B3&quot;/&gt;&lt;wsp:rsid wsp:val=&quot;00FB1D19&quot;/&gt;&lt;wsp:rsid wsp:val=&quot;00FB78F3&quot;/&gt;&lt;wsp:rsid wsp:val=&quot;00FC717B&quot;/&gt;&lt;wsp:rsid wsp:val=&quot;00FD1F81&quot;/&gt;&lt;wsp:rsid wsp:val=&quot;00FF3257&quot;/&gt;&lt;/wsp:rsids&gt;&lt;/w:docPr&gt;&lt;w:body&gt;&lt;w:p wsp:rsidR=&quot;00000000&quot; wsp:rsidRDefault=&quot;00374279&quot;&gt;&lt;m:oMathPara&gt;&lt;m:oMath&gt;&lt;m:r&gt;&lt;w:rPr&gt;&lt;w:rFonts w:ascii=&quot;Cambria Math&quot; w:h-ansi=&quot;Cambria Math&quot;/&gt;&lt;wx:font wx:val=&quot;Cambria Math&quot;/&gt;&lt;w:i/&gt;&lt;/w:rPr&gt;&lt;m:t&gt;k=&lt;/m:t&gt;&lt;/m:r&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lt;/m:t&gt;&lt;/m:r&gt;&lt;/m:num&gt;&lt;m:den&gt;&lt;m:acc&gt;&lt;m:accPr&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Î±&lt;/m:t&gt;&lt;/m:r&gt;&lt;/m:e&gt;&lt;/m:acc&gt;&lt;m:r&gt;&lt;w:rPr&gt;&lt;w:rFonts w:ascii=&quot;Cambria Math&quot; w:h-ansi=&quot;Cambria Math&quot;/&gt;&lt;wx:font wx:val=&quot;Cambria Math&quot;/&gt;&lt;w:i/&gt;&lt;/w:rPr&gt;&lt;m:t&gt;(s)&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8" o:title="" chromakey="white"/>
          </v:shape>
        </w:pict>
      </w:r>
      <w:r w:rsidRPr="00CD019A">
        <w:instrText xml:space="preserve"> </w:instrText>
      </w:r>
      <w:r w:rsidRPr="00CD019A">
        <w:fldChar w:fldCharType="separate"/>
      </w:r>
      <w:r w:rsidRPr="00CD019A">
        <w:pict>
          <v:shape id="_x0000_i1072" type="#_x0000_t75" style="width:41.25pt;height:2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0EFE&quot;/&gt;&lt;wsp:rsid wsp:val=&quot;00002692&quot;/&gt;&lt;wsp:rsid wsp:val=&quot;00016588&quot;/&gt;&lt;wsp:rsid wsp:val=&quot;0001716A&quot;/&gt;&lt;wsp:rsid wsp:val=&quot;00020D39&quot;/&gt;&lt;wsp:rsid wsp:val=&quot;00024DF9&quot;/&gt;&lt;wsp:rsid wsp:val=&quot;00030151&quot;/&gt;&lt;wsp:rsid wsp:val=&quot;000510EA&quot;/&gt;&lt;wsp:rsid wsp:val=&quot;00056AF8&quot;/&gt;&lt;wsp:rsid wsp:val=&quot;0007587E&quot;/&gt;&lt;wsp:rsid wsp:val=&quot;00096EDA&quot;/&gt;&lt;wsp:rsid wsp:val=&quot;000A13AA&quot;/&gt;&lt;wsp:rsid wsp:val=&quot;000A2613&quot;/&gt;&lt;wsp:rsid wsp:val=&quot;000A5597&quot;/&gt;&lt;wsp:rsid wsp:val=&quot;000A76BA&quot;/&gt;&lt;wsp:rsid wsp:val=&quot;000A7E7B&quot;/&gt;&lt;wsp:rsid wsp:val=&quot;000B1D84&quot;/&gt;&lt;wsp:rsid wsp:val=&quot;000C4CC6&quot;/&gt;&lt;wsp:rsid wsp:val=&quot;000C5BEA&quot;/&gt;&lt;wsp:rsid wsp:val=&quot;000D74C1&quot;/&gt;&lt;wsp:rsid wsp:val=&quot;000D7AC4&quot;/&gt;&lt;wsp:rsid wsp:val=&quot;000E1C54&quot;/&gt;&lt;wsp:rsid wsp:val=&quot;000E2440&quot;/&gt;&lt;wsp:rsid wsp:val=&quot;000F3653&quot;/&gt;&lt;wsp:rsid wsp:val=&quot;001019D3&quot;/&gt;&lt;wsp:rsid wsp:val=&quot;0011395F&quot;/&gt;&lt;wsp:rsid wsp:val=&quot;00120CB4&quot;/&gt;&lt;wsp:rsid wsp:val=&quot;0012323D&quot;/&gt;&lt;wsp:rsid wsp:val=&quot;00123B52&quot;/&gt;&lt;wsp:rsid wsp:val=&quot;00132F75&quot;/&gt;&lt;wsp:rsid wsp:val=&quot;00137502&quot;/&gt;&lt;wsp:rsid wsp:val=&quot;00137D10&quot;/&gt;&lt;wsp:rsid wsp:val=&quot;00147CF4&quot;/&gt;&lt;wsp:rsid wsp:val=&quot;00147F55&quot;/&gt;&lt;wsp:rsid wsp:val=&quot;00155553&quot;/&gt;&lt;wsp:rsid wsp:val=&quot;001570C6&quot;/&gt;&lt;wsp:rsid wsp:val=&quot;00163F0C&quot;/&gt;&lt;wsp:rsid wsp:val=&quot;001675D2&quot;/&gt;&lt;wsp:rsid wsp:val=&quot;00172E81&quot;/&gt;&lt;wsp:rsid wsp:val=&quot;001739A9&quot;/&gt;&lt;wsp:rsid wsp:val=&quot;00175D15&quot;/&gt;&lt;wsp:rsid wsp:val=&quot;00177B04&quot;/&gt;&lt;wsp:rsid wsp:val=&quot;00186DC7&quot;/&gt;&lt;wsp:rsid wsp:val=&quot;001A1753&quot;/&gt;&lt;wsp:rsid wsp:val=&quot;001A1756&quot;/&gt;&lt;wsp:rsid wsp:val=&quot;001B11CE&quot;/&gt;&lt;wsp:rsid wsp:val=&quot;001B209B&quot;/&gt;&lt;wsp:rsid wsp:val=&quot;001C54CC&quot;/&gt;&lt;wsp:rsid wsp:val=&quot;001C618E&quot;/&gt;&lt;wsp:rsid wsp:val=&quot;001D2466&quot;/&gt;&lt;wsp:rsid wsp:val=&quot;001F0DE4&quot;/&gt;&lt;wsp:rsid wsp:val=&quot;00200D53&quot;/&gt;&lt;wsp:rsid wsp:val=&quot;002016F0&quot;/&gt;&lt;wsp:rsid wsp:val=&quot;0020696A&quot;/&gt;&lt;wsp:rsid wsp:val=&quot;00212373&quot;/&gt;&lt;wsp:rsid wsp:val=&quot;00212901&quot;/&gt;&lt;wsp:rsid wsp:val=&quot;0021509E&quot;/&gt;&lt;wsp:rsid wsp:val=&quot;00220014&quot;/&gt;&lt;wsp:rsid wsp:val=&quot;00232D42&quot;/&gt;&lt;wsp:rsid wsp:val=&quot;00232E16&quot;/&gt;&lt;wsp:rsid wsp:val=&quot;0024236A&quot;/&gt;&lt;wsp:rsid wsp:val=&quot;00242811&quot;/&gt;&lt;wsp:rsid wsp:val=&quot;0024308C&quot;/&gt;&lt;wsp:rsid wsp:val=&quot;00265BFC&quot;/&gt;&lt;wsp:rsid wsp:val=&quot;00267F79&quot;/&gt;&lt;wsp:rsid wsp:val=&quot;002873ED&quot;/&gt;&lt;wsp:rsid wsp:val=&quot;002B5B98&quot;/&gt;&lt;wsp:rsid wsp:val=&quot;002C21B3&quot;/&gt;&lt;wsp:rsid wsp:val=&quot;002D3BEA&quot;/&gt;&lt;wsp:rsid wsp:val=&quot;002D486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0E45&quot;/&gt;&lt;wsp:rsid wsp:val=&quot;00342C04&quot;/&gt;&lt;wsp:rsid wsp:val=&quot;0034302F&quot;/&gt;&lt;wsp:rsid wsp:val=&quot;00347826&quot;/&gt;&lt;wsp:rsid wsp:val=&quot;00350D19&quot;/&gt;&lt;wsp:rsid wsp:val=&quot;003576F8&quot;/&gt;&lt;wsp:rsid wsp:val=&quot;00360742&quot;/&gt;&lt;wsp:rsid wsp:val=&quot;003611B8&quot;/&gt;&lt;wsp:rsid wsp:val=&quot;00365D63&quot;/&gt;&lt;wsp:rsid wsp:val=&quot;00367445&quot;/&gt;&lt;wsp:rsid wsp:val=&quot;00373D00&quot;/&gt;&lt;wsp:rsid wsp:val=&quot;00374279&quot;/&gt;&lt;wsp:rsid wsp:val=&quot;00380D28&quot;/&gt;&lt;wsp:rsid wsp:val=&quot;00384D57&quot;/&gt;&lt;wsp:rsid wsp:val=&quot;00384F61&quot;/&gt;&lt;wsp:rsid wsp:val=&quot;003A7115&quot;/&gt;&lt;wsp:rsid wsp:val=&quot;003B06B7&quot;/&gt;&lt;wsp:rsid wsp:val=&quot;003B11AB&quot;/&gt;&lt;wsp:rsid wsp:val=&quot;003B3B56&quot;/&gt;&lt;wsp:rsid wsp:val=&quot;003B5FF8&quot;/&gt;&lt;wsp:rsid wsp:val=&quot;003D1D0F&quot;/&gt;&lt;wsp:rsid wsp:val=&quot;003D2D63&quot;/&gt;&lt;wsp:rsid wsp:val=&quot;003E2FE3&quot;/&gt;&lt;wsp:rsid wsp:val=&quot;003F1939&quot;/&gt;&lt;wsp:rsid wsp:val=&quot;00400840&quot;/&gt;&lt;wsp:rsid wsp:val=&quot;00406D20&quot;/&gt;&lt;wsp:rsid wsp:val=&quot;004106F6&quot;/&gt;&lt;wsp:rsid wsp:val=&quot;00426907&quot;/&gt;&lt;wsp:rsid wsp:val=&quot;004337D0&quot;/&gt;&lt;wsp:rsid wsp:val=&quot;0043593E&quot;/&gt;&lt;wsp:rsid wsp:val=&quot;00435D84&quot;/&gt;&lt;wsp:rsid wsp:val=&quot;0044042D&quot;/&gt;&lt;wsp:rsid wsp:val=&quot;00447504&quot;/&gt;&lt;wsp:rsid wsp:val=&quot;004526E8&quot;/&gt;&lt;wsp:rsid wsp:val=&quot;00454CD2&quot;/&gt;&lt;wsp:rsid wsp:val=&quot;0045590B&quot;/&gt;&lt;wsp:rsid wsp:val=&quot;00455D13&quot;/&gt;&lt;wsp:rsid wsp:val=&quot;00471B01&quot;/&gt;&lt;wsp:rsid wsp:val=&quot;00477A0D&quot;/&gt;&lt;wsp:rsid wsp:val=&quot;00481B69&quot;/&gt;&lt;wsp:rsid wsp:val=&quot;00482840&quot;/&gt;&lt;wsp:rsid wsp:val=&quot;00483F6F&quot;/&gt;&lt;wsp:rsid wsp:val=&quot;00490499&quot;/&gt;&lt;wsp:rsid wsp:val=&quot;004A2A65&quot;/&gt;&lt;wsp:rsid wsp:val=&quot;004B0293&quot;/&gt;&lt;wsp:rsid wsp:val=&quot;004D3F7F&quot;/&gt;&lt;wsp:rsid wsp:val=&quot;004E4230&quot;/&gt;&lt;wsp:rsid wsp:val=&quot;004E6189&quot;/&gt;&lt;wsp:rsid wsp:val=&quot;004F7925&quot;/&gt;&lt;wsp:rsid wsp:val=&quot;00503C54&quot;/&gt;&lt;wsp:rsid wsp:val=&quot;005041E4&quot;/&gt;&lt;wsp:rsid wsp:val=&quot;00520209&quot;/&gt;&lt;wsp:rsid wsp:val=&quot;005225AE&quot;/&gt;&lt;wsp:rsid wsp:val=&quot;005228D4&quot;/&gt;&lt;wsp:rsid wsp:val=&quot;00522DA5&quot;/&gt;&lt;wsp:rsid wsp:val=&quot;00526474&quot;/&gt;&lt;wsp:rsid wsp:val=&quot;00535F03&quot;/&gt;&lt;wsp:rsid wsp:val=&quot;00543316&quot;/&gt;&lt;wsp:rsid wsp:val=&quot;005447AC&quot;/&gt;&lt;wsp:rsid wsp:val=&quot;00544FE2&quot;/&gt;&lt;wsp:rsid wsp:val=&quot;00553635&quot;/&gt;&lt;wsp:rsid wsp:val=&quot;00563D48&quot;/&gt;&lt;wsp:rsid wsp:val=&quot;005644EC&quot;/&gt;&lt;wsp:rsid wsp:val=&quot;0056732F&quot;/&gt;&lt;wsp:rsid wsp:val=&quot;005709C2&quot;/&gt;&lt;wsp:rsid wsp:val=&quot;0058341A&quot;/&gt;&lt;wsp:rsid wsp:val=&quot;0058780B&quot;/&gt;&lt;wsp:rsid wsp:val=&quot;00587D1F&quot;/&gt;&lt;wsp:rsid wsp:val=&quot;00592C2E&quot;/&gt;&lt;wsp:rsid wsp:val=&quot;005974C9&quot;/&gt;&lt;wsp:rsid wsp:val=&quot;005A5128&quot;/&gt;&lt;wsp:rsid wsp:val=&quot;005B2386&quot;/&gt;&lt;wsp:rsid wsp:val=&quot;005B4347&quot;/&gt;&lt;wsp:rsid wsp:val=&quot;005C079C&quot;/&gt;&lt;wsp:rsid wsp:val=&quot;005C0F59&quot;/&gt;&lt;wsp:rsid wsp:val=&quot;005C72DD&quot;/&gt;&lt;wsp:rsid wsp:val=&quot;005E00E6&quot;/&gt;&lt;wsp:rsid wsp:val=&quot;005F2A9B&quot;/&gt;&lt;wsp:rsid wsp:val=&quot;005F3E10&quot;/&gt;&lt;wsp:rsid wsp:val=&quot;006011ED&quot;/&gt;&lt;wsp:rsid wsp:val=&quot;0060173D&quot;/&gt;&lt;wsp:rsid wsp:val=&quot;00602314&quot;/&gt;&lt;wsp:rsid wsp:val=&quot;00612E3B&quot;/&gt;&lt;wsp:rsid wsp:val=&quot;00624737&quot;/&gt;&lt;wsp:rsid wsp:val=&quot;00660646&quot;/&gt;&lt;wsp:rsid wsp:val=&quot;00661119&quot;/&gt;&lt;wsp:rsid wsp:val=&quot;00666758&quot;/&gt;&lt;wsp:rsid wsp:val=&quot;00681E9A&quot;/&gt;&lt;wsp:rsid wsp:val=&quot;006832E5&quot;/&gt;&lt;wsp:rsid wsp:val=&quot;006846D1&quot;/&gt;&lt;wsp:rsid wsp:val=&quot;0069040C&quot;/&gt;&lt;wsp:rsid wsp:val=&quot;00697F38&quot;/&gt;&lt;wsp:rsid wsp:val=&quot;006A577B&quot;/&gt;&lt;wsp:rsid wsp:val=&quot;006A7E0F&quot;/&gt;&lt;wsp:rsid wsp:val=&quot;006C063A&quot;/&gt;&lt;wsp:rsid wsp:val=&quot;006C7282&quot;/&gt;&lt;wsp:rsid wsp:val=&quot;006C799B&quot;/&gt;&lt;wsp:rsid wsp:val=&quot;006D2D30&quot;/&gt;&lt;wsp:rsid wsp:val=&quot;006D4441&quot;/&gt;&lt;wsp:rsid wsp:val=&quot;006D7960&quot;/&gt;&lt;wsp:rsid wsp:val=&quot;006E0081&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36207&quot;/&gt;&lt;wsp:rsid wsp:val=&quot;0074124E&quot;/&gt;&lt;wsp:rsid wsp:val=&quot;00747EE3&quot;/&gt;&lt;wsp:rsid wsp:val=&quot;00781A96&quot;/&gt;&lt;wsp:rsid wsp:val=&quot;00785A97&quot;/&gt;&lt;wsp:rsid wsp:val=&quot;00791457&quot;/&gt;&lt;wsp:rsid wsp:val=&quot;0079200D&quot;/&gt;&lt;wsp:rsid wsp:val=&quot;00795939&quot;/&gt;&lt;wsp:rsid wsp:val=&quot;00797426&quot;/&gt;&lt;wsp:rsid wsp:val=&quot;007A6754&quot;/&gt;&lt;wsp:rsid wsp:val=&quot;007B610C&quot;/&gt;&lt;wsp:rsid wsp:val=&quot;007B6A87&quot;/&gt;&lt;wsp:rsid wsp:val=&quot;007D0139&quot;/&gt;&lt;wsp:rsid wsp:val=&quot;007D0761&quot;/&gt;&lt;wsp:rsid wsp:val=&quot;007D4F3A&quot;/&gt;&lt;wsp:rsid wsp:val=&quot;007F2101&quot;/&gt;&lt;wsp:rsid wsp:val=&quot;007F4766&quot;/&gt;&lt;wsp:rsid wsp:val=&quot;007F5BFC&quot;/&gt;&lt;wsp:rsid wsp:val=&quot;00825473&quot;/&gt;&lt;wsp:rsid wsp:val=&quot;00831264&quot;/&gt;&lt;wsp:rsid wsp:val=&quot;00832AD1&quot;/&gt;&lt;wsp:rsid wsp:val=&quot;00836757&quot;/&gt;&lt;wsp:rsid wsp:val=&quot;008374DA&quot;/&gt;&lt;wsp:rsid wsp:val=&quot;008445A2&quot;/&gt;&lt;wsp:rsid wsp:val=&quot;0084638B&quot;/&gt;&lt;wsp:rsid wsp:val=&quot;0084762A&quot;/&gt;&lt;wsp:rsid wsp:val=&quot;0085365B&quot;/&gt;&lt;wsp:rsid wsp:val=&quot;00853C7A&quot;/&gt;&lt;wsp:rsid wsp:val=&quot;00857714&quot;/&gt;&lt;wsp:rsid wsp:val=&quot;00863A81&quot;/&gt;&lt;wsp:rsid wsp:val=&quot;0086627D&quot;/&gt;&lt;wsp:rsid wsp:val=&quot;00867834&quot;/&gt;&lt;wsp:rsid wsp:val=&quot;00873383&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E5758&quot;/&gt;&lt;wsp:rsid wsp:val=&quot;008F2CBE&quot;/&gt;&lt;wsp:rsid wsp:val=&quot;008F5615&quot;/&gt;&lt;wsp:rsid wsp:val=&quot;008F6143&quot;/&gt;&lt;wsp:rsid wsp:val=&quot;008F7B3C&quot;/&gt;&lt;wsp:rsid wsp:val=&quot;0090304C&quot;/&gt;&lt;wsp:rsid wsp:val=&quot;00903AA5&quot;/&gt;&lt;wsp:rsid wsp:val=&quot;009076F5&quot;/&gt;&lt;wsp:rsid wsp:val=&quot;00913DCC&quot;/&gt;&lt;wsp:rsid wsp:val=&quot;009202C2&quot;/&gt;&lt;wsp:rsid wsp:val=&quot;0092759A&quot;/&gt;&lt;wsp:rsid wsp:val=&quot;00931204&quot;/&gt;&lt;wsp:rsid wsp:val=&quot;00937243&quot;/&gt;&lt;wsp:rsid wsp:val=&quot;00953DB0&quot;/&gt;&lt;wsp:rsid wsp:val=&quot;00956B88&quot;/&gt;&lt;wsp:rsid wsp:val=&quot;00957511&quot;/&gt;&lt;wsp:rsid wsp:val=&quot;00961684&quot;/&gt;&lt;wsp:rsid wsp:val=&quot;00964597&quot;/&gt;&lt;wsp:rsid wsp:val=&quot;00967639&quot;/&gt;&lt;wsp:rsid wsp:val=&quot;00970AED&quot;/&gt;&lt;wsp:rsid wsp:val=&quot;0097122A&quot;/&gt;&lt;wsp:rsid wsp:val=&quot;009718E6&quot;/&gt;&lt;wsp:rsid wsp:val=&quot;00974F10&quot;/&gt;&lt;wsp:rsid wsp:val=&quot;00977993&quot;/&gt;&lt;wsp:rsid wsp:val=&quot;00983C04&quot;/&gt;&lt;wsp:rsid wsp:val=&quot;00990938&quot;/&gt;&lt;wsp:rsid wsp:val=&quot;00994525&quot;/&gt;&lt;wsp:rsid wsp:val=&quot;009B4976&quot;/&gt;&lt;wsp:rsid wsp:val=&quot;00A021AB&quot;/&gt;&lt;wsp:rsid wsp:val=&quot;00A14502&quot;/&gt;&lt;wsp:rsid wsp:val=&quot;00A15B4C&quot;/&gt;&lt;wsp:rsid wsp:val=&quot;00A23E93&quot;/&gt;&lt;wsp:rsid wsp:val=&quot;00A25D41&quot;/&gt;&lt;wsp:rsid wsp:val=&quot;00A26C03&quot;/&gt;&lt;wsp:rsid wsp:val=&quot;00A31943&quot;/&gt;&lt;wsp:rsid wsp:val=&quot;00A34555&quot;/&gt;&lt;wsp:rsid wsp:val=&quot;00A3552C&quot;/&gt;&lt;wsp:rsid wsp:val=&quot;00A43E57&quot;/&gt;&lt;wsp:rsid wsp:val=&quot;00A52194&quot;/&gt;&lt;wsp:rsid wsp:val=&quot;00A54A77&quot;/&gt;&lt;wsp:rsid wsp:val=&quot;00A57EC8&quot;/&gt;&lt;wsp:rsid wsp:val=&quot;00A640A2&quot;/&gt;&lt;wsp:rsid wsp:val=&quot;00A84FF4&quot;/&gt;&lt;wsp:rsid wsp:val=&quot;00A878FD&quot;/&gt;&lt;wsp:rsid wsp:val=&quot;00AA4D66&quot;/&gt;&lt;wsp:rsid wsp:val=&quot;00AB1850&quot;/&gt;&lt;wsp:rsid wsp:val=&quot;00AB3CB2&quot;/&gt;&lt;wsp:rsid wsp:val=&quot;00AB75DB&quot;/&gt;&lt;wsp:rsid wsp:val=&quot;00AC45EB&quot;/&gt;&lt;wsp:rsid wsp:val=&quot;00AD5914&quot;/&gt;&lt;wsp:rsid wsp:val=&quot;00AE05C6&quot;/&gt;&lt;wsp:rsid wsp:val=&quot;00AE4F90&quot;/&gt;&lt;wsp:rsid wsp:val=&quot;00AE6862&quot;/&gt;&lt;wsp:rsid wsp:val=&quot;00AF0393&quot;/&gt;&lt;wsp:rsid wsp:val=&quot;00AF3F4C&quot;/&gt;&lt;wsp:rsid wsp:val=&quot;00B01FF4&quot;/&gt;&lt;wsp:rsid wsp:val=&quot;00B04C93&quot;/&gt;&lt;wsp:rsid wsp:val=&quot;00B11C5C&quot;/&gt;&lt;wsp:rsid wsp:val=&quot;00B125D7&quot;/&gt;&lt;wsp:rsid wsp:val=&quot;00B13E0A&quot;/&gt;&lt;wsp:rsid wsp:val=&quot;00B22EF3&quot;/&gt;&lt;wsp:rsid wsp:val=&quot;00B348B7&quot;/&gt;&lt;wsp:rsid wsp:val=&quot;00B34AE8&quot;/&gt;&lt;wsp:rsid wsp:val=&quot;00B36067&quot;/&gt;&lt;wsp:rsid wsp:val=&quot;00B3661C&quot;/&gt;&lt;wsp:rsid wsp:val=&quot;00B446B1&quot;/&gt;&lt;wsp:rsid wsp:val=&quot;00B55D9A&quot;/&gt;&lt;wsp:rsid wsp:val=&quot;00B62CA9&quot;/&gt;&lt;wsp:rsid wsp:val=&quot;00B67CD3&quot;/&gt;&lt;wsp:rsid wsp:val=&quot;00B729C2&quot;/&gt;&lt;wsp:rsid wsp:val=&quot;00B83710&quot;/&gt;&lt;wsp:rsid wsp:val=&quot;00BA0952&quot;/&gt;&lt;wsp:rsid wsp:val=&quot;00BA70E9&quot;/&gt;&lt;wsp:rsid wsp:val=&quot;00BB4E38&quot;/&gt;&lt;wsp:rsid wsp:val=&quot;00BC2696&quot;/&gt;&lt;wsp:rsid wsp:val=&quot;00BC7995&quot;/&gt;&lt;wsp:rsid wsp:val=&quot;00BE1319&quot;/&gt;&lt;wsp:rsid wsp:val=&quot;00BE2336&quot;/&gt;&lt;wsp:rsid wsp:val=&quot;00BE37DD&quot;/&gt;&lt;wsp:rsid wsp:val=&quot;00BE5522&quot;/&gt;&lt;wsp:rsid wsp:val=&quot;00BF68BA&quot;/&gt;&lt;wsp:rsid wsp:val=&quot;00C210A0&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77666&quot;/&gt;&lt;wsp:rsid wsp:val=&quot;00C829CC&quot;/&gt;&lt;wsp:rsid wsp:val=&quot;00C82B67&quot;/&gt;&lt;wsp:rsid wsp:val=&quot;00C936A8&quot;/&gt;&lt;wsp:rsid wsp:val=&quot;00CA3049&quot;/&gt;&lt;wsp:rsid wsp:val=&quot;00CA39E8&quot;/&gt;&lt;wsp:rsid wsp:val=&quot;00CA4E88&quot;/&gt;&lt;wsp:rsid wsp:val=&quot;00CB01EB&quot;/&gt;&lt;wsp:rsid wsp:val=&quot;00CC3021&quot;/&gt;&lt;wsp:rsid wsp:val=&quot;00CC4695&quot;/&gt;&lt;wsp:rsid wsp:val=&quot;00CD019A&quot;/&gt;&lt;wsp:rsid wsp:val=&quot;00CD4F07&quot;/&gt;&lt;wsp:rsid wsp:val=&quot;00CD5FFD&quot;/&gt;&lt;wsp:rsid wsp:val=&quot;00CE1B82&quot;/&gt;&lt;wsp:rsid wsp:val=&quot;00CF58E0&quot;/&gt;&lt;wsp:rsid wsp:val=&quot;00D011E9&quot;/&gt;&lt;wsp:rsid wsp:val=&quot;00D02D41&quot;/&gt;&lt;wsp:rsid wsp:val=&quot;00D123B4&quot;/&gt;&lt;wsp:rsid wsp:val=&quot;00D13916&quot;/&gt;&lt;wsp:rsid wsp:val=&quot;00D142FE&quot;/&gt;&lt;wsp:rsid wsp:val=&quot;00D1581C&quot;/&gt;&lt;wsp:rsid wsp:val=&quot;00D2089E&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61CC7&quot;/&gt;&lt;wsp:rsid wsp:val=&quot;00D635AC&quot;/&gt;&lt;wsp:rsid wsp:val=&quot;00D652A8&quot;/&gt;&lt;wsp:rsid wsp:val=&quot;00D70AE7&quot;/&gt;&lt;wsp:rsid wsp:val=&quot;00D71E71&quot;/&gt;&lt;wsp:rsid wsp:val=&quot;00D73194&quot;/&gt;&lt;wsp:rsid wsp:val=&quot;00D81228&quot;/&gt;&lt;wsp:rsid wsp:val=&quot;00D836B8&quot;/&gt;&lt;wsp:rsid wsp:val=&quot;00D90553&quot;/&gt;&lt;wsp:rsid wsp:val=&quot;00D93F45&quot;/&gt;&lt;wsp:rsid wsp:val=&quot;00D95E2F&quot;/&gt;&lt;wsp:rsid wsp:val=&quot;00DA1A14&quot;/&gt;&lt;wsp:rsid wsp:val=&quot;00DD053A&quot;/&gt;&lt;wsp:rsid wsp:val=&quot;00DD2DC1&quot;/&gt;&lt;wsp:rsid wsp:val=&quot;00DE611D&quot;/&gt;&lt;wsp:rsid wsp:val=&quot;00DF34FD&quot;/&gt;&lt;wsp:rsid wsp:val=&quot;00DF5F74&quot;/&gt;&lt;wsp:rsid wsp:val=&quot;00DF5FAE&quot;/&gt;&lt;wsp:rsid wsp:val=&quot;00DF689B&quot;/&gt;&lt;wsp:rsid wsp:val=&quot;00E04A27&quot;/&gt;&lt;wsp:rsid wsp:val=&quot;00E11446&quot;/&gt;&lt;wsp:rsid wsp:val=&quot;00E146E4&quot;/&gt;&lt;wsp:rsid wsp:val=&quot;00E25236&quot;/&gt;&lt;wsp:rsid wsp:val=&quot;00E369E3&quot;/&gt;&lt;wsp:rsid wsp:val=&quot;00E4368D&quot;/&gt;&lt;wsp:rsid wsp:val=&quot;00E45FC6&quot;/&gt;&lt;wsp:rsid wsp:val=&quot;00E53D78&quot;/&gt;&lt;wsp:rsid wsp:val=&quot;00E55587&quot;/&gt;&lt;wsp:rsid wsp:val=&quot;00E56D5C&quot;/&gt;&lt;wsp:rsid wsp:val=&quot;00E61437&quot;/&gt;&lt;wsp:rsid wsp:val=&quot;00E64AE9&quot;/&gt;&lt;wsp:rsid wsp:val=&quot;00E64B55&quot;/&gt;&lt;wsp:rsid wsp:val=&quot;00E67ABC&quot;/&gt;&lt;wsp:rsid wsp:val=&quot;00E711A7&quot;/&gt;&lt;wsp:rsid wsp:val=&quot;00E77F08&quot;/&gt;&lt;wsp:rsid wsp:val=&quot;00E81750&quot;/&gt;&lt;wsp:rsid wsp:val=&quot;00E825B2&quot;/&gt;&lt;wsp:rsid wsp:val=&quot;00E90E1A&quot;/&gt;&lt;wsp:rsid wsp:val=&quot;00E95EC4&quot;/&gt;&lt;wsp:rsid wsp:val=&quot;00EA2C4E&quot;/&gt;&lt;wsp:rsid wsp:val=&quot;00EA532E&quot;/&gt;&lt;wsp:rsid wsp:val=&quot;00EB03A0&quot;/&gt;&lt;wsp:rsid wsp:val=&quot;00EB3972&quot;/&gt;&lt;wsp:rsid wsp:val=&quot;00EB41DD&quot;/&gt;&lt;wsp:rsid wsp:val=&quot;00EB4D72&quot;/&gt;&lt;wsp:rsid wsp:val=&quot;00EC7687&quot;/&gt;&lt;wsp:rsid wsp:val=&quot;00ED2035&quot;/&gt;&lt;wsp:rsid wsp:val=&quot;00ED2E3C&quot;/&gt;&lt;wsp:rsid wsp:val=&quot;00ED36F3&quot;/&gt;&lt;wsp:rsid wsp:val=&quot;00EE7118&quot;/&gt;&lt;wsp:rsid wsp:val=&quot;00EF0399&quot;/&gt;&lt;wsp:rsid wsp:val=&quot;00EF4996&quot;/&gt;&lt;wsp:rsid wsp:val=&quot;00EF7072&quot;/&gt;&lt;wsp:rsid wsp:val=&quot;00F00B35&quot;/&gt;&lt;wsp:rsid wsp:val=&quot;00F030EF&quot;/&gt;&lt;wsp:rsid wsp:val=&quot;00F103EF&quot;/&gt;&lt;wsp:rsid wsp:val=&quot;00F1160F&quot;/&gt;&lt;wsp:rsid wsp:val=&quot;00F16A2D&quot;/&gt;&lt;wsp:rsid wsp:val=&quot;00F378CB&quot;/&gt;&lt;wsp:rsid wsp:val=&quot;00F43AC1&quot;/&gt;&lt;wsp:rsid wsp:val=&quot;00F5026D&quot;/&gt;&lt;wsp:rsid wsp:val=&quot;00F6495E&quot;/&gt;&lt;wsp:rsid wsp:val=&quot;00F67A47&quot;/&gt;&lt;wsp:rsid wsp:val=&quot;00F931E5&quot;/&gt;&lt;wsp:rsid wsp:val=&quot;00F97D55&quot;/&gt;&lt;wsp:rsid wsp:val=&quot;00FA78B3&quot;/&gt;&lt;wsp:rsid wsp:val=&quot;00FB1D19&quot;/&gt;&lt;wsp:rsid wsp:val=&quot;00FB78F3&quot;/&gt;&lt;wsp:rsid wsp:val=&quot;00FC717B&quot;/&gt;&lt;wsp:rsid wsp:val=&quot;00FD1F81&quot;/&gt;&lt;wsp:rsid wsp:val=&quot;00FF3257&quot;/&gt;&lt;/wsp:rsids&gt;&lt;/w:docPr&gt;&lt;w:body&gt;&lt;w:p wsp:rsidR=&quot;00000000&quot; wsp:rsidRDefault=&quot;00374279&quot;&gt;&lt;m:oMathPara&gt;&lt;m:oMath&gt;&lt;m:r&gt;&lt;w:rPr&gt;&lt;w:rFonts w:ascii=&quot;Cambria Math&quot; w:h-ansi=&quot;Cambria Math&quot;/&gt;&lt;wx:font wx:val=&quot;Cambria Math&quot;/&gt;&lt;w:i/&gt;&lt;/w:rPr&gt;&lt;m:t&gt;k=&lt;/m:t&gt;&lt;/m:r&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lt;/m:t&gt;&lt;/m:r&gt;&lt;/m:num&gt;&lt;m:den&gt;&lt;m:acc&gt;&lt;m:accPr&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Î±&lt;/m:t&gt;&lt;/m:r&gt;&lt;/m:e&gt;&lt;/m:acc&gt;&lt;m:r&gt;&lt;w:rPr&gt;&lt;w:rFonts w:ascii=&quot;Cambria Math&quot; w:h-ansi=&quot;Cambria Math&quot;/&gt;&lt;wx:font wx:val=&quot;Cambria Math&quot;/&gt;&lt;w:i/&gt;&lt;/w:rPr&gt;&lt;m:t&gt;(s)&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8" o:title="" chromakey="white"/>
          </v:shape>
        </w:pict>
      </w:r>
      <w:r w:rsidRPr="00CD019A">
        <w:fldChar w:fldCharType="end"/>
      </w:r>
      <w:r w:rsidRPr="005709C2">
        <w:t>.</w:t>
      </w:r>
    </w:p>
    <w:p w:rsidR="007B73D7" w:rsidRDefault="007B73D7" w:rsidP="00CB01EB">
      <w:pPr>
        <w:pStyle w:val="N6uetekohane"/>
      </w:pPr>
      <w:r>
        <w:t>Me teame, et välise jõu poolt tekitatud paindemoment (</w:t>
      </w:r>
      <w:r w:rsidRPr="00CD019A">
        <w:fldChar w:fldCharType="begin"/>
      </w:r>
      <w:r w:rsidRPr="00CD019A">
        <w:instrText xml:space="preserve"> QUOTE </w:instrText>
      </w:r>
      <w:r w:rsidRPr="00CD019A">
        <w:pict>
          <v:shape id="_x0000_i1073" type="#_x0000_t75" style="width:11.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0EFE&quot;/&gt;&lt;wsp:rsid wsp:val=&quot;00002692&quot;/&gt;&lt;wsp:rsid wsp:val=&quot;00016588&quot;/&gt;&lt;wsp:rsid wsp:val=&quot;0001716A&quot;/&gt;&lt;wsp:rsid wsp:val=&quot;00020D39&quot;/&gt;&lt;wsp:rsid wsp:val=&quot;00024DF9&quot;/&gt;&lt;wsp:rsid wsp:val=&quot;00030151&quot;/&gt;&lt;wsp:rsid wsp:val=&quot;000510EA&quot;/&gt;&lt;wsp:rsid wsp:val=&quot;00056AF8&quot;/&gt;&lt;wsp:rsid wsp:val=&quot;0007587E&quot;/&gt;&lt;wsp:rsid wsp:val=&quot;00096EDA&quot;/&gt;&lt;wsp:rsid wsp:val=&quot;000A13AA&quot;/&gt;&lt;wsp:rsid wsp:val=&quot;000A2613&quot;/&gt;&lt;wsp:rsid wsp:val=&quot;000A5597&quot;/&gt;&lt;wsp:rsid wsp:val=&quot;000A76BA&quot;/&gt;&lt;wsp:rsid wsp:val=&quot;000A7E7B&quot;/&gt;&lt;wsp:rsid wsp:val=&quot;000B1D84&quot;/&gt;&lt;wsp:rsid wsp:val=&quot;000C4CC6&quot;/&gt;&lt;wsp:rsid wsp:val=&quot;000C5BEA&quot;/&gt;&lt;wsp:rsid wsp:val=&quot;000D74C1&quot;/&gt;&lt;wsp:rsid wsp:val=&quot;000D7AC4&quot;/&gt;&lt;wsp:rsid wsp:val=&quot;000E1C54&quot;/&gt;&lt;wsp:rsid wsp:val=&quot;000E2440&quot;/&gt;&lt;wsp:rsid wsp:val=&quot;000F3653&quot;/&gt;&lt;wsp:rsid wsp:val=&quot;001019D3&quot;/&gt;&lt;wsp:rsid wsp:val=&quot;0011395F&quot;/&gt;&lt;wsp:rsid wsp:val=&quot;00120CB4&quot;/&gt;&lt;wsp:rsid wsp:val=&quot;0012323D&quot;/&gt;&lt;wsp:rsid wsp:val=&quot;00123B52&quot;/&gt;&lt;wsp:rsid wsp:val=&quot;00132F75&quot;/&gt;&lt;wsp:rsid wsp:val=&quot;00137502&quot;/&gt;&lt;wsp:rsid wsp:val=&quot;00137D10&quot;/&gt;&lt;wsp:rsid wsp:val=&quot;00147CF4&quot;/&gt;&lt;wsp:rsid wsp:val=&quot;00147F55&quot;/&gt;&lt;wsp:rsid wsp:val=&quot;00155553&quot;/&gt;&lt;wsp:rsid wsp:val=&quot;001570C6&quot;/&gt;&lt;wsp:rsid wsp:val=&quot;00163F0C&quot;/&gt;&lt;wsp:rsid wsp:val=&quot;001675D2&quot;/&gt;&lt;wsp:rsid wsp:val=&quot;00172E81&quot;/&gt;&lt;wsp:rsid wsp:val=&quot;001739A9&quot;/&gt;&lt;wsp:rsid wsp:val=&quot;00175D15&quot;/&gt;&lt;wsp:rsid wsp:val=&quot;00177B04&quot;/&gt;&lt;wsp:rsid wsp:val=&quot;00186DC7&quot;/&gt;&lt;wsp:rsid wsp:val=&quot;001A1753&quot;/&gt;&lt;wsp:rsid wsp:val=&quot;001A1756&quot;/&gt;&lt;wsp:rsid wsp:val=&quot;001B11CE&quot;/&gt;&lt;wsp:rsid wsp:val=&quot;001B209B&quot;/&gt;&lt;wsp:rsid wsp:val=&quot;001C54CC&quot;/&gt;&lt;wsp:rsid wsp:val=&quot;001C618E&quot;/&gt;&lt;wsp:rsid wsp:val=&quot;001D2466&quot;/&gt;&lt;wsp:rsid wsp:val=&quot;001F0DE4&quot;/&gt;&lt;wsp:rsid wsp:val=&quot;00200D53&quot;/&gt;&lt;wsp:rsid wsp:val=&quot;002016F0&quot;/&gt;&lt;wsp:rsid wsp:val=&quot;0020696A&quot;/&gt;&lt;wsp:rsid wsp:val=&quot;00212373&quot;/&gt;&lt;wsp:rsid wsp:val=&quot;00212901&quot;/&gt;&lt;wsp:rsid wsp:val=&quot;0021509E&quot;/&gt;&lt;wsp:rsid wsp:val=&quot;00220014&quot;/&gt;&lt;wsp:rsid wsp:val=&quot;00232D42&quot;/&gt;&lt;wsp:rsid wsp:val=&quot;00232E16&quot;/&gt;&lt;wsp:rsid wsp:val=&quot;0024236A&quot;/&gt;&lt;wsp:rsid wsp:val=&quot;00242811&quot;/&gt;&lt;wsp:rsid wsp:val=&quot;0024308C&quot;/&gt;&lt;wsp:rsid wsp:val=&quot;00265BFC&quot;/&gt;&lt;wsp:rsid wsp:val=&quot;00267F79&quot;/&gt;&lt;wsp:rsid wsp:val=&quot;002873ED&quot;/&gt;&lt;wsp:rsid wsp:val=&quot;002B5B98&quot;/&gt;&lt;wsp:rsid wsp:val=&quot;002C21B3&quot;/&gt;&lt;wsp:rsid wsp:val=&quot;002D3BEA&quot;/&gt;&lt;wsp:rsid wsp:val=&quot;002D486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0E45&quot;/&gt;&lt;wsp:rsid wsp:val=&quot;00342C04&quot;/&gt;&lt;wsp:rsid wsp:val=&quot;0034302F&quot;/&gt;&lt;wsp:rsid wsp:val=&quot;00347826&quot;/&gt;&lt;wsp:rsid wsp:val=&quot;00350D19&quot;/&gt;&lt;wsp:rsid wsp:val=&quot;003576F8&quot;/&gt;&lt;wsp:rsid wsp:val=&quot;00360742&quot;/&gt;&lt;wsp:rsid wsp:val=&quot;003611B8&quot;/&gt;&lt;wsp:rsid wsp:val=&quot;00365D63&quot;/&gt;&lt;wsp:rsid wsp:val=&quot;00367445&quot;/&gt;&lt;wsp:rsid wsp:val=&quot;00373D00&quot;/&gt;&lt;wsp:rsid wsp:val=&quot;00380D28&quot;/&gt;&lt;wsp:rsid wsp:val=&quot;00384D57&quot;/&gt;&lt;wsp:rsid wsp:val=&quot;00384F61&quot;/&gt;&lt;wsp:rsid wsp:val=&quot;003A7115&quot;/&gt;&lt;wsp:rsid wsp:val=&quot;003B06B7&quot;/&gt;&lt;wsp:rsid wsp:val=&quot;003B11AB&quot;/&gt;&lt;wsp:rsid wsp:val=&quot;003B3B56&quot;/&gt;&lt;wsp:rsid wsp:val=&quot;003B5FF8&quot;/&gt;&lt;wsp:rsid wsp:val=&quot;003D1D0F&quot;/&gt;&lt;wsp:rsid wsp:val=&quot;003D2D63&quot;/&gt;&lt;wsp:rsid wsp:val=&quot;003E2FE3&quot;/&gt;&lt;wsp:rsid wsp:val=&quot;003F1939&quot;/&gt;&lt;wsp:rsid wsp:val=&quot;00400840&quot;/&gt;&lt;wsp:rsid wsp:val=&quot;00406D20&quot;/&gt;&lt;wsp:rsid wsp:val=&quot;004106F6&quot;/&gt;&lt;wsp:rsid wsp:val=&quot;00426907&quot;/&gt;&lt;wsp:rsid wsp:val=&quot;004337D0&quot;/&gt;&lt;wsp:rsid wsp:val=&quot;0043593E&quot;/&gt;&lt;wsp:rsid wsp:val=&quot;00435D84&quot;/&gt;&lt;wsp:rsid wsp:val=&quot;0044042D&quot;/&gt;&lt;wsp:rsid wsp:val=&quot;00447504&quot;/&gt;&lt;wsp:rsid wsp:val=&quot;004526E8&quot;/&gt;&lt;wsp:rsid wsp:val=&quot;00454CD2&quot;/&gt;&lt;wsp:rsid wsp:val=&quot;0045590B&quot;/&gt;&lt;wsp:rsid wsp:val=&quot;00455D13&quot;/&gt;&lt;wsp:rsid wsp:val=&quot;00471B01&quot;/&gt;&lt;wsp:rsid wsp:val=&quot;00477A0D&quot;/&gt;&lt;wsp:rsid wsp:val=&quot;00481B69&quot;/&gt;&lt;wsp:rsid wsp:val=&quot;00482840&quot;/&gt;&lt;wsp:rsid wsp:val=&quot;00483F6F&quot;/&gt;&lt;wsp:rsid wsp:val=&quot;00490499&quot;/&gt;&lt;wsp:rsid wsp:val=&quot;004A2A65&quot;/&gt;&lt;wsp:rsid wsp:val=&quot;004B0293&quot;/&gt;&lt;wsp:rsid wsp:val=&quot;004D3F7F&quot;/&gt;&lt;wsp:rsid wsp:val=&quot;004E4230&quot;/&gt;&lt;wsp:rsid wsp:val=&quot;004E6189&quot;/&gt;&lt;wsp:rsid wsp:val=&quot;004F7925&quot;/&gt;&lt;wsp:rsid wsp:val=&quot;00503C54&quot;/&gt;&lt;wsp:rsid wsp:val=&quot;005041E4&quot;/&gt;&lt;wsp:rsid wsp:val=&quot;00520209&quot;/&gt;&lt;wsp:rsid wsp:val=&quot;005225AE&quot;/&gt;&lt;wsp:rsid wsp:val=&quot;005228D4&quot;/&gt;&lt;wsp:rsid wsp:val=&quot;00522DA5&quot;/&gt;&lt;wsp:rsid wsp:val=&quot;00526474&quot;/&gt;&lt;wsp:rsid wsp:val=&quot;00535F03&quot;/&gt;&lt;wsp:rsid wsp:val=&quot;00543316&quot;/&gt;&lt;wsp:rsid wsp:val=&quot;005447AC&quot;/&gt;&lt;wsp:rsid wsp:val=&quot;00544FE2&quot;/&gt;&lt;wsp:rsid wsp:val=&quot;00553635&quot;/&gt;&lt;wsp:rsid wsp:val=&quot;00563D48&quot;/&gt;&lt;wsp:rsid wsp:val=&quot;005644EC&quot;/&gt;&lt;wsp:rsid wsp:val=&quot;0056732F&quot;/&gt;&lt;wsp:rsid wsp:val=&quot;005709C2&quot;/&gt;&lt;wsp:rsid wsp:val=&quot;005827AA&quot;/&gt;&lt;wsp:rsid wsp:val=&quot;0058341A&quot;/&gt;&lt;wsp:rsid wsp:val=&quot;0058780B&quot;/&gt;&lt;wsp:rsid wsp:val=&quot;00587D1F&quot;/&gt;&lt;wsp:rsid wsp:val=&quot;00592C2E&quot;/&gt;&lt;wsp:rsid wsp:val=&quot;005974C9&quot;/&gt;&lt;wsp:rsid wsp:val=&quot;005A5128&quot;/&gt;&lt;wsp:rsid wsp:val=&quot;005B2386&quot;/&gt;&lt;wsp:rsid wsp:val=&quot;005B4347&quot;/&gt;&lt;wsp:rsid wsp:val=&quot;005C079C&quot;/&gt;&lt;wsp:rsid wsp:val=&quot;005C0F59&quot;/&gt;&lt;wsp:rsid wsp:val=&quot;005C72DD&quot;/&gt;&lt;wsp:rsid wsp:val=&quot;005E00E6&quot;/&gt;&lt;wsp:rsid wsp:val=&quot;005F2A9B&quot;/&gt;&lt;wsp:rsid wsp:val=&quot;005F3E10&quot;/&gt;&lt;wsp:rsid wsp:val=&quot;006011ED&quot;/&gt;&lt;wsp:rsid wsp:val=&quot;0060173D&quot;/&gt;&lt;wsp:rsid wsp:val=&quot;00602314&quot;/&gt;&lt;wsp:rsid wsp:val=&quot;00612E3B&quot;/&gt;&lt;wsp:rsid wsp:val=&quot;00624737&quot;/&gt;&lt;wsp:rsid wsp:val=&quot;00660646&quot;/&gt;&lt;wsp:rsid wsp:val=&quot;00661119&quot;/&gt;&lt;wsp:rsid wsp:val=&quot;00666758&quot;/&gt;&lt;wsp:rsid wsp:val=&quot;00681E9A&quot;/&gt;&lt;wsp:rsid wsp:val=&quot;006832E5&quot;/&gt;&lt;wsp:rsid wsp:val=&quot;006846D1&quot;/&gt;&lt;wsp:rsid wsp:val=&quot;0069040C&quot;/&gt;&lt;wsp:rsid wsp:val=&quot;00697F38&quot;/&gt;&lt;wsp:rsid wsp:val=&quot;006A577B&quot;/&gt;&lt;wsp:rsid wsp:val=&quot;006A7E0F&quot;/&gt;&lt;wsp:rsid wsp:val=&quot;006C063A&quot;/&gt;&lt;wsp:rsid wsp:val=&quot;006C7282&quot;/&gt;&lt;wsp:rsid wsp:val=&quot;006C799B&quot;/&gt;&lt;wsp:rsid wsp:val=&quot;006D2D30&quot;/&gt;&lt;wsp:rsid wsp:val=&quot;006D4441&quot;/&gt;&lt;wsp:rsid wsp:val=&quot;006D7960&quot;/&gt;&lt;wsp:rsid wsp:val=&quot;006E0081&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36207&quot;/&gt;&lt;wsp:rsid wsp:val=&quot;0074124E&quot;/&gt;&lt;wsp:rsid wsp:val=&quot;00747EE3&quot;/&gt;&lt;wsp:rsid wsp:val=&quot;00781A96&quot;/&gt;&lt;wsp:rsid wsp:val=&quot;00785A97&quot;/&gt;&lt;wsp:rsid wsp:val=&quot;00791457&quot;/&gt;&lt;wsp:rsid wsp:val=&quot;0079200D&quot;/&gt;&lt;wsp:rsid wsp:val=&quot;00795939&quot;/&gt;&lt;wsp:rsid wsp:val=&quot;00797426&quot;/&gt;&lt;wsp:rsid wsp:val=&quot;007A6754&quot;/&gt;&lt;wsp:rsid wsp:val=&quot;007B610C&quot;/&gt;&lt;wsp:rsid wsp:val=&quot;007B6A87&quot;/&gt;&lt;wsp:rsid wsp:val=&quot;007D0139&quot;/&gt;&lt;wsp:rsid wsp:val=&quot;007D0761&quot;/&gt;&lt;wsp:rsid wsp:val=&quot;007D4F3A&quot;/&gt;&lt;wsp:rsid wsp:val=&quot;007F2101&quot;/&gt;&lt;wsp:rsid wsp:val=&quot;007F4766&quot;/&gt;&lt;wsp:rsid wsp:val=&quot;007F5BFC&quot;/&gt;&lt;wsp:rsid wsp:val=&quot;00825473&quot;/&gt;&lt;wsp:rsid wsp:val=&quot;00831264&quot;/&gt;&lt;wsp:rsid wsp:val=&quot;00832AD1&quot;/&gt;&lt;wsp:rsid wsp:val=&quot;00836757&quot;/&gt;&lt;wsp:rsid wsp:val=&quot;008374DA&quot;/&gt;&lt;wsp:rsid wsp:val=&quot;008445A2&quot;/&gt;&lt;wsp:rsid wsp:val=&quot;0084638B&quot;/&gt;&lt;wsp:rsid wsp:val=&quot;0084762A&quot;/&gt;&lt;wsp:rsid wsp:val=&quot;0085365B&quot;/&gt;&lt;wsp:rsid wsp:val=&quot;00853C7A&quot;/&gt;&lt;wsp:rsid wsp:val=&quot;00857714&quot;/&gt;&lt;wsp:rsid wsp:val=&quot;00863A81&quot;/&gt;&lt;wsp:rsid wsp:val=&quot;0086627D&quot;/&gt;&lt;wsp:rsid wsp:val=&quot;00867834&quot;/&gt;&lt;wsp:rsid wsp:val=&quot;00873383&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E5758&quot;/&gt;&lt;wsp:rsid wsp:val=&quot;008F2CBE&quot;/&gt;&lt;wsp:rsid wsp:val=&quot;008F5615&quot;/&gt;&lt;wsp:rsid wsp:val=&quot;008F6143&quot;/&gt;&lt;wsp:rsid wsp:val=&quot;008F7B3C&quot;/&gt;&lt;wsp:rsid wsp:val=&quot;0090304C&quot;/&gt;&lt;wsp:rsid wsp:val=&quot;00903AA5&quot;/&gt;&lt;wsp:rsid wsp:val=&quot;009076F5&quot;/&gt;&lt;wsp:rsid wsp:val=&quot;00913DCC&quot;/&gt;&lt;wsp:rsid wsp:val=&quot;009202C2&quot;/&gt;&lt;wsp:rsid wsp:val=&quot;0092759A&quot;/&gt;&lt;wsp:rsid wsp:val=&quot;00931204&quot;/&gt;&lt;wsp:rsid wsp:val=&quot;00937243&quot;/&gt;&lt;wsp:rsid wsp:val=&quot;00953DB0&quot;/&gt;&lt;wsp:rsid wsp:val=&quot;00956B88&quot;/&gt;&lt;wsp:rsid wsp:val=&quot;00957511&quot;/&gt;&lt;wsp:rsid wsp:val=&quot;00961684&quot;/&gt;&lt;wsp:rsid wsp:val=&quot;00964597&quot;/&gt;&lt;wsp:rsid wsp:val=&quot;00967639&quot;/&gt;&lt;wsp:rsid wsp:val=&quot;00970AED&quot;/&gt;&lt;wsp:rsid wsp:val=&quot;0097122A&quot;/&gt;&lt;wsp:rsid wsp:val=&quot;009718E6&quot;/&gt;&lt;wsp:rsid wsp:val=&quot;00974F10&quot;/&gt;&lt;wsp:rsid wsp:val=&quot;00977993&quot;/&gt;&lt;wsp:rsid wsp:val=&quot;00983C04&quot;/&gt;&lt;wsp:rsid wsp:val=&quot;00990938&quot;/&gt;&lt;wsp:rsid wsp:val=&quot;00994525&quot;/&gt;&lt;wsp:rsid wsp:val=&quot;009B4976&quot;/&gt;&lt;wsp:rsid wsp:val=&quot;00A021AB&quot;/&gt;&lt;wsp:rsid wsp:val=&quot;00A14502&quot;/&gt;&lt;wsp:rsid wsp:val=&quot;00A15B4C&quot;/&gt;&lt;wsp:rsid wsp:val=&quot;00A23E93&quot;/&gt;&lt;wsp:rsid wsp:val=&quot;00A25D41&quot;/&gt;&lt;wsp:rsid wsp:val=&quot;00A26C03&quot;/&gt;&lt;wsp:rsid wsp:val=&quot;00A31943&quot;/&gt;&lt;wsp:rsid wsp:val=&quot;00A34555&quot;/&gt;&lt;wsp:rsid wsp:val=&quot;00A3552C&quot;/&gt;&lt;wsp:rsid wsp:val=&quot;00A43E57&quot;/&gt;&lt;wsp:rsid wsp:val=&quot;00A52194&quot;/&gt;&lt;wsp:rsid wsp:val=&quot;00A54A77&quot;/&gt;&lt;wsp:rsid wsp:val=&quot;00A57EC8&quot;/&gt;&lt;wsp:rsid wsp:val=&quot;00A640A2&quot;/&gt;&lt;wsp:rsid wsp:val=&quot;00A84FF4&quot;/&gt;&lt;wsp:rsid wsp:val=&quot;00A878FD&quot;/&gt;&lt;wsp:rsid wsp:val=&quot;00AA4D66&quot;/&gt;&lt;wsp:rsid wsp:val=&quot;00AB1850&quot;/&gt;&lt;wsp:rsid wsp:val=&quot;00AB3CB2&quot;/&gt;&lt;wsp:rsid wsp:val=&quot;00AB75DB&quot;/&gt;&lt;wsp:rsid wsp:val=&quot;00AC45EB&quot;/&gt;&lt;wsp:rsid wsp:val=&quot;00AD5914&quot;/&gt;&lt;wsp:rsid wsp:val=&quot;00AE05C6&quot;/&gt;&lt;wsp:rsid wsp:val=&quot;00AE4F90&quot;/&gt;&lt;wsp:rsid wsp:val=&quot;00AE6862&quot;/&gt;&lt;wsp:rsid wsp:val=&quot;00AF0393&quot;/&gt;&lt;wsp:rsid wsp:val=&quot;00AF3F4C&quot;/&gt;&lt;wsp:rsid wsp:val=&quot;00B01FF4&quot;/&gt;&lt;wsp:rsid wsp:val=&quot;00B04C93&quot;/&gt;&lt;wsp:rsid wsp:val=&quot;00B11C5C&quot;/&gt;&lt;wsp:rsid wsp:val=&quot;00B125D7&quot;/&gt;&lt;wsp:rsid wsp:val=&quot;00B13E0A&quot;/&gt;&lt;wsp:rsid wsp:val=&quot;00B22EF3&quot;/&gt;&lt;wsp:rsid wsp:val=&quot;00B348B7&quot;/&gt;&lt;wsp:rsid wsp:val=&quot;00B34AE8&quot;/&gt;&lt;wsp:rsid wsp:val=&quot;00B36067&quot;/&gt;&lt;wsp:rsid wsp:val=&quot;00B3661C&quot;/&gt;&lt;wsp:rsid wsp:val=&quot;00B446B1&quot;/&gt;&lt;wsp:rsid wsp:val=&quot;00B55D9A&quot;/&gt;&lt;wsp:rsid wsp:val=&quot;00B62CA9&quot;/&gt;&lt;wsp:rsid wsp:val=&quot;00B67CD3&quot;/&gt;&lt;wsp:rsid wsp:val=&quot;00B729C2&quot;/&gt;&lt;wsp:rsid wsp:val=&quot;00B83710&quot;/&gt;&lt;wsp:rsid wsp:val=&quot;00BA0952&quot;/&gt;&lt;wsp:rsid wsp:val=&quot;00BA70E9&quot;/&gt;&lt;wsp:rsid wsp:val=&quot;00BB4E38&quot;/&gt;&lt;wsp:rsid wsp:val=&quot;00BC2696&quot;/&gt;&lt;wsp:rsid wsp:val=&quot;00BC7995&quot;/&gt;&lt;wsp:rsid wsp:val=&quot;00BE1319&quot;/&gt;&lt;wsp:rsid wsp:val=&quot;00BE2336&quot;/&gt;&lt;wsp:rsid wsp:val=&quot;00BE37DD&quot;/&gt;&lt;wsp:rsid wsp:val=&quot;00BE5522&quot;/&gt;&lt;wsp:rsid wsp:val=&quot;00BF68BA&quot;/&gt;&lt;wsp:rsid wsp:val=&quot;00C210A0&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77666&quot;/&gt;&lt;wsp:rsid wsp:val=&quot;00C829CC&quot;/&gt;&lt;wsp:rsid wsp:val=&quot;00C82B67&quot;/&gt;&lt;wsp:rsid wsp:val=&quot;00C936A8&quot;/&gt;&lt;wsp:rsid wsp:val=&quot;00CA3049&quot;/&gt;&lt;wsp:rsid wsp:val=&quot;00CA39E8&quot;/&gt;&lt;wsp:rsid wsp:val=&quot;00CA4E88&quot;/&gt;&lt;wsp:rsid wsp:val=&quot;00CB01EB&quot;/&gt;&lt;wsp:rsid wsp:val=&quot;00CC3021&quot;/&gt;&lt;wsp:rsid wsp:val=&quot;00CC4695&quot;/&gt;&lt;wsp:rsid wsp:val=&quot;00CD019A&quot;/&gt;&lt;wsp:rsid wsp:val=&quot;00CD4F07&quot;/&gt;&lt;wsp:rsid wsp:val=&quot;00CD5FFD&quot;/&gt;&lt;wsp:rsid wsp:val=&quot;00CE1B82&quot;/&gt;&lt;wsp:rsid wsp:val=&quot;00CF58E0&quot;/&gt;&lt;wsp:rsid wsp:val=&quot;00D011E9&quot;/&gt;&lt;wsp:rsid wsp:val=&quot;00D02D41&quot;/&gt;&lt;wsp:rsid wsp:val=&quot;00D123B4&quot;/&gt;&lt;wsp:rsid wsp:val=&quot;00D13916&quot;/&gt;&lt;wsp:rsid wsp:val=&quot;00D142FE&quot;/&gt;&lt;wsp:rsid wsp:val=&quot;00D1581C&quot;/&gt;&lt;wsp:rsid wsp:val=&quot;00D2089E&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61CC7&quot;/&gt;&lt;wsp:rsid wsp:val=&quot;00D635AC&quot;/&gt;&lt;wsp:rsid wsp:val=&quot;00D652A8&quot;/&gt;&lt;wsp:rsid wsp:val=&quot;00D70AE7&quot;/&gt;&lt;wsp:rsid wsp:val=&quot;00D71E71&quot;/&gt;&lt;wsp:rsid wsp:val=&quot;00D73194&quot;/&gt;&lt;wsp:rsid wsp:val=&quot;00D81228&quot;/&gt;&lt;wsp:rsid wsp:val=&quot;00D836B8&quot;/&gt;&lt;wsp:rsid wsp:val=&quot;00D90553&quot;/&gt;&lt;wsp:rsid wsp:val=&quot;00D93F45&quot;/&gt;&lt;wsp:rsid wsp:val=&quot;00D95E2F&quot;/&gt;&lt;wsp:rsid wsp:val=&quot;00DA1A14&quot;/&gt;&lt;wsp:rsid wsp:val=&quot;00DD053A&quot;/&gt;&lt;wsp:rsid wsp:val=&quot;00DD2DC1&quot;/&gt;&lt;wsp:rsid wsp:val=&quot;00DE611D&quot;/&gt;&lt;wsp:rsid wsp:val=&quot;00DF34FD&quot;/&gt;&lt;wsp:rsid wsp:val=&quot;00DF5F74&quot;/&gt;&lt;wsp:rsid wsp:val=&quot;00DF5FAE&quot;/&gt;&lt;wsp:rsid wsp:val=&quot;00DF689B&quot;/&gt;&lt;wsp:rsid wsp:val=&quot;00E04A27&quot;/&gt;&lt;wsp:rsid wsp:val=&quot;00E11446&quot;/&gt;&lt;wsp:rsid wsp:val=&quot;00E146E4&quot;/&gt;&lt;wsp:rsid wsp:val=&quot;00E25236&quot;/&gt;&lt;wsp:rsid wsp:val=&quot;00E369E3&quot;/&gt;&lt;wsp:rsid wsp:val=&quot;00E4368D&quot;/&gt;&lt;wsp:rsid wsp:val=&quot;00E45FC6&quot;/&gt;&lt;wsp:rsid wsp:val=&quot;00E53D78&quot;/&gt;&lt;wsp:rsid wsp:val=&quot;00E55587&quot;/&gt;&lt;wsp:rsid wsp:val=&quot;00E56D5C&quot;/&gt;&lt;wsp:rsid wsp:val=&quot;00E61437&quot;/&gt;&lt;wsp:rsid wsp:val=&quot;00E64AE9&quot;/&gt;&lt;wsp:rsid wsp:val=&quot;00E64B55&quot;/&gt;&lt;wsp:rsid wsp:val=&quot;00E67ABC&quot;/&gt;&lt;wsp:rsid wsp:val=&quot;00E711A7&quot;/&gt;&lt;wsp:rsid wsp:val=&quot;00E77F08&quot;/&gt;&lt;wsp:rsid wsp:val=&quot;00E81750&quot;/&gt;&lt;wsp:rsid wsp:val=&quot;00E825B2&quot;/&gt;&lt;wsp:rsid wsp:val=&quot;00E90E1A&quot;/&gt;&lt;wsp:rsid wsp:val=&quot;00E95EC4&quot;/&gt;&lt;wsp:rsid wsp:val=&quot;00EA2C4E&quot;/&gt;&lt;wsp:rsid wsp:val=&quot;00EA532E&quot;/&gt;&lt;wsp:rsid wsp:val=&quot;00EB03A0&quot;/&gt;&lt;wsp:rsid wsp:val=&quot;00EB3972&quot;/&gt;&lt;wsp:rsid wsp:val=&quot;00EB41DD&quot;/&gt;&lt;wsp:rsid wsp:val=&quot;00EB4D72&quot;/&gt;&lt;wsp:rsid wsp:val=&quot;00EC7687&quot;/&gt;&lt;wsp:rsid wsp:val=&quot;00ED2035&quot;/&gt;&lt;wsp:rsid wsp:val=&quot;00ED2E3C&quot;/&gt;&lt;wsp:rsid wsp:val=&quot;00ED36F3&quot;/&gt;&lt;wsp:rsid wsp:val=&quot;00EE7118&quot;/&gt;&lt;wsp:rsid wsp:val=&quot;00EF0399&quot;/&gt;&lt;wsp:rsid wsp:val=&quot;00EF4996&quot;/&gt;&lt;wsp:rsid wsp:val=&quot;00EF7072&quot;/&gt;&lt;wsp:rsid wsp:val=&quot;00F00B35&quot;/&gt;&lt;wsp:rsid wsp:val=&quot;00F030EF&quot;/&gt;&lt;wsp:rsid wsp:val=&quot;00F103EF&quot;/&gt;&lt;wsp:rsid wsp:val=&quot;00F1160F&quot;/&gt;&lt;wsp:rsid wsp:val=&quot;00F16A2D&quot;/&gt;&lt;wsp:rsid wsp:val=&quot;00F378CB&quot;/&gt;&lt;wsp:rsid wsp:val=&quot;00F43AC1&quot;/&gt;&lt;wsp:rsid wsp:val=&quot;00F5026D&quot;/&gt;&lt;wsp:rsid wsp:val=&quot;00F6495E&quot;/&gt;&lt;wsp:rsid wsp:val=&quot;00F67A47&quot;/&gt;&lt;wsp:rsid wsp:val=&quot;00F931E5&quot;/&gt;&lt;wsp:rsid wsp:val=&quot;00F97D55&quot;/&gt;&lt;wsp:rsid wsp:val=&quot;00FA78B3&quot;/&gt;&lt;wsp:rsid wsp:val=&quot;00FB1D19&quot;/&gt;&lt;wsp:rsid wsp:val=&quot;00FB78F3&quot;/&gt;&lt;wsp:rsid wsp:val=&quot;00FC717B&quot;/&gt;&lt;wsp:rsid wsp:val=&quot;00FD1F81&quot;/&gt;&lt;wsp:rsid wsp:val=&quot;00FF3257&quot;/&gt;&lt;/wsp:rsids&gt;&lt;/w:docPr&gt;&lt;w:body&gt;&lt;w:p wsp:rsidR=&quot;00000000&quot; wsp:rsidRDefault=&quot;005827AA&quot;&gt;&lt;m:oMathPara&gt;&lt;m:oMath&gt;&lt;m:acc&gt;&lt;m:accPr&gt;&lt;m:chr m:val=&quot;Ì…&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M&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9" o:title="" chromakey="white"/>
          </v:shape>
        </w:pict>
      </w:r>
      <w:r w:rsidRPr="00CD019A">
        <w:instrText xml:space="preserve"> </w:instrText>
      </w:r>
      <w:r w:rsidRPr="00CD019A">
        <w:fldChar w:fldCharType="separate"/>
      </w:r>
      <w:r w:rsidRPr="00CD019A">
        <w:pict>
          <v:shape id="_x0000_i1074" type="#_x0000_t75" style="width:11.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0EFE&quot;/&gt;&lt;wsp:rsid wsp:val=&quot;00002692&quot;/&gt;&lt;wsp:rsid wsp:val=&quot;00016588&quot;/&gt;&lt;wsp:rsid wsp:val=&quot;0001716A&quot;/&gt;&lt;wsp:rsid wsp:val=&quot;00020D39&quot;/&gt;&lt;wsp:rsid wsp:val=&quot;00024DF9&quot;/&gt;&lt;wsp:rsid wsp:val=&quot;00030151&quot;/&gt;&lt;wsp:rsid wsp:val=&quot;000510EA&quot;/&gt;&lt;wsp:rsid wsp:val=&quot;00056AF8&quot;/&gt;&lt;wsp:rsid wsp:val=&quot;0007587E&quot;/&gt;&lt;wsp:rsid wsp:val=&quot;00096EDA&quot;/&gt;&lt;wsp:rsid wsp:val=&quot;000A13AA&quot;/&gt;&lt;wsp:rsid wsp:val=&quot;000A2613&quot;/&gt;&lt;wsp:rsid wsp:val=&quot;000A5597&quot;/&gt;&lt;wsp:rsid wsp:val=&quot;000A76BA&quot;/&gt;&lt;wsp:rsid wsp:val=&quot;000A7E7B&quot;/&gt;&lt;wsp:rsid wsp:val=&quot;000B1D84&quot;/&gt;&lt;wsp:rsid wsp:val=&quot;000C4CC6&quot;/&gt;&lt;wsp:rsid wsp:val=&quot;000C5BEA&quot;/&gt;&lt;wsp:rsid wsp:val=&quot;000D74C1&quot;/&gt;&lt;wsp:rsid wsp:val=&quot;000D7AC4&quot;/&gt;&lt;wsp:rsid wsp:val=&quot;000E1C54&quot;/&gt;&lt;wsp:rsid wsp:val=&quot;000E2440&quot;/&gt;&lt;wsp:rsid wsp:val=&quot;000F3653&quot;/&gt;&lt;wsp:rsid wsp:val=&quot;001019D3&quot;/&gt;&lt;wsp:rsid wsp:val=&quot;0011395F&quot;/&gt;&lt;wsp:rsid wsp:val=&quot;00120CB4&quot;/&gt;&lt;wsp:rsid wsp:val=&quot;0012323D&quot;/&gt;&lt;wsp:rsid wsp:val=&quot;00123B52&quot;/&gt;&lt;wsp:rsid wsp:val=&quot;00132F75&quot;/&gt;&lt;wsp:rsid wsp:val=&quot;00137502&quot;/&gt;&lt;wsp:rsid wsp:val=&quot;00137D10&quot;/&gt;&lt;wsp:rsid wsp:val=&quot;00147CF4&quot;/&gt;&lt;wsp:rsid wsp:val=&quot;00147F55&quot;/&gt;&lt;wsp:rsid wsp:val=&quot;00155553&quot;/&gt;&lt;wsp:rsid wsp:val=&quot;001570C6&quot;/&gt;&lt;wsp:rsid wsp:val=&quot;00163F0C&quot;/&gt;&lt;wsp:rsid wsp:val=&quot;001675D2&quot;/&gt;&lt;wsp:rsid wsp:val=&quot;00172E81&quot;/&gt;&lt;wsp:rsid wsp:val=&quot;001739A9&quot;/&gt;&lt;wsp:rsid wsp:val=&quot;00175D15&quot;/&gt;&lt;wsp:rsid wsp:val=&quot;00177B04&quot;/&gt;&lt;wsp:rsid wsp:val=&quot;00186DC7&quot;/&gt;&lt;wsp:rsid wsp:val=&quot;001A1753&quot;/&gt;&lt;wsp:rsid wsp:val=&quot;001A1756&quot;/&gt;&lt;wsp:rsid wsp:val=&quot;001B11CE&quot;/&gt;&lt;wsp:rsid wsp:val=&quot;001B209B&quot;/&gt;&lt;wsp:rsid wsp:val=&quot;001C54CC&quot;/&gt;&lt;wsp:rsid wsp:val=&quot;001C618E&quot;/&gt;&lt;wsp:rsid wsp:val=&quot;001D2466&quot;/&gt;&lt;wsp:rsid wsp:val=&quot;001F0DE4&quot;/&gt;&lt;wsp:rsid wsp:val=&quot;00200D53&quot;/&gt;&lt;wsp:rsid wsp:val=&quot;002016F0&quot;/&gt;&lt;wsp:rsid wsp:val=&quot;0020696A&quot;/&gt;&lt;wsp:rsid wsp:val=&quot;00212373&quot;/&gt;&lt;wsp:rsid wsp:val=&quot;00212901&quot;/&gt;&lt;wsp:rsid wsp:val=&quot;0021509E&quot;/&gt;&lt;wsp:rsid wsp:val=&quot;00220014&quot;/&gt;&lt;wsp:rsid wsp:val=&quot;00232D42&quot;/&gt;&lt;wsp:rsid wsp:val=&quot;00232E16&quot;/&gt;&lt;wsp:rsid wsp:val=&quot;0024236A&quot;/&gt;&lt;wsp:rsid wsp:val=&quot;00242811&quot;/&gt;&lt;wsp:rsid wsp:val=&quot;0024308C&quot;/&gt;&lt;wsp:rsid wsp:val=&quot;00265BFC&quot;/&gt;&lt;wsp:rsid wsp:val=&quot;00267F79&quot;/&gt;&lt;wsp:rsid wsp:val=&quot;002873ED&quot;/&gt;&lt;wsp:rsid wsp:val=&quot;002B5B98&quot;/&gt;&lt;wsp:rsid wsp:val=&quot;002C21B3&quot;/&gt;&lt;wsp:rsid wsp:val=&quot;002D3BEA&quot;/&gt;&lt;wsp:rsid wsp:val=&quot;002D486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0E45&quot;/&gt;&lt;wsp:rsid wsp:val=&quot;00342C04&quot;/&gt;&lt;wsp:rsid wsp:val=&quot;0034302F&quot;/&gt;&lt;wsp:rsid wsp:val=&quot;00347826&quot;/&gt;&lt;wsp:rsid wsp:val=&quot;00350D19&quot;/&gt;&lt;wsp:rsid wsp:val=&quot;003576F8&quot;/&gt;&lt;wsp:rsid wsp:val=&quot;00360742&quot;/&gt;&lt;wsp:rsid wsp:val=&quot;003611B8&quot;/&gt;&lt;wsp:rsid wsp:val=&quot;00365D63&quot;/&gt;&lt;wsp:rsid wsp:val=&quot;00367445&quot;/&gt;&lt;wsp:rsid wsp:val=&quot;00373D00&quot;/&gt;&lt;wsp:rsid wsp:val=&quot;00380D28&quot;/&gt;&lt;wsp:rsid wsp:val=&quot;00384D57&quot;/&gt;&lt;wsp:rsid wsp:val=&quot;00384F61&quot;/&gt;&lt;wsp:rsid wsp:val=&quot;003A7115&quot;/&gt;&lt;wsp:rsid wsp:val=&quot;003B06B7&quot;/&gt;&lt;wsp:rsid wsp:val=&quot;003B11AB&quot;/&gt;&lt;wsp:rsid wsp:val=&quot;003B3B56&quot;/&gt;&lt;wsp:rsid wsp:val=&quot;003B5FF8&quot;/&gt;&lt;wsp:rsid wsp:val=&quot;003D1D0F&quot;/&gt;&lt;wsp:rsid wsp:val=&quot;003D2D63&quot;/&gt;&lt;wsp:rsid wsp:val=&quot;003E2FE3&quot;/&gt;&lt;wsp:rsid wsp:val=&quot;003F1939&quot;/&gt;&lt;wsp:rsid wsp:val=&quot;00400840&quot;/&gt;&lt;wsp:rsid wsp:val=&quot;00406D20&quot;/&gt;&lt;wsp:rsid wsp:val=&quot;004106F6&quot;/&gt;&lt;wsp:rsid wsp:val=&quot;00426907&quot;/&gt;&lt;wsp:rsid wsp:val=&quot;004337D0&quot;/&gt;&lt;wsp:rsid wsp:val=&quot;0043593E&quot;/&gt;&lt;wsp:rsid wsp:val=&quot;00435D84&quot;/&gt;&lt;wsp:rsid wsp:val=&quot;0044042D&quot;/&gt;&lt;wsp:rsid wsp:val=&quot;00447504&quot;/&gt;&lt;wsp:rsid wsp:val=&quot;004526E8&quot;/&gt;&lt;wsp:rsid wsp:val=&quot;00454CD2&quot;/&gt;&lt;wsp:rsid wsp:val=&quot;0045590B&quot;/&gt;&lt;wsp:rsid wsp:val=&quot;00455D13&quot;/&gt;&lt;wsp:rsid wsp:val=&quot;00471B01&quot;/&gt;&lt;wsp:rsid wsp:val=&quot;00477A0D&quot;/&gt;&lt;wsp:rsid wsp:val=&quot;00481B69&quot;/&gt;&lt;wsp:rsid wsp:val=&quot;00482840&quot;/&gt;&lt;wsp:rsid wsp:val=&quot;00483F6F&quot;/&gt;&lt;wsp:rsid wsp:val=&quot;00490499&quot;/&gt;&lt;wsp:rsid wsp:val=&quot;004A2A65&quot;/&gt;&lt;wsp:rsid wsp:val=&quot;004B0293&quot;/&gt;&lt;wsp:rsid wsp:val=&quot;004D3F7F&quot;/&gt;&lt;wsp:rsid wsp:val=&quot;004E4230&quot;/&gt;&lt;wsp:rsid wsp:val=&quot;004E6189&quot;/&gt;&lt;wsp:rsid wsp:val=&quot;004F7925&quot;/&gt;&lt;wsp:rsid wsp:val=&quot;00503C54&quot;/&gt;&lt;wsp:rsid wsp:val=&quot;005041E4&quot;/&gt;&lt;wsp:rsid wsp:val=&quot;00520209&quot;/&gt;&lt;wsp:rsid wsp:val=&quot;005225AE&quot;/&gt;&lt;wsp:rsid wsp:val=&quot;005228D4&quot;/&gt;&lt;wsp:rsid wsp:val=&quot;00522DA5&quot;/&gt;&lt;wsp:rsid wsp:val=&quot;00526474&quot;/&gt;&lt;wsp:rsid wsp:val=&quot;00535F03&quot;/&gt;&lt;wsp:rsid wsp:val=&quot;00543316&quot;/&gt;&lt;wsp:rsid wsp:val=&quot;005447AC&quot;/&gt;&lt;wsp:rsid wsp:val=&quot;00544FE2&quot;/&gt;&lt;wsp:rsid wsp:val=&quot;00553635&quot;/&gt;&lt;wsp:rsid wsp:val=&quot;00563D48&quot;/&gt;&lt;wsp:rsid wsp:val=&quot;005644EC&quot;/&gt;&lt;wsp:rsid wsp:val=&quot;0056732F&quot;/&gt;&lt;wsp:rsid wsp:val=&quot;005709C2&quot;/&gt;&lt;wsp:rsid wsp:val=&quot;005827AA&quot;/&gt;&lt;wsp:rsid wsp:val=&quot;0058341A&quot;/&gt;&lt;wsp:rsid wsp:val=&quot;0058780B&quot;/&gt;&lt;wsp:rsid wsp:val=&quot;00587D1F&quot;/&gt;&lt;wsp:rsid wsp:val=&quot;00592C2E&quot;/&gt;&lt;wsp:rsid wsp:val=&quot;005974C9&quot;/&gt;&lt;wsp:rsid wsp:val=&quot;005A5128&quot;/&gt;&lt;wsp:rsid wsp:val=&quot;005B2386&quot;/&gt;&lt;wsp:rsid wsp:val=&quot;005B4347&quot;/&gt;&lt;wsp:rsid wsp:val=&quot;005C079C&quot;/&gt;&lt;wsp:rsid wsp:val=&quot;005C0F59&quot;/&gt;&lt;wsp:rsid wsp:val=&quot;005C72DD&quot;/&gt;&lt;wsp:rsid wsp:val=&quot;005E00E6&quot;/&gt;&lt;wsp:rsid wsp:val=&quot;005F2A9B&quot;/&gt;&lt;wsp:rsid wsp:val=&quot;005F3E10&quot;/&gt;&lt;wsp:rsid wsp:val=&quot;006011ED&quot;/&gt;&lt;wsp:rsid wsp:val=&quot;0060173D&quot;/&gt;&lt;wsp:rsid wsp:val=&quot;00602314&quot;/&gt;&lt;wsp:rsid wsp:val=&quot;00612E3B&quot;/&gt;&lt;wsp:rsid wsp:val=&quot;00624737&quot;/&gt;&lt;wsp:rsid wsp:val=&quot;00660646&quot;/&gt;&lt;wsp:rsid wsp:val=&quot;00661119&quot;/&gt;&lt;wsp:rsid wsp:val=&quot;00666758&quot;/&gt;&lt;wsp:rsid wsp:val=&quot;00681E9A&quot;/&gt;&lt;wsp:rsid wsp:val=&quot;006832E5&quot;/&gt;&lt;wsp:rsid wsp:val=&quot;006846D1&quot;/&gt;&lt;wsp:rsid wsp:val=&quot;0069040C&quot;/&gt;&lt;wsp:rsid wsp:val=&quot;00697F38&quot;/&gt;&lt;wsp:rsid wsp:val=&quot;006A577B&quot;/&gt;&lt;wsp:rsid wsp:val=&quot;006A7E0F&quot;/&gt;&lt;wsp:rsid wsp:val=&quot;006C063A&quot;/&gt;&lt;wsp:rsid wsp:val=&quot;006C7282&quot;/&gt;&lt;wsp:rsid wsp:val=&quot;006C799B&quot;/&gt;&lt;wsp:rsid wsp:val=&quot;006D2D30&quot;/&gt;&lt;wsp:rsid wsp:val=&quot;006D4441&quot;/&gt;&lt;wsp:rsid wsp:val=&quot;006D7960&quot;/&gt;&lt;wsp:rsid wsp:val=&quot;006E0081&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36207&quot;/&gt;&lt;wsp:rsid wsp:val=&quot;0074124E&quot;/&gt;&lt;wsp:rsid wsp:val=&quot;00747EE3&quot;/&gt;&lt;wsp:rsid wsp:val=&quot;00781A96&quot;/&gt;&lt;wsp:rsid wsp:val=&quot;00785A97&quot;/&gt;&lt;wsp:rsid wsp:val=&quot;00791457&quot;/&gt;&lt;wsp:rsid wsp:val=&quot;0079200D&quot;/&gt;&lt;wsp:rsid wsp:val=&quot;00795939&quot;/&gt;&lt;wsp:rsid wsp:val=&quot;00797426&quot;/&gt;&lt;wsp:rsid wsp:val=&quot;007A6754&quot;/&gt;&lt;wsp:rsid wsp:val=&quot;007B610C&quot;/&gt;&lt;wsp:rsid wsp:val=&quot;007B6A87&quot;/&gt;&lt;wsp:rsid wsp:val=&quot;007D0139&quot;/&gt;&lt;wsp:rsid wsp:val=&quot;007D0761&quot;/&gt;&lt;wsp:rsid wsp:val=&quot;007D4F3A&quot;/&gt;&lt;wsp:rsid wsp:val=&quot;007F2101&quot;/&gt;&lt;wsp:rsid wsp:val=&quot;007F4766&quot;/&gt;&lt;wsp:rsid wsp:val=&quot;007F5BFC&quot;/&gt;&lt;wsp:rsid wsp:val=&quot;00825473&quot;/&gt;&lt;wsp:rsid wsp:val=&quot;00831264&quot;/&gt;&lt;wsp:rsid wsp:val=&quot;00832AD1&quot;/&gt;&lt;wsp:rsid wsp:val=&quot;00836757&quot;/&gt;&lt;wsp:rsid wsp:val=&quot;008374DA&quot;/&gt;&lt;wsp:rsid wsp:val=&quot;008445A2&quot;/&gt;&lt;wsp:rsid wsp:val=&quot;0084638B&quot;/&gt;&lt;wsp:rsid wsp:val=&quot;0084762A&quot;/&gt;&lt;wsp:rsid wsp:val=&quot;0085365B&quot;/&gt;&lt;wsp:rsid wsp:val=&quot;00853C7A&quot;/&gt;&lt;wsp:rsid wsp:val=&quot;00857714&quot;/&gt;&lt;wsp:rsid wsp:val=&quot;00863A81&quot;/&gt;&lt;wsp:rsid wsp:val=&quot;0086627D&quot;/&gt;&lt;wsp:rsid wsp:val=&quot;00867834&quot;/&gt;&lt;wsp:rsid wsp:val=&quot;00873383&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E5758&quot;/&gt;&lt;wsp:rsid wsp:val=&quot;008F2CBE&quot;/&gt;&lt;wsp:rsid wsp:val=&quot;008F5615&quot;/&gt;&lt;wsp:rsid wsp:val=&quot;008F6143&quot;/&gt;&lt;wsp:rsid wsp:val=&quot;008F7B3C&quot;/&gt;&lt;wsp:rsid wsp:val=&quot;0090304C&quot;/&gt;&lt;wsp:rsid wsp:val=&quot;00903AA5&quot;/&gt;&lt;wsp:rsid wsp:val=&quot;009076F5&quot;/&gt;&lt;wsp:rsid wsp:val=&quot;00913DCC&quot;/&gt;&lt;wsp:rsid wsp:val=&quot;009202C2&quot;/&gt;&lt;wsp:rsid wsp:val=&quot;0092759A&quot;/&gt;&lt;wsp:rsid wsp:val=&quot;00931204&quot;/&gt;&lt;wsp:rsid wsp:val=&quot;00937243&quot;/&gt;&lt;wsp:rsid wsp:val=&quot;00953DB0&quot;/&gt;&lt;wsp:rsid wsp:val=&quot;00956B88&quot;/&gt;&lt;wsp:rsid wsp:val=&quot;00957511&quot;/&gt;&lt;wsp:rsid wsp:val=&quot;00961684&quot;/&gt;&lt;wsp:rsid wsp:val=&quot;00964597&quot;/&gt;&lt;wsp:rsid wsp:val=&quot;00967639&quot;/&gt;&lt;wsp:rsid wsp:val=&quot;00970AED&quot;/&gt;&lt;wsp:rsid wsp:val=&quot;0097122A&quot;/&gt;&lt;wsp:rsid wsp:val=&quot;009718E6&quot;/&gt;&lt;wsp:rsid wsp:val=&quot;00974F10&quot;/&gt;&lt;wsp:rsid wsp:val=&quot;00977993&quot;/&gt;&lt;wsp:rsid wsp:val=&quot;00983C04&quot;/&gt;&lt;wsp:rsid wsp:val=&quot;00990938&quot;/&gt;&lt;wsp:rsid wsp:val=&quot;00994525&quot;/&gt;&lt;wsp:rsid wsp:val=&quot;009B4976&quot;/&gt;&lt;wsp:rsid wsp:val=&quot;00A021AB&quot;/&gt;&lt;wsp:rsid wsp:val=&quot;00A14502&quot;/&gt;&lt;wsp:rsid wsp:val=&quot;00A15B4C&quot;/&gt;&lt;wsp:rsid wsp:val=&quot;00A23E93&quot;/&gt;&lt;wsp:rsid wsp:val=&quot;00A25D41&quot;/&gt;&lt;wsp:rsid wsp:val=&quot;00A26C03&quot;/&gt;&lt;wsp:rsid wsp:val=&quot;00A31943&quot;/&gt;&lt;wsp:rsid wsp:val=&quot;00A34555&quot;/&gt;&lt;wsp:rsid wsp:val=&quot;00A3552C&quot;/&gt;&lt;wsp:rsid wsp:val=&quot;00A43E57&quot;/&gt;&lt;wsp:rsid wsp:val=&quot;00A52194&quot;/&gt;&lt;wsp:rsid wsp:val=&quot;00A54A77&quot;/&gt;&lt;wsp:rsid wsp:val=&quot;00A57EC8&quot;/&gt;&lt;wsp:rsid wsp:val=&quot;00A640A2&quot;/&gt;&lt;wsp:rsid wsp:val=&quot;00A84FF4&quot;/&gt;&lt;wsp:rsid wsp:val=&quot;00A878FD&quot;/&gt;&lt;wsp:rsid wsp:val=&quot;00AA4D66&quot;/&gt;&lt;wsp:rsid wsp:val=&quot;00AB1850&quot;/&gt;&lt;wsp:rsid wsp:val=&quot;00AB3CB2&quot;/&gt;&lt;wsp:rsid wsp:val=&quot;00AB75DB&quot;/&gt;&lt;wsp:rsid wsp:val=&quot;00AC45EB&quot;/&gt;&lt;wsp:rsid wsp:val=&quot;00AD5914&quot;/&gt;&lt;wsp:rsid wsp:val=&quot;00AE05C6&quot;/&gt;&lt;wsp:rsid wsp:val=&quot;00AE4F90&quot;/&gt;&lt;wsp:rsid wsp:val=&quot;00AE6862&quot;/&gt;&lt;wsp:rsid wsp:val=&quot;00AF0393&quot;/&gt;&lt;wsp:rsid wsp:val=&quot;00AF3F4C&quot;/&gt;&lt;wsp:rsid wsp:val=&quot;00B01FF4&quot;/&gt;&lt;wsp:rsid wsp:val=&quot;00B04C93&quot;/&gt;&lt;wsp:rsid wsp:val=&quot;00B11C5C&quot;/&gt;&lt;wsp:rsid wsp:val=&quot;00B125D7&quot;/&gt;&lt;wsp:rsid wsp:val=&quot;00B13E0A&quot;/&gt;&lt;wsp:rsid wsp:val=&quot;00B22EF3&quot;/&gt;&lt;wsp:rsid wsp:val=&quot;00B348B7&quot;/&gt;&lt;wsp:rsid wsp:val=&quot;00B34AE8&quot;/&gt;&lt;wsp:rsid wsp:val=&quot;00B36067&quot;/&gt;&lt;wsp:rsid wsp:val=&quot;00B3661C&quot;/&gt;&lt;wsp:rsid wsp:val=&quot;00B446B1&quot;/&gt;&lt;wsp:rsid wsp:val=&quot;00B55D9A&quot;/&gt;&lt;wsp:rsid wsp:val=&quot;00B62CA9&quot;/&gt;&lt;wsp:rsid wsp:val=&quot;00B67CD3&quot;/&gt;&lt;wsp:rsid wsp:val=&quot;00B729C2&quot;/&gt;&lt;wsp:rsid wsp:val=&quot;00B83710&quot;/&gt;&lt;wsp:rsid wsp:val=&quot;00BA0952&quot;/&gt;&lt;wsp:rsid wsp:val=&quot;00BA70E9&quot;/&gt;&lt;wsp:rsid wsp:val=&quot;00BB4E38&quot;/&gt;&lt;wsp:rsid wsp:val=&quot;00BC2696&quot;/&gt;&lt;wsp:rsid wsp:val=&quot;00BC7995&quot;/&gt;&lt;wsp:rsid wsp:val=&quot;00BE1319&quot;/&gt;&lt;wsp:rsid wsp:val=&quot;00BE2336&quot;/&gt;&lt;wsp:rsid wsp:val=&quot;00BE37DD&quot;/&gt;&lt;wsp:rsid wsp:val=&quot;00BE5522&quot;/&gt;&lt;wsp:rsid wsp:val=&quot;00BF68BA&quot;/&gt;&lt;wsp:rsid wsp:val=&quot;00C210A0&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77666&quot;/&gt;&lt;wsp:rsid wsp:val=&quot;00C829CC&quot;/&gt;&lt;wsp:rsid wsp:val=&quot;00C82B67&quot;/&gt;&lt;wsp:rsid wsp:val=&quot;00C936A8&quot;/&gt;&lt;wsp:rsid wsp:val=&quot;00CA3049&quot;/&gt;&lt;wsp:rsid wsp:val=&quot;00CA39E8&quot;/&gt;&lt;wsp:rsid wsp:val=&quot;00CA4E88&quot;/&gt;&lt;wsp:rsid wsp:val=&quot;00CB01EB&quot;/&gt;&lt;wsp:rsid wsp:val=&quot;00CC3021&quot;/&gt;&lt;wsp:rsid wsp:val=&quot;00CC4695&quot;/&gt;&lt;wsp:rsid wsp:val=&quot;00CD019A&quot;/&gt;&lt;wsp:rsid wsp:val=&quot;00CD4F07&quot;/&gt;&lt;wsp:rsid wsp:val=&quot;00CD5FFD&quot;/&gt;&lt;wsp:rsid wsp:val=&quot;00CE1B82&quot;/&gt;&lt;wsp:rsid wsp:val=&quot;00CF58E0&quot;/&gt;&lt;wsp:rsid wsp:val=&quot;00D011E9&quot;/&gt;&lt;wsp:rsid wsp:val=&quot;00D02D41&quot;/&gt;&lt;wsp:rsid wsp:val=&quot;00D123B4&quot;/&gt;&lt;wsp:rsid wsp:val=&quot;00D13916&quot;/&gt;&lt;wsp:rsid wsp:val=&quot;00D142FE&quot;/&gt;&lt;wsp:rsid wsp:val=&quot;00D1581C&quot;/&gt;&lt;wsp:rsid wsp:val=&quot;00D2089E&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61CC7&quot;/&gt;&lt;wsp:rsid wsp:val=&quot;00D635AC&quot;/&gt;&lt;wsp:rsid wsp:val=&quot;00D652A8&quot;/&gt;&lt;wsp:rsid wsp:val=&quot;00D70AE7&quot;/&gt;&lt;wsp:rsid wsp:val=&quot;00D71E71&quot;/&gt;&lt;wsp:rsid wsp:val=&quot;00D73194&quot;/&gt;&lt;wsp:rsid wsp:val=&quot;00D81228&quot;/&gt;&lt;wsp:rsid wsp:val=&quot;00D836B8&quot;/&gt;&lt;wsp:rsid wsp:val=&quot;00D90553&quot;/&gt;&lt;wsp:rsid wsp:val=&quot;00D93F45&quot;/&gt;&lt;wsp:rsid wsp:val=&quot;00D95E2F&quot;/&gt;&lt;wsp:rsid wsp:val=&quot;00DA1A14&quot;/&gt;&lt;wsp:rsid wsp:val=&quot;00DD053A&quot;/&gt;&lt;wsp:rsid wsp:val=&quot;00DD2DC1&quot;/&gt;&lt;wsp:rsid wsp:val=&quot;00DE611D&quot;/&gt;&lt;wsp:rsid wsp:val=&quot;00DF34FD&quot;/&gt;&lt;wsp:rsid wsp:val=&quot;00DF5F74&quot;/&gt;&lt;wsp:rsid wsp:val=&quot;00DF5FAE&quot;/&gt;&lt;wsp:rsid wsp:val=&quot;00DF689B&quot;/&gt;&lt;wsp:rsid wsp:val=&quot;00E04A27&quot;/&gt;&lt;wsp:rsid wsp:val=&quot;00E11446&quot;/&gt;&lt;wsp:rsid wsp:val=&quot;00E146E4&quot;/&gt;&lt;wsp:rsid wsp:val=&quot;00E25236&quot;/&gt;&lt;wsp:rsid wsp:val=&quot;00E369E3&quot;/&gt;&lt;wsp:rsid wsp:val=&quot;00E4368D&quot;/&gt;&lt;wsp:rsid wsp:val=&quot;00E45FC6&quot;/&gt;&lt;wsp:rsid wsp:val=&quot;00E53D78&quot;/&gt;&lt;wsp:rsid wsp:val=&quot;00E55587&quot;/&gt;&lt;wsp:rsid wsp:val=&quot;00E56D5C&quot;/&gt;&lt;wsp:rsid wsp:val=&quot;00E61437&quot;/&gt;&lt;wsp:rsid wsp:val=&quot;00E64AE9&quot;/&gt;&lt;wsp:rsid wsp:val=&quot;00E64B55&quot;/&gt;&lt;wsp:rsid wsp:val=&quot;00E67ABC&quot;/&gt;&lt;wsp:rsid wsp:val=&quot;00E711A7&quot;/&gt;&lt;wsp:rsid wsp:val=&quot;00E77F08&quot;/&gt;&lt;wsp:rsid wsp:val=&quot;00E81750&quot;/&gt;&lt;wsp:rsid wsp:val=&quot;00E825B2&quot;/&gt;&lt;wsp:rsid wsp:val=&quot;00E90E1A&quot;/&gt;&lt;wsp:rsid wsp:val=&quot;00E95EC4&quot;/&gt;&lt;wsp:rsid wsp:val=&quot;00EA2C4E&quot;/&gt;&lt;wsp:rsid wsp:val=&quot;00EA532E&quot;/&gt;&lt;wsp:rsid wsp:val=&quot;00EB03A0&quot;/&gt;&lt;wsp:rsid wsp:val=&quot;00EB3972&quot;/&gt;&lt;wsp:rsid wsp:val=&quot;00EB41DD&quot;/&gt;&lt;wsp:rsid wsp:val=&quot;00EB4D72&quot;/&gt;&lt;wsp:rsid wsp:val=&quot;00EC7687&quot;/&gt;&lt;wsp:rsid wsp:val=&quot;00ED2035&quot;/&gt;&lt;wsp:rsid wsp:val=&quot;00ED2E3C&quot;/&gt;&lt;wsp:rsid wsp:val=&quot;00ED36F3&quot;/&gt;&lt;wsp:rsid wsp:val=&quot;00EE7118&quot;/&gt;&lt;wsp:rsid wsp:val=&quot;00EF0399&quot;/&gt;&lt;wsp:rsid wsp:val=&quot;00EF4996&quot;/&gt;&lt;wsp:rsid wsp:val=&quot;00EF7072&quot;/&gt;&lt;wsp:rsid wsp:val=&quot;00F00B35&quot;/&gt;&lt;wsp:rsid wsp:val=&quot;00F030EF&quot;/&gt;&lt;wsp:rsid wsp:val=&quot;00F103EF&quot;/&gt;&lt;wsp:rsid wsp:val=&quot;00F1160F&quot;/&gt;&lt;wsp:rsid wsp:val=&quot;00F16A2D&quot;/&gt;&lt;wsp:rsid wsp:val=&quot;00F378CB&quot;/&gt;&lt;wsp:rsid wsp:val=&quot;00F43AC1&quot;/&gt;&lt;wsp:rsid wsp:val=&quot;00F5026D&quot;/&gt;&lt;wsp:rsid wsp:val=&quot;00F6495E&quot;/&gt;&lt;wsp:rsid wsp:val=&quot;00F67A47&quot;/&gt;&lt;wsp:rsid wsp:val=&quot;00F931E5&quot;/&gt;&lt;wsp:rsid wsp:val=&quot;00F97D55&quot;/&gt;&lt;wsp:rsid wsp:val=&quot;00FA78B3&quot;/&gt;&lt;wsp:rsid wsp:val=&quot;00FB1D19&quot;/&gt;&lt;wsp:rsid wsp:val=&quot;00FB78F3&quot;/&gt;&lt;wsp:rsid wsp:val=&quot;00FC717B&quot;/&gt;&lt;wsp:rsid wsp:val=&quot;00FD1F81&quot;/&gt;&lt;wsp:rsid wsp:val=&quot;00FF3257&quot;/&gt;&lt;/wsp:rsids&gt;&lt;/w:docPr&gt;&lt;w:body&gt;&lt;w:p wsp:rsidR=&quot;00000000&quot; wsp:rsidRDefault=&quot;005827AA&quot;&gt;&lt;m:oMathPara&gt;&lt;m:oMath&gt;&lt;m:acc&gt;&lt;m:accPr&gt;&lt;m:chr m:val=&quot;Ì…&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M&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9" o:title="" chromakey="white"/>
          </v:shape>
        </w:pict>
      </w:r>
      <w:r w:rsidRPr="00CD019A">
        <w:fldChar w:fldCharType="end"/>
      </w:r>
      <w:r w:rsidRPr="00FC58D7">
        <w:fldChar w:fldCharType="begin"/>
      </w:r>
      <w:r w:rsidRPr="00FC58D7">
        <w:instrText xml:space="preserve"> QUOTE </w:instrText>
      </w:r>
      <w:r>
        <w:pict>
          <v:shape id="_x0000_i1075" type="#_x0000_t75" style="width:11.25pt;height:13.5pt" equationxml="&lt;">
            <v:imagedata r:id="rId39" o:title="" chromakey="white"/>
          </v:shape>
        </w:pict>
      </w:r>
      <w:r w:rsidRPr="00FC58D7">
        <w:instrText xml:space="preserve"> </w:instrText>
      </w:r>
      <w:r w:rsidRPr="00FC58D7">
        <w:fldChar w:fldCharType="end"/>
      </w:r>
      <w:r>
        <w:t>) on võrdne paindemomendiga painduva osa keskpunktis [20]. Eelnenud arutelu põhjel saame lähendada välise jõu poolt tekitatud paindemomendi:</w:t>
      </w:r>
    </w:p>
    <w:tbl>
      <w:tblPr>
        <w:tblW w:w="0" w:type="auto"/>
        <w:tblLook w:val="00A0"/>
      </w:tblPr>
      <w:tblGrid>
        <w:gridCol w:w="7371"/>
        <w:gridCol w:w="913"/>
      </w:tblGrid>
      <w:tr w:rsidR="007B73D7" w:rsidRPr="00970AED" w:rsidTr="00CD019A">
        <w:tc>
          <w:tcPr>
            <w:tcW w:w="7371" w:type="dxa"/>
            <w:vAlign w:val="center"/>
          </w:tcPr>
          <w:p w:rsidR="007B73D7" w:rsidRPr="00CD019A" w:rsidRDefault="007B73D7" w:rsidP="00CD019A">
            <w:pPr>
              <w:spacing w:line="360" w:lineRule="auto"/>
              <w:ind w:firstLine="284"/>
              <w:jc w:val="both"/>
              <w:rPr>
                <w:szCs w:val="24"/>
                <w:lang w:val="et-EE"/>
              </w:rPr>
            </w:pPr>
            <w:r w:rsidRPr="00CD019A">
              <w:pict>
                <v:shape id="_x0000_i1076" type="#_x0000_t75" style="width:74.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0EFE&quot;/&gt;&lt;wsp:rsid wsp:val=&quot;00002692&quot;/&gt;&lt;wsp:rsid wsp:val=&quot;00016588&quot;/&gt;&lt;wsp:rsid wsp:val=&quot;0001716A&quot;/&gt;&lt;wsp:rsid wsp:val=&quot;00020D39&quot;/&gt;&lt;wsp:rsid wsp:val=&quot;00024DF9&quot;/&gt;&lt;wsp:rsid wsp:val=&quot;00030151&quot;/&gt;&lt;wsp:rsid wsp:val=&quot;000510EA&quot;/&gt;&lt;wsp:rsid wsp:val=&quot;00056AF8&quot;/&gt;&lt;wsp:rsid wsp:val=&quot;0007587E&quot;/&gt;&lt;wsp:rsid wsp:val=&quot;00096EDA&quot;/&gt;&lt;wsp:rsid wsp:val=&quot;000A13AA&quot;/&gt;&lt;wsp:rsid wsp:val=&quot;000A2613&quot;/&gt;&lt;wsp:rsid wsp:val=&quot;000A5597&quot;/&gt;&lt;wsp:rsid wsp:val=&quot;000A76BA&quot;/&gt;&lt;wsp:rsid wsp:val=&quot;000A7E7B&quot;/&gt;&lt;wsp:rsid wsp:val=&quot;000B1D84&quot;/&gt;&lt;wsp:rsid wsp:val=&quot;000C4CC6&quot;/&gt;&lt;wsp:rsid wsp:val=&quot;000C5BEA&quot;/&gt;&lt;wsp:rsid wsp:val=&quot;000D74C1&quot;/&gt;&lt;wsp:rsid wsp:val=&quot;000D7AC4&quot;/&gt;&lt;wsp:rsid wsp:val=&quot;000E1C54&quot;/&gt;&lt;wsp:rsid wsp:val=&quot;000E2440&quot;/&gt;&lt;wsp:rsid wsp:val=&quot;000F3653&quot;/&gt;&lt;wsp:rsid wsp:val=&quot;001019D3&quot;/&gt;&lt;wsp:rsid wsp:val=&quot;0011395F&quot;/&gt;&lt;wsp:rsid wsp:val=&quot;00120CB4&quot;/&gt;&lt;wsp:rsid wsp:val=&quot;0012323D&quot;/&gt;&lt;wsp:rsid wsp:val=&quot;00123B52&quot;/&gt;&lt;wsp:rsid wsp:val=&quot;00132F75&quot;/&gt;&lt;wsp:rsid wsp:val=&quot;00137502&quot;/&gt;&lt;wsp:rsid wsp:val=&quot;00137D10&quot;/&gt;&lt;wsp:rsid wsp:val=&quot;00147CF4&quot;/&gt;&lt;wsp:rsid wsp:val=&quot;00147F55&quot;/&gt;&lt;wsp:rsid wsp:val=&quot;00155553&quot;/&gt;&lt;wsp:rsid wsp:val=&quot;001570C6&quot;/&gt;&lt;wsp:rsid wsp:val=&quot;00163F0C&quot;/&gt;&lt;wsp:rsid wsp:val=&quot;001675D2&quot;/&gt;&lt;wsp:rsid wsp:val=&quot;00172E81&quot;/&gt;&lt;wsp:rsid wsp:val=&quot;001739A9&quot;/&gt;&lt;wsp:rsid wsp:val=&quot;00175D15&quot;/&gt;&lt;wsp:rsid wsp:val=&quot;00177B04&quot;/&gt;&lt;wsp:rsid wsp:val=&quot;00186DC7&quot;/&gt;&lt;wsp:rsid wsp:val=&quot;001A1753&quot;/&gt;&lt;wsp:rsid wsp:val=&quot;001A1756&quot;/&gt;&lt;wsp:rsid wsp:val=&quot;001B11CE&quot;/&gt;&lt;wsp:rsid wsp:val=&quot;001B209B&quot;/&gt;&lt;wsp:rsid wsp:val=&quot;001C54CC&quot;/&gt;&lt;wsp:rsid wsp:val=&quot;001C618E&quot;/&gt;&lt;wsp:rsid wsp:val=&quot;001D2466&quot;/&gt;&lt;wsp:rsid wsp:val=&quot;001F0DE4&quot;/&gt;&lt;wsp:rsid wsp:val=&quot;00200D53&quot;/&gt;&lt;wsp:rsid wsp:val=&quot;002016F0&quot;/&gt;&lt;wsp:rsid wsp:val=&quot;0020696A&quot;/&gt;&lt;wsp:rsid wsp:val=&quot;00212373&quot;/&gt;&lt;wsp:rsid wsp:val=&quot;00212901&quot;/&gt;&lt;wsp:rsid wsp:val=&quot;0021509E&quot;/&gt;&lt;wsp:rsid wsp:val=&quot;00220014&quot;/&gt;&lt;wsp:rsid wsp:val=&quot;00232D42&quot;/&gt;&lt;wsp:rsid wsp:val=&quot;00232E16&quot;/&gt;&lt;wsp:rsid wsp:val=&quot;0024236A&quot;/&gt;&lt;wsp:rsid wsp:val=&quot;00242811&quot;/&gt;&lt;wsp:rsid wsp:val=&quot;0024308C&quot;/&gt;&lt;wsp:rsid wsp:val=&quot;00265BFC&quot;/&gt;&lt;wsp:rsid wsp:val=&quot;00267F79&quot;/&gt;&lt;wsp:rsid wsp:val=&quot;002873ED&quot;/&gt;&lt;wsp:rsid wsp:val=&quot;002B5B98&quot;/&gt;&lt;wsp:rsid wsp:val=&quot;002C21B3&quot;/&gt;&lt;wsp:rsid wsp:val=&quot;002D3BEA&quot;/&gt;&lt;wsp:rsid wsp:val=&quot;002D486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0E45&quot;/&gt;&lt;wsp:rsid wsp:val=&quot;00342C04&quot;/&gt;&lt;wsp:rsid wsp:val=&quot;0034302F&quot;/&gt;&lt;wsp:rsid wsp:val=&quot;00347826&quot;/&gt;&lt;wsp:rsid wsp:val=&quot;00350D19&quot;/&gt;&lt;wsp:rsid wsp:val=&quot;003576F8&quot;/&gt;&lt;wsp:rsid wsp:val=&quot;00360742&quot;/&gt;&lt;wsp:rsid wsp:val=&quot;003611B8&quot;/&gt;&lt;wsp:rsid wsp:val=&quot;00365D63&quot;/&gt;&lt;wsp:rsid wsp:val=&quot;00367445&quot;/&gt;&lt;wsp:rsid wsp:val=&quot;00373D00&quot;/&gt;&lt;wsp:rsid wsp:val=&quot;00380D28&quot;/&gt;&lt;wsp:rsid wsp:val=&quot;00384D57&quot;/&gt;&lt;wsp:rsid wsp:val=&quot;00384F61&quot;/&gt;&lt;wsp:rsid wsp:val=&quot;003A7115&quot;/&gt;&lt;wsp:rsid wsp:val=&quot;003B06B7&quot;/&gt;&lt;wsp:rsid wsp:val=&quot;003B11AB&quot;/&gt;&lt;wsp:rsid wsp:val=&quot;003B3B56&quot;/&gt;&lt;wsp:rsid wsp:val=&quot;003B5FF8&quot;/&gt;&lt;wsp:rsid wsp:val=&quot;003D1D0F&quot;/&gt;&lt;wsp:rsid wsp:val=&quot;003D2D63&quot;/&gt;&lt;wsp:rsid wsp:val=&quot;003E2FE3&quot;/&gt;&lt;wsp:rsid wsp:val=&quot;003F1939&quot;/&gt;&lt;wsp:rsid wsp:val=&quot;00400840&quot;/&gt;&lt;wsp:rsid wsp:val=&quot;00406D20&quot;/&gt;&lt;wsp:rsid wsp:val=&quot;004106F6&quot;/&gt;&lt;wsp:rsid wsp:val=&quot;00426907&quot;/&gt;&lt;wsp:rsid wsp:val=&quot;004337D0&quot;/&gt;&lt;wsp:rsid wsp:val=&quot;0043593E&quot;/&gt;&lt;wsp:rsid wsp:val=&quot;00435D84&quot;/&gt;&lt;wsp:rsid wsp:val=&quot;0044042D&quot;/&gt;&lt;wsp:rsid wsp:val=&quot;00447504&quot;/&gt;&lt;wsp:rsid wsp:val=&quot;004526E8&quot;/&gt;&lt;wsp:rsid wsp:val=&quot;00454CD2&quot;/&gt;&lt;wsp:rsid wsp:val=&quot;0045590B&quot;/&gt;&lt;wsp:rsid wsp:val=&quot;00455D13&quot;/&gt;&lt;wsp:rsid wsp:val=&quot;00471B01&quot;/&gt;&lt;wsp:rsid wsp:val=&quot;00477A0D&quot;/&gt;&lt;wsp:rsid wsp:val=&quot;00481B69&quot;/&gt;&lt;wsp:rsid wsp:val=&quot;00482840&quot;/&gt;&lt;wsp:rsid wsp:val=&quot;00483F6F&quot;/&gt;&lt;wsp:rsid wsp:val=&quot;00490499&quot;/&gt;&lt;wsp:rsid wsp:val=&quot;004A2A65&quot;/&gt;&lt;wsp:rsid wsp:val=&quot;004B0293&quot;/&gt;&lt;wsp:rsid wsp:val=&quot;004D3F7F&quot;/&gt;&lt;wsp:rsid wsp:val=&quot;004E4230&quot;/&gt;&lt;wsp:rsid wsp:val=&quot;004E6189&quot;/&gt;&lt;wsp:rsid wsp:val=&quot;004F7925&quot;/&gt;&lt;wsp:rsid wsp:val=&quot;00503C54&quot;/&gt;&lt;wsp:rsid wsp:val=&quot;005041E4&quot;/&gt;&lt;wsp:rsid wsp:val=&quot;00520209&quot;/&gt;&lt;wsp:rsid wsp:val=&quot;005225AE&quot;/&gt;&lt;wsp:rsid wsp:val=&quot;005228D4&quot;/&gt;&lt;wsp:rsid wsp:val=&quot;00522DA5&quot;/&gt;&lt;wsp:rsid wsp:val=&quot;00526474&quot;/&gt;&lt;wsp:rsid wsp:val=&quot;00535F03&quot;/&gt;&lt;wsp:rsid wsp:val=&quot;00543316&quot;/&gt;&lt;wsp:rsid wsp:val=&quot;005447AC&quot;/&gt;&lt;wsp:rsid wsp:val=&quot;00544FE2&quot;/&gt;&lt;wsp:rsid wsp:val=&quot;00553635&quot;/&gt;&lt;wsp:rsid wsp:val=&quot;00563D48&quot;/&gt;&lt;wsp:rsid wsp:val=&quot;005644EC&quot;/&gt;&lt;wsp:rsid wsp:val=&quot;0056732F&quot;/&gt;&lt;wsp:rsid wsp:val=&quot;005709C2&quot;/&gt;&lt;wsp:rsid wsp:val=&quot;0058341A&quot;/&gt;&lt;wsp:rsid wsp:val=&quot;0058780B&quot;/&gt;&lt;wsp:rsid wsp:val=&quot;00587D1F&quot;/&gt;&lt;wsp:rsid wsp:val=&quot;00592C2E&quot;/&gt;&lt;wsp:rsid wsp:val=&quot;005974C9&quot;/&gt;&lt;wsp:rsid wsp:val=&quot;005A5128&quot;/&gt;&lt;wsp:rsid wsp:val=&quot;005B2386&quot;/&gt;&lt;wsp:rsid wsp:val=&quot;005B4347&quot;/&gt;&lt;wsp:rsid wsp:val=&quot;005C079C&quot;/&gt;&lt;wsp:rsid wsp:val=&quot;005C0F59&quot;/&gt;&lt;wsp:rsid wsp:val=&quot;005C72DD&quot;/&gt;&lt;wsp:rsid wsp:val=&quot;005E00E6&quot;/&gt;&lt;wsp:rsid wsp:val=&quot;005F2A9B&quot;/&gt;&lt;wsp:rsid wsp:val=&quot;005F3E10&quot;/&gt;&lt;wsp:rsid wsp:val=&quot;006011ED&quot;/&gt;&lt;wsp:rsid wsp:val=&quot;0060173D&quot;/&gt;&lt;wsp:rsid wsp:val=&quot;00602314&quot;/&gt;&lt;wsp:rsid wsp:val=&quot;00612E3B&quot;/&gt;&lt;wsp:rsid wsp:val=&quot;00624737&quot;/&gt;&lt;wsp:rsid wsp:val=&quot;00660646&quot;/&gt;&lt;wsp:rsid wsp:val=&quot;00661119&quot;/&gt;&lt;wsp:rsid wsp:val=&quot;00666758&quot;/&gt;&lt;wsp:rsid wsp:val=&quot;00681E9A&quot;/&gt;&lt;wsp:rsid wsp:val=&quot;006832E5&quot;/&gt;&lt;wsp:rsid wsp:val=&quot;006846D1&quot;/&gt;&lt;wsp:rsid wsp:val=&quot;0069040C&quot;/&gt;&lt;wsp:rsid wsp:val=&quot;00697F38&quot;/&gt;&lt;wsp:rsid wsp:val=&quot;006A577B&quot;/&gt;&lt;wsp:rsid wsp:val=&quot;006A7E0F&quot;/&gt;&lt;wsp:rsid wsp:val=&quot;006C063A&quot;/&gt;&lt;wsp:rsid wsp:val=&quot;006C7282&quot;/&gt;&lt;wsp:rsid wsp:val=&quot;006C799B&quot;/&gt;&lt;wsp:rsid wsp:val=&quot;006D2D30&quot;/&gt;&lt;wsp:rsid wsp:val=&quot;006D4441&quot;/&gt;&lt;wsp:rsid wsp:val=&quot;006D7960&quot;/&gt;&lt;wsp:rsid wsp:val=&quot;006E0081&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36207&quot;/&gt;&lt;wsp:rsid wsp:val=&quot;0074124E&quot;/&gt;&lt;wsp:rsid wsp:val=&quot;00747EE3&quot;/&gt;&lt;wsp:rsid wsp:val=&quot;00781A96&quot;/&gt;&lt;wsp:rsid wsp:val=&quot;00785A97&quot;/&gt;&lt;wsp:rsid wsp:val=&quot;00791457&quot;/&gt;&lt;wsp:rsid wsp:val=&quot;0079200D&quot;/&gt;&lt;wsp:rsid wsp:val=&quot;00795939&quot;/&gt;&lt;wsp:rsid wsp:val=&quot;00797426&quot;/&gt;&lt;wsp:rsid wsp:val=&quot;007A6754&quot;/&gt;&lt;wsp:rsid wsp:val=&quot;007B610C&quot;/&gt;&lt;wsp:rsid wsp:val=&quot;007B6A87&quot;/&gt;&lt;wsp:rsid wsp:val=&quot;007D0139&quot;/&gt;&lt;wsp:rsid wsp:val=&quot;007D0761&quot;/&gt;&lt;wsp:rsid wsp:val=&quot;007D4F3A&quot;/&gt;&lt;wsp:rsid wsp:val=&quot;007F2101&quot;/&gt;&lt;wsp:rsid wsp:val=&quot;007F4766&quot;/&gt;&lt;wsp:rsid wsp:val=&quot;007F5BFC&quot;/&gt;&lt;wsp:rsid wsp:val=&quot;00825473&quot;/&gt;&lt;wsp:rsid wsp:val=&quot;00831264&quot;/&gt;&lt;wsp:rsid wsp:val=&quot;00832AD1&quot;/&gt;&lt;wsp:rsid wsp:val=&quot;00836757&quot;/&gt;&lt;wsp:rsid wsp:val=&quot;008374DA&quot;/&gt;&lt;wsp:rsid wsp:val=&quot;008445A2&quot;/&gt;&lt;wsp:rsid wsp:val=&quot;0084638B&quot;/&gt;&lt;wsp:rsid wsp:val=&quot;0084762A&quot;/&gt;&lt;wsp:rsid wsp:val=&quot;0085365B&quot;/&gt;&lt;wsp:rsid wsp:val=&quot;00853C7A&quot;/&gt;&lt;wsp:rsid wsp:val=&quot;00857714&quot;/&gt;&lt;wsp:rsid wsp:val=&quot;00863A81&quot;/&gt;&lt;wsp:rsid wsp:val=&quot;0086627D&quot;/&gt;&lt;wsp:rsid wsp:val=&quot;00867834&quot;/&gt;&lt;wsp:rsid wsp:val=&quot;00873383&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E5758&quot;/&gt;&lt;wsp:rsid wsp:val=&quot;008F2CBE&quot;/&gt;&lt;wsp:rsid wsp:val=&quot;008F5615&quot;/&gt;&lt;wsp:rsid wsp:val=&quot;008F6143&quot;/&gt;&lt;wsp:rsid wsp:val=&quot;008F7B3C&quot;/&gt;&lt;wsp:rsid wsp:val=&quot;0090304C&quot;/&gt;&lt;wsp:rsid wsp:val=&quot;00903AA5&quot;/&gt;&lt;wsp:rsid wsp:val=&quot;009076F5&quot;/&gt;&lt;wsp:rsid wsp:val=&quot;00913DCC&quot;/&gt;&lt;wsp:rsid wsp:val=&quot;009202C2&quot;/&gt;&lt;wsp:rsid wsp:val=&quot;0092759A&quot;/&gt;&lt;wsp:rsid wsp:val=&quot;00931204&quot;/&gt;&lt;wsp:rsid wsp:val=&quot;00937243&quot;/&gt;&lt;wsp:rsid wsp:val=&quot;00953DB0&quot;/&gt;&lt;wsp:rsid wsp:val=&quot;00956B88&quot;/&gt;&lt;wsp:rsid wsp:val=&quot;00957511&quot;/&gt;&lt;wsp:rsid wsp:val=&quot;00961684&quot;/&gt;&lt;wsp:rsid wsp:val=&quot;00964597&quot;/&gt;&lt;wsp:rsid wsp:val=&quot;00967639&quot;/&gt;&lt;wsp:rsid wsp:val=&quot;00970AED&quot;/&gt;&lt;wsp:rsid wsp:val=&quot;0097122A&quot;/&gt;&lt;wsp:rsid wsp:val=&quot;009718E6&quot;/&gt;&lt;wsp:rsid wsp:val=&quot;00974F10&quot;/&gt;&lt;wsp:rsid wsp:val=&quot;00977993&quot;/&gt;&lt;wsp:rsid wsp:val=&quot;00983C04&quot;/&gt;&lt;wsp:rsid wsp:val=&quot;00990938&quot;/&gt;&lt;wsp:rsid wsp:val=&quot;00994525&quot;/&gt;&lt;wsp:rsid wsp:val=&quot;009A6628&quot;/&gt;&lt;wsp:rsid wsp:val=&quot;009B4976&quot;/&gt;&lt;wsp:rsid wsp:val=&quot;00A021AB&quot;/&gt;&lt;wsp:rsid wsp:val=&quot;00A14502&quot;/&gt;&lt;wsp:rsid wsp:val=&quot;00A15B4C&quot;/&gt;&lt;wsp:rsid wsp:val=&quot;00A23E93&quot;/&gt;&lt;wsp:rsid wsp:val=&quot;00A25D41&quot;/&gt;&lt;wsp:rsid wsp:val=&quot;00A26C03&quot;/&gt;&lt;wsp:rsid wsp:val=&quot;00A31943&quot;/&gt;&lt;wsp:rsid wsp:val=&quot;00A34555&quot;/&gt;&lt;wsp:rsid wsp:val=&quot;00A3552C&quot;/&gt;&lt;wsp:rsid wsp:val=&quot;00A43E57&quot;/&gt;&lt;wsp:rsid wsp:val=&quot;00A52194&quot;/&gt;&lt;wsp:rsid wsp:val=&quot;00A54A77&quot;/&gt;&lt;wsp:rsid wsp:val=&quot;00A57EC8&quot;/&gt;&lt;wsp:rsid wsp:val=&quot;00A640A2&quot;/&gt;&lt;wsp:rsid wsp:val=&quot;00A84FF4&quot;/&gt;&lt;wsp:rsid wsp:val=&quot;00A878FD&quot;/&gt;&lt;wsp:rsid wsp:val=&quot;00AA4D66&quot;/&gt;&lt;wsp:rsid wsp:val=&quot;00AB1850&quot;/&gt;&lt;wsp:rsid wsp:val=&quot;00AB3CB2&quot;/&gt;&lt;wsp:rsid wsp:val=&quot;00AB75DB&quot;/&gt;&lt;wsp:rsid wsp:val=&quot;00AC45EB&quot;/&gt;&lt;wsp:rsid wsp:val=&quot;00AD5914&quot;/&gt;&lt;wsp:rsid wsp:val=&quot;00AE05C6&quot;/&gt;&lt;wsp:rsid wsp:val=&quot;00AE4F90&quot;/&gt;&lt;wsp:rsid wsp:val=&quot;00AE6862&quot;/&gt;&lt;wsp:rsid wsp:val=&quot;00AF0393&quot;/&gt;&lt;wsp:rsid wsp:val=&quot;00AF3F4C&quot;/&gt;&lt;wsp:rsid wsp:val=&quot;00B01FF4&quot;/&gt;&lt;wsp:rsid wsp:val=&quot;00B04C93&quot;/&gt;&lt;wsp:rsid wsp:val=&quot;00B11C5C&quot;/&gt;&lt;wsp:rsid wsp:val=&quot;00B125D7&quot;/&gt;&lt;wsp:rsid wsp:val=&quot;00B13E0A&quot;/&gt;&lt;wsp:rsid wsp:val=&quot;00B22EF3&quot;/&gt;&lt;wsp:rsid wsp:val=&quot;00B348B7&quot;/&gt;&lt;wsp:rsid wsp:val=&quot;00B34AE8&quot;/&gt;&lt;wsp:rsid wsp:val=&quot;00B36067&quot;/&gt;&lt;wsp:rsid wsp:val=&quot;00B3661C&quot;/&gt;&lt;wsp:rsid wsp:val=&quot;00B446B1&quot;/&gt;&lt;wsp:rsid wsp:val=&quot;00B55D9A&quot;/&gt;&lt;wsp:rsid wsp:val=&quot;00B62CA9&quot;/&gt;&lt;wsp:rsid wsp:val=&quot;00B67CD3&quot;/&gt;&lt;wsp:rsid wsp:val=&quot;00B729C2&quot;/&gt;&lt;wsp:rsid wsp:val=&quot;00B83710&quot;/&gt;&lt;wsp:rsid wsp:val=&quot;00BA0952&quot;/&gt;&lt;wsp:rsid wsp:val=&quot;00BA70E9&quot;/&gt;&lt;wsp:rsid wsp:val=&quot;00BB4E38&quot;/&gt;&lt;wsp:rsid wsp:val=&quot;00BC2696&quot;/&gt;&lt;wsp:rsid wsp:val=&quot;00BC7995&quot;/&gt;&lt;wsp:rsid wsp:val=&quot;00BE1319&quot;/&gt;&lt;wsp:rsid wsp:val=&quot;00BE2336&quot;/&gt;&lt;wsp:rsid wsp:val=&quot;00BE37DD&quot;/&gt;&lt;wsp:rsid wsp:val=&quot;00BE5522&quot;/&gt;&lt;wsp:rsid wsp:val=&quot;00BF68BA&quot;/&gt;&lt;wsp:rsid wsp:val=&quot;00C210A0&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77666&quot;/&gt;&lt;wsp:rsid wsp:val=&quot;00C829CC&quot;/&gt;&lt;wsp:rsid wsp:val=&quot;00C82B67&quot;/&gt;&lt;wsp:rsid wsp:val=&quot;00C936A8&quot;/&gt;&lt;wsp:rsid wsp:val=&quot;00CA3049&quot;/&gt;&lt;wsp:rsid wsp:val=&quot;00CA39E8&quot;/&gt;&lt;wsp:rsid wsp:val=&quot;00CA4E88&quot;/&gt;&lt;wsp:rsid wsp:val=&quot;00CB01EB&quot;/&gt;&lt;wsp:rsid wsp:val=&quot;00CC3021&quot;/&gt;&lt;wsp:rsid wsp:val=&quot;00CC4695&quot;/&gt;&lt;wsp:rsid wsp:val=&quot;00CD019A&quot;/&gt;&lt;wsp:rsid wsp:val=&quot;00CD4F07&quot;/&gt;&lt;wsp:rsid wsp:val=&quot;00CD5FFD&quot;/&gt;&lt;wsp:rsid wsp:val=&quot;00CE1B82&quot;/&gt;&lt;wsp:rsid wsp:val=&quot;00CF58E0&quot;/&gt;&lt;wsp:rsid wsp:val=&quot;00D011E9&quot;/&gt;&lt;wsp:rsid wsp:val=&quot;00D02D41&quot;/&gt;&lt;wsp:rsid wsp:val=&quot;00D123B4&quot;/&gt;&lt;wsp:rsid wsp:val=&quot;00D13916&quot;/&gt;&lt;wsp:rsid wsp:val=&quot;00D142FE&quot;/&gt;&lt;wsp:rsid wsp:val=&quot;00D1581C&quot;/&gt;&lt;wsp:rsid wsp:val=&quot;00D2089E&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61CC7&quot;/&gt;&lt;wsp:rsid wsp:val=&quot;00D635AC&quot;/&gt;&lt;wsp:rsid wsp:val=&quot;00D652A8&quot;/&gt;&lt;wsp:rsid wsp:val=&quot;00D70AE7&quot;/&gt;&lt;wsp:rsid wsp:val=&quot;00D71E71&quot;/&gt;&lt;wsp:rsid wsp:val=&quot;00D73194&quot;/&gt;&lt;wsp:rsid wsp:val=&quot;00D81228&quot;/&gt;&lt;wsp:rsid wsp:val=&quot;00D836B8&quot;/&gt;&lt;wsp:rsid wsp:val=&quot;00D90553&quot;/&gt;&lt;wsp:rsid wsp:val=&quot;00D93F45&quot;/&gt;&lt;wsp:rsid wsp:val=&quot;00D95E2F&quot;/&gt;&lt;wsp:rsid wsp:val=&quot;00DA1A14&quot;/&gt;&lt;wsp:rsid wsp:val=&quot;00DD053A&quot;/&gt;&lt;wsp:rsid wsp:val=&quot;00DD2DC1&quot;/&gt;&lt;wsp:rsid wsp:val=&quot;00DE611D&quot;/&gt;&lt;wsp:rsid wsp:val=&quot;00DF34FD&quot;/&gt;&lt;wsp:rsid wsp:val=&quot;00DF5F74&quot;/&gt;&lt;wsp:rsid wsp:val=&quot;00DF5FAE&quot;/&gt;&lt;wsp:rsid wsp:val=&quot;00DF689B&quot;/&gt;&lt;wsp:rsid wsp:val=&quot;00E04A27&quot;/&gt;&lt;wsp:rsid wsp:val=&quot;00E11446&quot;/&gt;&lt;wsp:rsid wsp:val=&quot;00E146E4&quot;/&gt;&lt;wsp:rsid wsp:val=&quot;00E25236&quot;/&gt;&lt;wsp:rsid wsp:val=&quot;00E369E3&quot;/&gt;&lt;wsp:rsid wsp:val=&quot;00E4368D&quot;/&gt;&lt;wsp:rsid wsp:val=&quot;00E45FC6&quot;/&gt;&lt;wsp:rsid wsp:val=&quot;00E53D78&quot;/&gt;&lt;wsp:rsid wsp:val=&quot;00E55587&quot;/&gt;&lt;wsp:rsid wsp:val=&quot;00E56D5C&quot;/&gt;&lt;wsp:rsid wsp:val=&quot;00E61437&quot;/&gt;&lt;wsp:rsid wsp:val=&quot;00E64AE9&quot;/&gt;&lt;wsp:rsid wsp:val=&quot;00E64B55&quot;/&gt;&lt;wsp:rsid wsp:val=&quot;00E67ABC&quot;/&gt;&lt;wsp:rsid wsp:val=&quot;00E711A7&quot;/&gt;&lt;wsp:rsid wsp:val=&quot;00E77F08&quot;/&gt;&lt;wsp:rsid wsp:val=&quot;00E81750&quot;/&gt;&lt;wsp:rsid wsp:val=&quot;00E825B2&quot;/&gt;&lt;wsp:rsid wsp:val=&quot;00E90E1A&quot;/&gt;&lt;wsp:rsid wsp:val=&quot;00E95EC4&quot;/&gt;&lt;wsp:rsid wsp:val=&quot;00EA2C4E&quot;/&gt;&lt;wsp:rsid wsp:val=&quot;00EA532E&quot;/&gt;&lt;wsp:rsid wsp:val=&quot;00EB03A0&quot;/&gt;&lt;wsp:rsid wsp:val=&quot;00EB3972&quot;/&gt;&lt;wsp:rsid wsp:val=&quot;00EB41DD&quot;/&gt;&lt;wsp:rsid wsp:val=&quot;00EB4D72&quot;/&gt;&lt;wsp:rsid wsp:val=&quot;00EC7687&quot;/&gt;&lt;wsp:rsid wsp:val=&quot;00ED2035&quot;/&gt;&lt;wsp:rsid wsp:val=&quot;00ED2E3C&quot;/&gt;&lt;wsp:rsid wsp:val=&quot;00ED36F3&quot;/&gt;&lt;wsp:rsid wsp:val=&quot;00EE7118&quot;/&gt;&lt;wsp:rsid wsp:val=&quot;00EF0399&quot;/&gt;&lt;wsp:rsid wsp:val=&quot;00EF4996&quot;/&gt;&lt;wsp:rsid wsp:val=&quot;00EF7072&quot;/&gt;&lt;wsp:rsid wsp:val=&quot;00F00B35&quot;/&gt;&lt;wsp:rsid wsp:val=&quot;00F030EF&quot;/&gt;&lt;wsp:rsid wsp:val=&quot;00F103EF&quot;/&gt;&lt;wsp:rsid wsp:val=&quot;00F1160F&quot;/&gt;&lt;wsp:rsid wsp:val=&quot;00F16A2D&quot;/&gt;&lt;wsp:rsid wsp:val=&quot;00F378CB&quot;/&gt;&lt;wsp:rsid wsp:val=&quot;00F43AC1&quot;/&gt;&lt;wsp:rsid wsp:val=&quot;00F5026D&quot;/&gt;&lt;wsp:rsid wsp:val=&quot;00F6495E&quot;/&gt;&lt;wsp:rsid wsp:val=&quot;00F67A47&quot;/&gt;&lt;wsp:rsid wsp:val=&quot;00F931E5&quot;/&gt;&lt;wsp:rsid wsp:val=&quot;00F97D55&quot;/&gt;&lt;wsp:rsid wsp:val=&quot;00FA78B3&quot;/&gt;&lt;wsp:rsid wsp:val=&quot;00FB1D19&quot;/&gt;&lt;wsp:rsid wsp:val=&quot;00FB78F3&quot;/&gt;&lt;wsp:rsid wsp:val=&quot;00FC717B&quot;/&gt;&lt;wsp:rsid wsp:val=&quot;00FD1F81&quot;/&gt;&lt;wsp:rsid wsp:val=&quot;00FF3257&quot;/&gt;&lt;/wsp:rsids&gt;&lt;/w:docPr&gt;&lt;w:body&gt;&lt;w:p wsp:rsidR=&quot;00000000&quot; wsp:rsidRDefault=&quot;009A6628&quot;&gt;&lt;m:oMathPara&gt;&lt;m:oMath&gt;&lt;m:acc&gt;&lt;m:accPr&gt;&lt;m:chr m:val=&quot;Ì…&quot;/&gt;&lt;m:ctrlPr&gt;&lt;w:rPr&gt;&lt;w:rFonts w:ascii=&quot;Cambria Math&quot; w:h-ansi=&quot;Cambria Math&quot;/&gt;&lt;wx:font wx:val=&quot;Cambria Math&quot;/&gt;&lt;w:i/&gt;&lt;w:sz w:val=&quot;24&quot;/&gt;&lt;w:sz-cs w:val=&quot;24&quot;/&gt;&lt;w:lang w:val=&quot;ET&quot;/&gt;&lt;/w:rPr&gt;&lt;/m:ctrlPr&gt;&lt;/m:accPr&gt;&lt;m:e&gt;&lt;m:r&gt;&lt;w:rPr&gt;&lt;w:rFonts w:ascii=&quot;Cambria Math&quot; w:h-ansi=&quot;Cambria Math&quot;/&gt;&lt;wx:font wx:val=&quot;Cambria Math&quot;/&gt;&lt;w:i/&gt;&lt;w:sz w:val=&quot;24&quot;/&gt;&lt;w:sz-cs w:val=&quot;24&quot;/&gt;&lt;w:lang w:val=&quot;ET&quot;/&gt;&lt;/w:rPr&gt;&lt;m:t&gt;M&lt;/m:t&gt;&lt;/m:r&gt;&lt;/m:e&gt;&lt;/m:acc&gt;&lt;m:r&gt;&lt;w:rPr&gt;&lt;w:rFonts w:ascii=&quot;Cambria Math&quot; w:h-ansi=&quot;Cambria Math&quot;/&gt;&lt;wx:font wx:val=&quot;Cambria Math&quot;/&gt;&lt;w:i/&gt;&lt;w:sz w:val=&quot;24&quot;/&gt;&lt;w:sz-cs w:val=&quot;24&quot;/&gt;&lt;w:lang w:val=&quot;ET&quot;/&gt;&lt;/w:rPr&gt;&lt;m:t&gt;=-R*F(s)&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0" o:title="" chromakey="white"/>
                </v:shape>
              </w:pict>
            </w:r>
          </w:p>
        </w:tc>
        <w:tc>
          <w:tcPr>
            <w:tcW w:w="913" w:type="dxa"/>
            <w:vAlign w:val="center"/>
          </w:tcPr>
          <w:p w:rsidR="007B73D7" w:rsidRPr="00CD019A" w:rsidRDefault="007B73D7" w:rsidP="00CD019A">
            <w:pPr>
              <w:pStyle w:val="ListParagraph"/>
              <w:numPr>
                <w:ilvl w:val="0"/>
                <w:numId w:val="4"/>
              </w:numPr>
              <w:spacing w:line="360" w:lineRule="auto"/>
              <w:jc w:val="both"/>
              <w:rPr>
                <w:szCs w:val="24"/>
                <w:lang w:val="et-EE"/>
              </w:rPr>
            </w:pPr>
          </w:p>
        </w:tc>
      </w:tr>
    </w:tbl>
    <w:p w:rsidR="007B73D7" w:rsidRDefault="007B73D7" w:rsidP="00563D48">
      <w:pPr>
        <w:pStyle w:val="N6uetekohane"/>
      </w:pPr>
      <w:r>
        <w:t>Eeldame, et pinge pinnalektroodide ulatuses on ühtlane ning sellest tulenevalt elektriliselt indutseeritud paindemoment (M</w:t>
      </w:r>
      <w:r w:rsidRPr="00030151">
        <w:rPr>
          <w:vertAlign w:val="subscript"/>
        </w:rPr>
        <w:t>e</w:t>
      </w:r>
      <w:r>
        <w:t xml:space="preserve">) on konstantne kogu riba ulatuses. </w:t>
      </w:r>
      <w:ins w:id="467" w:author="a" w:date="2009-05-22T13:24:00Z">
        <w:r>
          <w:t>Eeldame</w:t>
        </w:r>
      </w:ins>
      <w:r>
        <w:t>, et välise jõu poolt tekitatud paindemoment (</w:t>
      </w:r>
      <w:r w:rsidRPr="00CD019A">
        <w:fldChar w:fldCharType="begin"/>
      </w:r>
      <w:r w:rsidRPr="00CD019A">
        <w:instrText xml:space="preserve"> QUOTE </w:instrText>
      </w:r>
      <w:r w:rsidRPr="00CD019A">
        <w:pict>
          <v:shape id="_x0000_i1077" type="#_x0000_t75" style="width:11.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0EFE&quot;/&gt;&lt;wsp:rsid wsp:val=&quot;00002692&quot;/&gt;&lt;wsp:rsid wsp:val=&quot;00016588&quot;/&gt;&lt;wsp:rsid wsp:val=&quot;0001716A&quot;/&gt;&lt;wsp:rsid wsp:val=&quot;00020D39&quot;/&gt;&lt;wsp:rsid wsp:val=&quot;00024DF9&quot;/&gt;&lt;wsp:rsid wsp:val=&quot;00030151&quot;/&gt;&lt;wsp:rsid wsp:val=&quot;000510EA&quot;/&gt;&lt;wsp:rsid wsp:val=&quot;00056AF8&quot;/&gt;&lt;wsp:rsid wsp:val=&quot;0007587E&quot;/&gt;&lt;wsp:rsid wsp:val=&quot;00096EDA&quot;/&gt;&lt;wsp:rsid wsp:val=&quot;000A13AA&quot;/&gt;&lt;wsp:rsid wsp:val=&quot;000A2613&quot;/&gt;&lt;wsp:rsid wsp:val=&quot;000A5597&quot;/&gt;&lt;wsp:rsid wsp:val=&quot;000A76BA&quot;/&gt;&lt;wsp:rsid wsp:val=&quot;000A7E7B&quot;/&gt;&lt;wsp:rsid wsp:val=&quot;000B1D84&quot;/&gt;&lt;wsp:rsid wsp:val=&quot;000C4CC6&quot;/&gt;&lt;wsp:rsid wsp:val=&quot;000C5BEA&quot;/&gt;&lt;wsp:rsid wsp:val=&quot;000D74C1&quot;/&gt;&lt;wsp:rsid wsp:val=&quot;000D7AC4&quot;/&gt;&lt;wsp:rsid wsp:val=&quot;000E1C54&quot;/&gt;&lt;wsp:rsid wsp:val=&quot;000E2440&quot;/&gt;&lt;wsp:rsid wsp:val=&quot;000F3653&quot;/&gt;&lt;wsp:rsid wsp:val=&quot;001019D3&quot;/&gt;&lt;wsp:rsid wsp:val=&quot;0011395F&quot;/&gt;&lt;wsp:rsid wsp:val=&quot;00120CB4&quot;/&gt;&lt;wsp:rsid wsp:val=&quot;0012323D&quot;/&gt;&lt;wsp:rsid wsp:val=&quot;00123B52&quot;/&gt;&lt;wsp:rsid wsp:val=&quot;00132F75&quot;/&gt;&lt;wsp:rsid wsp:val=&quot;00137502&quot;/&gt;&lt;wsp:rsid wsp:val=&quot;00137D10&quot;/&gt;&lt;wsp:rsid wsp:val=&quot;00147CF4&quot;/&gt;&lt;wsp:rsid wsp:val=&quot;00147F55&quot;/&gt;&lt;wsp:rsid wsp:val=&quot;00155553&quot;/&gt;&lt;wsp:rsid wsp:val=&quot;001570C6&quot;/&gt;&lt;wsp:rsid wsp:val=&quot;00163F0C&quot;/&gt;&lt;wsp:rsid wsp:val=&quot;001675D2&quot;/&gt;&lt;wsp:rsid wsp:val=&quot;00172E81&quot;/&gt;&lt;wsp:rsid wsp:val=&quot;001739A9&quot;/&gt;&lt;wsp:rsid wsp:val=&quot;00175D15&quot;/&gt;&lt;wsp:rsid wsp:val=&quot;00177B04&quot;/&gt;&lt;wsp:rsid wsp:val=&quot;00186DC7&quot;/&gt;&lt;wsp:rsid wsp:val=&quot;001A1753&quot;/&gt;&lt;wsp:rsid wsp:val=&quot;001A1756&quot;/&gt;&lt;wsp:rsid wsp:val=&quot;001B11CE&quot;/&gt;&lt;wsp:rsid wsp:val=&quot;001B209B&quot;/&gt;&lt;wsp:rsid wsp:val=&quot;001C54CC&quot;/&gt;&lt;wsp:rsid wsp:val=&quot;001C618E&quot;/&gt;&lt;wsp:rsid wsp:val=&quot;001D2466&quot;/&gt;&lt;wsp:rsid wsp:val=&quot;001F0DE4&quot;/&gt;&lt;wsp:rsid wsp:val=&quot;00200D53&quot;/&gt;&lt;wsp:rsid wsp:val=&quot;002016F0&quot;/&gt;&lt;wsp:rsid wsp:val=&quot;0020696A&quot;/&gt;&lt;wsp:rsid wsp:val=&quot;00212373&quot;/&gt;&lt;wsp:rsid wsp:val=&quot;00212901&quot;/&gt;&lt;wsp:rsid wsp:val=&quot;0021509E&quot;/&gt;&lt;wsp:rsid wsp:val=&quot;00220014&quot;/&gt;&lt;wsp:rsid wsp:val=&quot;00232D42&quot;/&gt;&lt;wsp:rsid wsp:val=&quot;00232E16&quot;/&gt;&lt;wsp:rsid wsp:val=&quot;0024236A&quot;/&gt;&lt;wsp:rsid wsp:val=&quot;00242811&quot;/&gt;&lt;wsp:rsid wsp:val=&quot;0024308C&quot;/&gt;&lt;wsp:rsid wsp:val=&quot;00265BFC&quot;/&gt;&lt;wsp:rsid wsp:val=&quot;00267F79&quot;/&gt;&lt;wsp:rsid wsp:val=&quot;002873ED&quot;/&gt;&lt;wsp:rsid wsp:val=&quot;002B5B98&quot;/&gt;&lt;wsp:rsid wsp:val=&quot;002C21B3&quot;/&gt;&lt;wsp:rsid wsp:val=&quot;002D3BEA&quot;/&gt;&lt;wsp:rsid wsp:val=&quot;002D486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0E45&quot;/&gt;&lt;wsp:rsid wsp:val=&quot;00342C04&quot;/&gt;&lt;wsp:rsid wsp:val=&quot;0034302F&quot;/&gt;&lt;wsp:rsid wsp:val=&quot;00347826&quot;/&gt;&lt;wsp:rsid wsp:val=&quot;00350D19&quot;/&gt;&lt;wsp:rsid wsp:val=&quot;003576F8&quot;/&gt;&lt;wsp:rsid wsp:val=&quot;00360742&quot;/&gt;&lt;wsp:rsid wsp:val=&quot;003611B8&quot;/&gt;&lt;wsp:rsid wsp:val=&quot;00365D63&quot;/&gt;&lt;wsp:rsid wsp:val=&quot;00367445&quot;/&gt;&lt;wsp:rsid wsp:val=&quot;00373D00&quot;/&gt;&lt;wsp:rsid wsp:val=&quot;00380D28&quot;/&gt;&lt;wsp:rsid wsp:val=&quot;00384D57&quot;/&gt;&lt;wsp:rsid wsp:val=&quot;00384F61&quot;/&gt;&lt;wsp:rsid wsp:val=&quot;003A7115&quot;/&gt;&lt;wsp:rsid wsp:val=&quot;003B06B7&quot;/&gt;&lt;wsp:rsid wsp:val=&quot;003B11AB&quot;/&gt;&lt;wsp:rsid wsp:val=&quot;003B3B56&quot;/&gt;&lt;wsp:rsid wsp:val=&quot;003B5FF8&quot;/&gt;&lt;wsp:rsid wsp:val=&quot;003D1D0F&quot;/&gt;&lt;wsp:rsid wsp:val=&quot;003D2D63&quot;/&gt;&lt;wsp:rsid wsp:val=&quot;003E2FE3&quot;/&gt;&lt;wsp:rsid wsp:val=&quot;003F1939&quot;/&gt;&lt;wsp:rsid wsp:val=&quot;00400840&quot;/&gt;&lt;wsp:rsid wsp:val=&quot;00406D20&quot;/&gt;&lt;wsp:rsid wsp:val=&quot;004106F6&quot;/&gt;&lt;wsp:rsid wsp:val=&quot;00426907&quot;/&gt;&lt;wsp:rsid wsp:val=&quot;004337D0&quot;/&gt;&lt;wsp:rsid wsp:val=&quot;0043593E&quot;/&gt;&lt;wsp:rsid wsp:val=&quot;00435D84&quot;/&gt;&lt;wsp:rsid wsp:val=&quot;0044042D&quot;/&gt;&lt;wsp:rsid wsp:val=&quot;00447504&quot;/&gt;&lt;wsp:rsid wsp:val=&quot;004526E8&quot;/&gt;&lt;wsp:rsid wsp:val=&quot;00454CD2&quot;/&gt;&lt;wsp:rsid wsp:val=&quot;0045590B&quot;/&gt;&lt;wsp:rsid wsp:val=&quot;00455D13&quot;/&gt;&lt;wsp:rsid wsp:val=&quot;00471B01&quot;/&gt;&lt;wsp:rsid wsp:val=&quot;00477A0D&quot;/&gt;&lt;wsp:rsid wsp:val=&quot;00481B69&quot;/&gt;&lt;wsp:rsid wsp:val=&quot;00482840&quot;/&gt;&lt;wsp:rsid wsp:val=&quot;00483F6F&quot;/&gt;&lt;wsp:rsid wsp:val=&quot;00490499&quot;/&gt;&lt;wsp:rsid wsp:val=&quot;004A2A65&quot;/&gt;&lt;wsp:rsid wsp:val=&quot;004B0293&quot;/&gt;&lt;wsp:rsid wsp:val=&quot;004D3F7F&quot;/&gt;&lt;wsp:rsid wsp:val=&quot;004E4230&quot;/&gt;&lt;wsp:rsid wsp:val=&quot;004E6189&quot;/&gt;&lt;wsp:rsid wsp:val=&quot;004F7925&quot;/&gt;&lt;wsp:rsid wsp:val=&quot;00503C54&quot;/&gt;&lt;wsp:rsid wsp:val=&quot;005041E4&quot;/&gt;&lt;wsp:rsid wsp:val=&quot;00520209&quot;/&gt;&lt;wsp:rsid wsp:val=&quot;005225AE&quot;/&gt;&lt;wsp:rsid wsp:val=&quot;005228D4&quot;/&gt;&lt;wsp:rsid wsp:val=&quot;00522DA5&quot;/&gt;&lt;wsp:rsid wsp:val=&quot;00526474&quot;/&gt;&lt;wsp:rsid wsp:val=&quot;00535F03&quot;/&gt;&lt;wsp:rsid wsp:val=&quot;00543316&quot;/&gt;&lt;wsp:rsid wsp:val=&quot;005447AC&quot;/&gt;&lt;wsp:rsid wsp:val=&quot;00544FE2&quot;/&gt;&lt;wsp:rsid wsp:val=&quot;00553635&quot;/&gt;&lt;wsp:rsid wsp:val=&quot;00563D48&quot;/&gt;&lt;wsp:rsid wsp:val=&quot;005644EC&quot;/&gt;&lt;wsp:rsid wsp:val=&quot;0056732F&quot;/&gt;&lt;wsp:rsid wsp:val=&quot;005709C2&quot;/&gt;&lt;wsp:rsid wsp:val=&quot;0058341A&quot;/&gt;&lt;wsp:rsid wsp:val=&quot;0058780B&quot;/&gt;&lt;wsp:rsid wsp:val=&quot;00587D1F&quot;/&gt;&lt;wsp:rsid wsp:val=&quot;00592C2E&quot;/&gt;&lt;wsp:rsid wsp:val=&quot;005974C9&quot;/&gt;&lt;wsp:rsid wsp:val=&quot;005A5128&quot;/&gt;&lt;wsp:rsid wsp:val=&quot;005B2386&quot;/&gt;&lt;wsp:rsid wsp:val=&quot;005B4347&quot;/&gt;&lt;wsp:rsid wsp:val=&quot;005C079C&quot;/&gt;&lt;wsp:rsid wsp:val=&quot;005C0F59&quot;/&gt;&lt;wsp:rsid wsp:val=&quot;005C72DD&quot;/&gt;&lt;wsp:rsid wsp:val=&quot;005E00E6&quot;/&gt;&lt;wsp:rsid wsp:val=&quot;005F2A9B&quot;/&gt;&lt;wsp:rsid wsp:val=&quot;005F3E10&quot;/&gt;&lt;wsp:rsid wsp:val=&quot;006011ED&quot;/&gt;&lt;wsp:rsid wsp:val=&quot;0060173D&quot;/&gt;&lt;wsp:rsid wsp:val=&quot;00602314&quot;/&gt;&lt;wsp:rsid wsp:val=&quot;00612E3B&quot;/&gt;&lt;wsp:rsid wsp:val=&quot;00624737&quot;/&gt;&lt;wsp:rsid wsp:val=&quot;00660646&quot;/&gt;&lt;wsp:rsid wsp:val=&quot;00661119&quot;/&gt;&lt;wsp:rsid wsp:val=&quot;00666758&quot;/&gt;&lt;wsp:rsid wsp:val=&quot;00681E9A&quot;/&gt;&lt;wsp:rsid wsp:val=&quot;006832E5&quot;/&gt;&lt;wsp:rsid wsp:val=&quot;006846D1&quot;/&gt;&lt;wsp:rsid wsp:val=&quot;0069040C&quot;/&gt;&lt;wsp:rsid wsp:val=&quot;00697F38&quot;/&gt;&lt;wsp:rsid wsp:val=&quot;006A577B&quot;/&gt;&lt;wsp:rsid wsp:val=&quot;006A7E0F&quot;/&gt;&lt;wsp:rsid wsp:val=&quot;006C063A&quot;/&gt;&lt;wsp:rsid wsp:val=&quot;006C7282&quot;/&gt;&lt;wsp:rsid wsp:val=&quot;006C799B&quot;/&gt;&lt;wsp:rsid wsp:val=&quot;006D2D30&quot;/&gt;&lt;wsp:rsid wsp:val=&quot;006D4441&quot;/&gt;&lt;wsp:rsid wsp:val=&quot;006D7960&quot;/&gt;&lt;wsp:rsid wsp:val=&quot;006E0081&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36207&quot;/&gt;&lt;wsp:rsid wsp:val=&quot;0074124E&quot;/&gt;&lt;wsp:rsid wsp:val=&quot;00747EE3&quot;/&gt;&lt;wsp:rsid wsp:val=&quot;00781A96&quot;/&gt;&lt;wsp:rsid wsp:val=&quot;00785A97&quot;/&gt;&lt;wsp:rsid wsp:val=&quot;00791457&quot;/&gt;&lt;wsp:rsid wsp:val=&quot;0079200D&quot;/&gt;&lt;wsp:rsid wsp:val=&quot;00795939&quot;/&gt;&lt;wsp:rsid wsp:val=&quot;00797426&quot;/&gt;&lt;wsp:rsid wsp:val=&quot;007A6754&quot;/&gt;&lt;wsp:rsid wsp:val=&quot;007B610C&quot;/&gt;&lt;wsp:rsid wsp:val=&quot;007B6A87&quot;/&gt;&lt;wsp:rsid wsp:val=&quot;007D0139&quot;/&gt;&lt;wsp:rsid wsp:val=&quot;007D0761&quot;/&gt;&lt;wsp:rsid wsp:val=&quot;007D4F3A&quot;/&gt;&lt;wsp:rsid wsp:val=&quot;007F2101&quot;/&gt;&lt;wsp:rsid wsp:val=&quot;007F4766&quot;/&gt;&lt;wsp:rsid wsp:val=&quot;007F5BFC&quot;/&gt;&lt;wsp:rsid wsp:val=&quot;00825473&quot;/&gt;&lt;wsp:rsid wsp:val=&quot;00831264&quot;/&gt;&lt;wsp:rsid wsp:val=&quot;00832AD1&quot;/&gt;&lt;wsp:rsid wsp:val=&quot;00836757&quot;/&gt;&lt;wsp:rsid wsp:val=&quot;008374DA&quot;/&gt;&lt;wsp:rsid wsp:val=&quot;008445A2&quot;/&gt;&lt;wsp:rsid wsp:val=&quot;0084638B&quot;/&gt;&lt;wsp:rsid wsp:val=&quot;0084762A&quot;/&gt;&lt;wsp:rsid wsp:val=&quot;0085365B&quot;/&gt;&lt;wsp:rsid wsp:val=&quot;00853C7A&quot;/&gt;&lt;wsp:rsid wsp:val=&quot;00857714&quot;/&gt;&lt;wsp:rsid wsp:val=&quot;00863A81&quot;/&gt;&lt;wsp:rsid wsp:val=&quot;0086627D&quot;/&gt;&lt;wsp:rsid wsp:val=&quot;00867834&quot;/&gt;&lt;wsp:rsid wsp:val=&quot;00873383&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E5758&quot;/&gt;&lt;wsp:rsid wsp:val=&quot;008F2CBE&quot;/&gt;&lt;wsp:rsid wsp:val=&quot;008F5615&quot;/&gt;&lt;wsp:rsid wsp:val=&quot;008F6143&quot;/&gt;&lt;wsp:rsid wsp:val=&quot;008F7B3C&quot;/&gt;&lt;wsp:rsid wsp:val=&quot;0090304C&quot;/&gt;&lt;wsp:rsid wsp:val=&quot;00903AA5&quot;/&gt;&lt;wsp:rsid wsp:val=&quot;009076F5&quot;/&gt;&lt;wsp:rsid wsp:val=&quot;00913DCC&quot;/&gt;&lt;wsp:rsid wsp:val=&quot;009202C2&quot;/&gt;&lt;wsp:rsid wsp:val=&quot;0092759A&quot;/&gt;&lt;wsp:rsid wsp:val=&quot;00931204&quot;/&gt;&lt;wsp:rsid wsp:val=&quot;00937243&quot;/&gt;&lt;wsp:rsid wsp:val=&quot;00953DB0&quot;/&gt;&lt;wsp:rsid wsp:val=&quot;00956B88&quot;/&gt;&lt;wsp:rsid wsp:val=&quot;00957511&quot;/&gt;&lt;wsp:rsid wsp:val=&quot;00961684&quot;/&gt;&lt;wsp:rsid wsp:val=&quot;00964597&quot;/&gt;&lt;wsp:rsid wsp:val=&quot;00967639&quot;/&gt;&lt;wsp:rsid wsp:val=&quot;00970AED&quot;/&gt;&lt;wsp:rsid wsp:val=&quot;0097122A&quot;/&gt;&lt;wsp:rsid wsp:val=&quot;009718E6&quot;/&gt;&lt;wsp:rsid wsp:val=&quot;00974F10&quot;/&gt;&lt;wsp:rsid wsp:val=&quot;00977993&quot;/&gt;&lt;wsp:rsid wsp:val=&quot;00983C04&quot;/&gt;&lt;wsp:rsid wsp:val=&quot;00990938&quot;/&gt;&lt;wsp:rsid wsp:val=&quot;00994525&quot;/&gt;&lt;wsp:rsid wsp:val=&quot;009B4976&quot;/&gt;&lt;wsp:rsid wsp:val=&quot;00A021AB&quot;/&gt;&lt;wsp:rsid wsp:val=&quot;00A14502&quot;/&gt;&lt;wsp:rsid wsp:val=&quot;00A15B4C&quot;/&gt;&lt;wsp:rsid wsp:val=&quot;00A23E93&quot;/&gt;&lt;wsp:rsid wsp:val=&quot;00A25D41&quot;/&gt;&lt;wsp:rsid wsp:val=&quot;00A26C03&quot;/&gt;&lt;wsp:rsid wsp:val=&quot;00A31943&quot;/&gt;&lt;wsp:rsid wsp:val=&quot;00A34555&quot;/&gt;&lt;wsp:rsid wsp:val=&quot;00A3552C&quot;/&gt;&lt;wsp:rsid wsp:val=&quot;00A43E57&quot;/&gt;&lt;wsp:rsid wsp:val=&quot;00A52194&quot;/&gt;&lt;wsp:rsid wsp:val=&quot;00A54A77&quot;/&gt;&lt;wsp:rsid wsp:val=&quot;00A57EC8&quot;/&gt;&lt;wsp:rsid wsp:val=&quot;00A640A2&quot;/&gt;&lt;wsp:rsid wsp:val=&quot;00A84FF4&quot;/&gt;&lt;wsp:rsid wsp:val=&quot;00A878FD&quot;/&gt;&lt;wsp:rsid wsp:val=&quot;00AA4D66&quot;/&gt;&lt;wsp:rsid wsp:val=&quot;00AB1850&quot;/&gt;&lt;wsp:rsid wsp:val=&quot;00AB3CB2&quot;/&gt;&lt;wsp:rsid wsp:val=&quot;00AB75DB&quot;/&gt;&lt;wsp:rsid wsp:val=&quot;00AC45EB&quot;/&gt;&lt;wsp:rsid wsp:val=&quot;00AD5914&quot;/&gt;&lt;wsp:rsid wsp:val=&quot;00AE05C6&quot;/&gt;&lt;wsp:rsid wsp:val=&quot;00AE414B&quot;/&gt;&lt;wsp:rsid wsp:val=&quot;00AE4F90&quot;/&gt;&lt;wsp:rsid wsp:val=&quot;00AE6862&quot;/&gt;&lt;wsp:rsid wsp:val=&quot;00AF0393&quot;/&gt;&lt;wsp:rsid wsp:val=&quot;00AF3F4C&quot;/&gt;&lt;wsp:rsid wsp:val=&quot;00B01FF4&quot;/&gt;&lt;wsp:rsid wsp:val=&quot;00B04C93&quot;/&gt;&lt;wsp:rsid wsp:val=&quot;00B11C5C&quot;/&gt;&lt;wsp:rsid wsp:val=&quot;00B125D7&quot;/&gt;&lt;wsp:rsid wsp:val=&quot;00B13E0A&quot;/&gt;&lt;wsp:rsid wsp:val=&quot;00B22EF3&quot;/&gt;&lt;wsp:rsid wsp:val=&quot;00B348B7&quot;/&gt;&lt;wsp:rsid wsp:val=&quot;00B34AE8&quot;/&gt;&lt;wsp:rsid wsp:val=&quot;00B36067&quot;/&gt;&lt;wsp:rsid wsp:val=&quot;00B3661C&quot;/&gt;&lt;wsp:rsid wsp:val=&quot;00B446B1&quot;/&gt;&lt;wsp:rsid wsp:val=&quot;00B55D9A&quot;/&gt;&lt;wsp:rsid wsp:val=&quot;00B62CA9&quot;/&gt;&lt;wsp:rsid wsp:val=&quot;00B67CD3&quot;/&gt;&lt;wsp:rsid wsp:val=&quot;00B729C2&quot;/&gt;&lt;wsp:rsid wsp:val=&quot;00B83710&quot;/&gt;&lt;wsp:rsid wsp:val=&quot;00BA0952&quot;/&gt;&lt;wsp:rsid wsp:val=&quot;00BA70E9&quot;/&gt;&lt;wsp:rsid wsp:val=&quot;00BB4E38&quot;/&gt;&lt;wsp:rsid wsp:val=&quot;00BC2696&quot;/&gt;&lt;wsp:rsid wsp:val=&quot;00BC7995&quot;/&gt;&lt;wsp:rsid wsp:val=&quot;00BE1319&quot;/&gt;&lt;wsp:rsid wsp:val=&quot;00BE2336&quot;/&gt;&lt;wsp:rsid wsp:val=&quot;00BE37DD&quot;/&gt;&lt;wsp:rsid wsp:val=&quot;00BE5522&quot;/&gt;&lt;wsp:rsid wsp:val=&quot;00BF68BA&quot;/&gt;&lt;wsp:rsid wsp:val=&quot;00C210A0&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77666&quot;/&gt;&lt;wsp:rsid wsp:val=&quot;00C829CC&quot;/&gt;&lt;wsp:rsid wsp:val=&quot;00C82B67&quot;/&gt;&lt;wsp:rsid wsp:val=&quot;00C936A8&quot;/&gt;&lt;wsp:rsid wsp:val=&quot;00CA3049&quot;/&gt;&lt;wsp:rsid wsp:val=&quot;00CA39E8&quot;/&gt;&lt;wsp:rsid wsp:val=&quot;00CA4E88&quot;/&gt;&lt;wsp:rsid wsp:val=&quot;00CB01EB&quot;/&gt;&lt;wsp:rsid wsp:val=&quot;00CC3021&quot;/&gt;&lt;wsp:rsid wsp:val=&quot;00CC4695&quot;/&gt;&lt;wsp:rsid wsp:val=&quot;00CD019A&quot;/&gt;&lt;wsp:rsid wsp:val=&quot;00CD4F07&quot;/&gt;&lt;wsp:rsid wsp:val=&quot;00CD5FFD&quot;/&gt;&lt;wsp:rsid wsp:val=&quot;00CE1B82&quot;/&gt;&lt;wsp:rsid wsp:val=&quot;00CF58E0&quot;/&gt;&lt;wsp:rsid wsp:val=&quot;00D011E9&quot;/&gt;&lt;wsp:rsid wsp:val=&quot;00D02D41&quot;/&gt;&lt;wsp:rsid wsp:val=&quot;00D123B4&quot;/&gt;&lt;wsp:rsid wsp:val=&quot;00D13916&quot;/&gt;&lt;wsp:rsid wsp:val=&quot;00D142FE&quot;/&gt;&lt;wsp:rsid wsp:val=&quot;00D1581C&quot;/&gt;&lt;wsp:rsid wsp:val=&quot;00D2089E&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61CC7&quot;/&gt;&lt;wsp:rsid wsp:val=&quot;00D635AC&quot;/&gt;&lt;wsp:rsid wsp:val=&quot;00D652A8&quot;/&gt;&lt;wsp:rsid wsp:val=&quot;00D70AE7&quot;/&gt;&lt;wsp:rsid wsp:val=&quot;00D71E71&quot;/&gt;&lt;wsp:rsid wsp:val=&quot;00D73194&quot;/&gt;&lt;wsp:rsid wsp:val=&quot;00D81228&quot;/&gt;&lt;wsp:rsid wsp:val=&quot;00D836B8&quot;/&gt;&lt;wsp:rsid wsp:val=&quot;00D90553&quot;/&gt;&lt;wsp:rsid wsp:val=&quot;00D93F45&quot;/&gt;&lt;wsp:rsid wsp:val=&quot;00D95E2F&quot;/&gt;&lt;wsp:rsid wsp:val=&quot;00DA1A14&quot;/&gt;&lt;wsp:rsid wsp:val=&quot;00DD053A&quot;/&gt;&lt;wsp:rsid wsp:val=&quot;00DD2DC1&quot;/&gt;&lt;wsp:rsid wsp:val=&quot;00DE611D&quot;/&gt;&lt;wsp:rsid wsp:val=&quot;00DF34FD&quot;/&gt;&lt;wsp:rsid wsp:val=&quot;00DF5F74&quot;/&gt;&lt;wsp:rsid wsp:val=&quot;00DF5FAE&quot;/&gt;&lt;wsp:rsid wsp:val=&quot;00DF689B&quot;/&gt;&lt;wsp:rsid wsp:val=&quot;00E04A27&quot;/&gt;&lt;wsp:rsid wsp:val=&quot;00E11446&quot;/&gt;&lt;wsp:rsid wsp:val=&quot;00E146E4&quot;/&gt;&lt;wsp:rsid wsp:val=&quot;00E25236&quot;/&gt;&lt;wsp:rsid wsp:val=&quot;00E369E3&quot;/&gt;&lt;wsp:rsid wsp:val=&quot;00E4368D&quot;/&gt;&lt;wsp:rsid wsp:val=&quot;00E45FC6&quot;/&gt;&lt;wsp:rsid wsp:val=&quot;00E53D78&quot;/&gt;&lt;wsp:rsid wsp:val=&quot;00E55587&quot;/&gt;&lt;wsp:rsid wsp:val=&quot;00E56D5C&quot;/&gt;&lt;wsp:rsid wsp:val=&quot;00E61437&quot;/&gt;&lt;wsp:rsid wsp:val=&quot;00E64AE9&quot;/&gt;&lt;wsp:rsid wsp:val=&quot;00E64B55&quot;/&gt;&lt;wsp:rsid wsp:val=&quot;00E67ABC&quot;/&gt;&lt;wsp:rsid wsp:val=&quot;00E711A7&quot;/&gt;&lt;wsp:rsid wsp:val=&quot;00E77F08&quot;/&gt;&lt;wsp:rsid wsp:val=&quot;00E81750&quot;/&gt;&lt;wsp:rsid wsp:val=&quot;00E825B2&quot;/&gt;&lt;wsp:rsid wsp:val=&quot;00E90E1A&quot;/&gt;&lt;wsp:rsid wsp:val=&quot;00E95EC4&quot;/&gt;&lt;wsp:rsid wsp:val=&quot;00EA2C4E&quot;/&gt;&lt;wsp:rsid wsp:val=&quot;00EA532E&quot;/&gt;&lt;wsp:rsid wsp:val=&quot;00EB03A0&quot;/&gt;&lt;wsp:rsid wsp:val=&quot;00EB3972&quot;/&gt;&lt;wsp:rsid wsp:val=&quot;00EB41DD&quot;/&gt;&lt;wsp:rsid wsp:val=&quot;00EB4D72&quot;/&gt;&lt;wsp:rsid wsp:val=&quot;00EC7687&quot;/&gt;&lt;wsp:rsid wsp:val=&quot;00ED2035&quot;/&gt;&lt;wsp:rsid wsp:val=&quot;00ED2E3C&quot;/&gt;&lt;wsp:rsid wsp:val=&quot;00ED36F3&quot;/&gt;&lt;wsp:rsid wsp:val=&quot;00EE7118&quot;/&gt;&lt;wsp:rsid wsp:val=&quot;00EF0399&quot;/&gt;&lt;wsp:rsid wsp:val=&quot;00EF4996&quot;/&gt;&lt;wsp:rsid wsp:val=&quot;00EF7072&quot;/&gt;&lt;wsp:rsid wsp:val=&quot;00F00B35&quot;/&gt;&lt;wsp:rsid wsp:val=&quot;00F030EF&quot;/&gt;&lt;wsp:rsid wsp:val=&quot;00F103EF&quot;/&gt;&lt;wsp:rsid wsp:val=&quot;00F1160F&quot;/&gt;&lt;wsp:rsid wsp:val=&quot;00F16A2D&quot;/&gt;&lt;wsp:rsid wsp:val=&quot;00F378CB&quot;/&gt;&lt;wsp:rsid wsp:val=&quot;00F43AC1&quot;/&gt;&lt;wsp:rsid wsp:val=&quot;00F5026D&quot;/&gt;&lt;wsp:rsid wsp:val=&quot;00F6495E&quot;/&gt;&lt;wsp:rsid wsp:val=&quot;00F67A47&quot;/&gt;&lt;wsp:rsid wsp:val=&quot;00F931E5&quot;/&gt;&lt;wsp:rsid wsp:val=&quot;00F97D55&quot;/&gt;&lt;wsp:rsid wsp:val=&quot;00FA78B3&quot;/&gt;&lt;wsp:rsid wsp:val=&quot;00FB1D19&quot;/&gt;&lt;wsp:rsid wsp:val=&quot;00FB78F3&quot;/&gt;&lt;wsp:rsid wsp:val=&quot;00FC717B&quot;/&gt;&lt;wsp:rsid wsp:val=&quot;00FD1F81&quot;/&gt;&lt;wsp:rsid wsp:val=&quot;00FF3257&quot;/&gt;&lt;/wsp:rsids&gt;&lt;/w:docPr&gt;&lt;w:body&gt;&lt;w:p wsp:rsidR=&quot;00000000&quot; wsp:rsidRDefault=&quot;00AE414B&quot;&gt;&lt;m:oMathPara&gt;&lt;m:oMath&gt;&lt;m:acc&gt;&lt;m:accPr&gt;&lt;m:chr m:val=&quot;Ì…&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M&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9" o:title="" chromakey="white"/>
          </v:shape>
        </w:pict>
      </w:r>
      <w:r w:rsidRPr="00CD019A">
        <w:instrText xml:space="preserve"> </w:instrText>
      </w:r>
      <w:r w:rsidRPr="00CD019A">
        <w:fldChar w:fldCharType="separate"/>
      </w:r>
      <w:r w:rsidRPr="00CD019A">
        <w:pict>
          <v:shape id="_x0000_i1078" type="#_x0000_t75" style="width:11.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0EFE&quot;/&gt;&lt;wsp:rsid wsp:val=&quot;00002692&quot;/&gt;&lt;wsp:rsid wsp:val=&quot;00016588&quot;/&gt;&lt;wsp:rsid wsp:val=&quot;0001716A&quot;/&gt;&lt;wsp:rsid wsp:val=&quot;00020D39&quot;/&gt;&lt;wsp:rsid wsp:val=&quot;00024DF9&quot;/&gt;&lt;wsp:rsid wsp:val=&quot;00030151&quot;/&gt;&lt;wsp:rsid wsp:val=&quot;000510EA&quot;/&gt;&lt;wsp:rsid wsp:val=&quot;00056AF8&quot;/&gt;&lt;wsp:rsid wsp:val=&quot;0007587E&quot;/&gt;&lt;wsp:rsid wsp:val=&quot;00096EDA&quot;/&gt;&lt;wsp:rsid wsp:val=&quot;000A13AA&quot;/&gt;&lt;wsp:rsid wsp:val=&quot;000A2613&quot;/&gt;&lt;wsp:rsid wsp:val=&quot;000A5597&quot;/&gt;&lt;wsp:rsid wsp:val=&quot;000A76BA&quot;/&gt;&lt;wsp:rsid wsp:val=&quot;000A7E7B&quot;/&gt;&lt;wsp:rsid wsp:val=&quot;000B1D84&quot;/&gt;&lt;wsp:rsid wsp:val=&quot;000C4CC6&quot;/&gt;&lt;wsp:rsid wsp:val=&quot;000C5BEA&quot;/&gt;&lt;wsp:rsid wsp:val=&quot;000D74C1&quot;/&gt;&lt;wsp:rsid wsp:val=&quot;000D7AC4&quot;/&gt;&lt;wsp:rsid wsp:val=&quot;000E1C54&quot;/&gt;&lt;wsp:rsid wsp:val=&quot;000E2440&quot;/&gt;&lt;wsp:rsid wsp:val=&quot;000F3653&quot;/&gt;&lt;wsp:rsid wsp:val=&quot;001019D3&quot;/&gt;&lt;wsp:rsid wsp:val=&quot;0011395F&quot;/&gt;&lt;wsp:rsid wsp:val=&quot;00120CB4&quot;/&gt;&lt;wsp:rsid wsp:val=&quot;0012323D&quot;/&gt;&lt;wsp:rsid wsp:val=&quot;00123B52&quot;/&gt;&lt;wsp:rsid wsp:val=&quot;00132F75&quot;/&gt;&lt;wsp:rsid wsp:val=&quot;00137502&quot;/&gt;&lt;wsp:rsid wsp:val=&quot;00137D10&quot;/&gt;&lt;wsp:rsid wsp:val=&quot;00147CF4&quot;/&gt;&lt;wsp:rsid wsp:val=&quot;00147F55&quot;/&gt;&lt;wsp:rsid wsp:val=&quot;00155553&quot;/&gt;&lt;wsp:rsid wsp:val=&quot;001570C6&quot;/&gt;&lt;wsp:rsid wsp:val=&quot;00163F0C&quot;/&gt;&lt;wsp:rsid wsp:val=&quot;001675D2&quot;/&gt;&lt;wsp:rsid wsp:val=&quot;00172E81&quot;/&gt;&lt;wsp:rsid wsp:val=&quot;001739A9&quot;/&gt;&lt;wsp:rsid wsp:val=&quot;00175D15&quot;/&gt;&lt;wsp:rsid wsp:val=&quot;00177B04&quot;/&gt;&lt;wsp:rsid wsp:val=&quot;00186DC7&quot;/&gt;&lt;wsp:rsid wsp:val=&quot;001A1753&quot;/&gt;&lt;wsp:rsid wsp:val=&quot;001A1756&quot;/&gt;&lt;wsp:rsid wsp:val=&quot;001B11CE&quot;/&gt;&lt;wsp:rsid wsp:val=&quot;001B209B&quot;/&gt;&lt;wsp:rsid wsp:val=&quot;001C54CC&quot;/&gt;&lt;wsp:rsid wsp:val=&quot;001C618E&quot;/&gt;&lt;wsp:rsid wsp:val=&quot;001D2466&quot;/&gt;&lt;wsp:rsid wsp:val=&quot;001F0DE4&quot;/&gt;&lt;wsp:rsid wsp:val=&quot;00200D53&quot;/&gt;&lt;wsp:rsid wsp:val=&quot;002016F0&quot;/&gt;&lt;wsp:rsid wsp:val=&quot;0020696A&quot;/&gt;&lt;wsp:rsid wsp:val=&quot;00212373&quot;/&gt;&lt;wsp:rsid wsp:val=&quot;00212901&quot;/&gt;&lt;wsp:rsid wsp:val=&quot;0021509E&quot;/&gt;&lt;wsp:rsid wsp:val=&quot;00220014&quot;/&gt;&lt;wsp:rsid wsp:val=&quot;00232D42&quot;/&gt;&lt;wsp:rsid wsp:val=&quot;00232E16&quot;/&gt;&lt;wsp:rsid wsp:val=&quot;0024236A&quot;/&gt;&lt;wsp:rsid wsp:val=&quot;00242811&quot;/&gt;&lt;wsp:rsid wsp:val=&quot;0024308C&quot;/&gt;&lt;wsp:rsid wsp:val=&quot;00265BFC&quot;/&gt;&lt;wsp:rsid wsp:val=&quot;00267F79&quot;/&gt;&lt;wsp:rsid wsp:val=&quot;002873ED&quot;/&gt;&lt;wsp:rsid wsp:val=&quot;002B5B98&quot;/&gt;&lt;wsp:rsid wsp:val=&quot;002C21B3&quot;/&gt;&lt;wsp:rsid wsp:val=&quot;002D3BEA&quot;/&gt;&lt;wsp:rsid wsp:val=&quot;002D486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0E45&quot;/&gt;&lt;wsp:rsid wsp:val=&quot;00342C04&quot;/&gt;&lt;wsp:rsid wsp:val=&quot;0034302F&quot;/&gt;&lt;wsp:rsid wsp:val=&quot;00347826&quot;/&gt;&lt;wsp:rsid wsp:val=&quot;00350D19&quot;/&gt;&lt;wsp:rsid wsp:val=&quot;003576F8&quot;/&gt;&lt;wsp:rsid wsp:val=&quot;00360742&quot;/&gt;&lt;wsp:rsid wsp:val=&quot;003611B8&quot;/&gt;&lt;wsp:rsid wsp:val=&quot;00365D63&quot;/&gt;&lt;wsp:rsid wsp:val=&quot;00367445&quot;/&gt;&lt;wsp:rsid wsp:val=&quot;00373D00&quot;/&gt;&lt;wsp:rsid wsp:val=&quot;00380D28&quot;/&gt;&lt;wsp:rsid wsp:val=&quot;00384D57&quot;/&gt;&lt;wsp:rsid wsp:val=&quot;00384F61&quot;/&gt;&lt;wsp:rsid wsp:val=&quot;003A7115&quot;/&gt;&lt;wsp:rsid wsp:val=&quot;003B06B7&quot;/&gt;&lt;wsp:rsid wsp:val=&quot;003B11AB&quot;/&gt;&lt;wsp:rsid wsp:val=&quot;003B3B56&quot;/&gt;&lt;wsp:rsid wsp:val=&quot;003B5FF8&quot;/&gt;&lt;wsp:rsid wsp:val=&quot;003D1D0F&quot;/&gt;&lt;wsp:rsid wsp:val=&quot;003D2D63&quot;/&gt;&lt;wsp:rsid wsp:val=&quot;003E2FE3&quot;/&gt;&lt;wsp:rsid wsp:val=&quot;003F1939&quot;/&gt;&lt;wsp:rsid wsp:val=&quot;00400840&quot;/&gt;&lt;wsp:rsid wsp:val=&quot;00406D20&quot;/&gt;&lt;wsp:rsid wsp:val=&quot;004106F6&quot;/&gt;&lt;wsp:rsid wsp:val=&quot;00426907&quot;/&gt;&lt;wsp:rsid wsp:val=&quot;004337D0&quot;/&gt;&lt;wsp:rsid wsp:val=&quot;0043593E&quot;/&gt;&lt;wsp:rsid wsp:val=&quot;00435D84&quot;/&gt;&lt;wsp:rsid wsp:val=&quot;0044042D&quot;/&gt;&lt;wsp:rsid wsp:val=&quot;00447504&quot;/&gt;&lt;wsp:rsid wsp:val=&quot;004526E8&quot;/&gt;&lt;wsp:rsid wsp:val=&quot;00454CD2&quot;/&gt;&lt;wsp:rsid wsp:val=&quot;0045590B&quot;/&gt;&lt;wsp:rsid wsp:val=&quot;00455D13&quot;/&gt;&lt;wsp:rsid wsp:val=&quot;00471B01&quot;/&gt;&lt;wsp:rsid wsp:val=&quot;00477A0D&quot;/&gt;&lt;wsp:rsid wsp:val=&quot;00481B69&quot;/&gt;&lt;wsp:rsid wsp:val=&quot;00482840&quot;/&gt;&lt;wsp:rsid wsp:val=&quot;00483F6F&quot;/&gt;&lt;wsp:rsid wsp:val=&quot;00490499&quot;/&gt;&lt;wsp:rsid wsp:val=&quot;004A2A65&quot;/&gt;&lt;wsp:rsid wsp:val=&quot;004B0293&quot;/&gt;&lt;wsp:rsid wsp:val=&quot;004D3F7F&quot;/&gt;&lt;wsp:rsid wsp:val=&quot;004E4230&quot;/&gt;&lt;wsp:rsid wsp:val=&quot;004E6189&quot;/&gt;&lt;wsp:rsid wsp:val=&quot;004F7925&quot;/&gt;&lt;wsp:rsid wsp:val=&quot;00503C54&quot;/&gt;&lt;wsp:rsid wsp:val=&quot;005041E4&quot;/&gt;&lt;wsp:rsid wsp:val=&quot;00520209&quot;/&gt;&lt;wsp:rsid wsp:val=&quot;005225AE&quot;/&gt;&lt;wsp:rsid wsp:val=&quot;005228D4&quot;/&gt;&lt;wsp:rsid wsp:val=&quot;00522DA5&quot;/&gt;&lt;wsp:rsid wsp:val=&quot;00526474&quot;/&gt;&lt;wsp:rsid wsp:val=&quot;00535F03&quot;/&gt;&lt;wsp:rsid wsp:val=&quot;00543316&quot;/&gt;&lt;wsp:rsid wsp:val=&quot;005447AC&quot;/&gt;&lt;wsp:rsid wsp:val=&quot;00544FE2&quot;/&gt;&lt;wsp:rsid wsp:val=&quot;00553635&quot;/&gt;&lt;wsp:rsid wsp:val=&quot;00563D48&quot;/&gt;&lt;wsp:rsid wsp:val=&quot;005644EC&quot;/&gt;&lt;wsp:rsid wsp:val=&quot;0056732F&quot;/&gt;&lt;wsp:rsid wsp:val=&quot;005709C2&quot;/&gt;&lt;wsp:rsid wsp:val=&quot;0058341A&quot;/&gt;&lt;wsp:rsid wsp:val=&quot;0058780B&quot;/&gt;&lt;wsp:rsid wsp:val=&quot;00587D1F&quot;/&gt;&lt;wsp:rsid wsp:val=&quot;00592C2E&quot;/&gt;&lt;wsp:rsid wsp:val=&quot;005974C9&quot;/&gt;&lt;wsp:rsid wsp:val=&quot;005A5128&quot;/&gt;&lt;wsp:rsid wsp:val=&quot;005B2386&quot;/&gt;&lt;wsp:rsid wsp:val=&quot;005B4347&quot;/&gt;&lt;wsp:rsid wsp:val=&quot;005C079C&quot;/&gt;&lt;wsp:rsid wsp:val=&quot;005C0F59&quot;/&gt;&lt;wsp:rsid wsp:val=&quot;005C72DD&quot;/&gt;&lt;wsp:rsid wsp:val=&quot;005E00E6&quot;/&gt;&lt;wsp:rsid wsp:val=&quot;005F2A9B&quot;/&gt;&lt;wsp:rsid wsp:val=&quot;005F3E10&quot;/&gt;&lt;wsp:rsid wsp:val=&quot;006011ED&quot;/&gt;&lt;wsp:rsid wsp:val=&quot;0060173D&quot;/&gt;&lt;wsp:rsid wsp:val=&quot;00602314&quot;/&gt;&lt;wsp:rsid wsp:val=&quot;00612E3B&quot;/&gt;&lt;wsp:rsid wsp:val=&quot;00624737&quot;/&gt;&lt;wsp:rsid wsp:val=&quot;00660646&quot;/&gt;&lt;wsp:rsid wsp:val=&quot;00661119&quot;/&gt;&lt;wsp:rsid wsp:val=&quot;00666758&quot;/&gt;&lt;wsp:rsid wsp:val=&quot;00681E9A&quot;/&gt;&lt;wsp:rsid wsp:val=&quot;006832E5&quot;/&gt;&lt;wsp:rsid wsp:val=&quot;006846D1&quot;/&gt;&lt;wsp:rsid wsp:val=&quot;0069040C&quot;/&gt;&lt;wsp:rsid wsp:val=&quot;00697F38&quot;/&gt;&lt;wsp:rsid wsp:val=&quot;006A577B&quot;/&gt;&lt;wsp:rsid wsp:val=&quot;006A7E0F&quot;/&gt;&lt;wsp:rsid wsp:val=&quot;006C063A&quot;/&gt;&lt;wsp:rsid wsp:val=&quot;006C7282&quot;/&gt;&lt;wsp:rsid wsp:val=&quot;006C799B&quot;/&gt;&lt;wsp:rsid wsp:val=&quot;006D2D30&quot;/&gt;&lt;wsp:rsid wsp:val=&quot;006D4441&quot;/&gt;&lt;wsp:rsid wsp:val=&quot;006D7960&quot;/&gt;&lt;wsp:rsid wsp:val=&quot;006E0081&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36207&quot;/&gt;&lt;wsp:rsid wsp:val=&quot;0074124E&quot;/&gt;&lt;wsp:rsid wsp:val=&quot;00747EE3&quot;/&gt;&lt;wsp:rsid wsp:val=&quot;00781A96&quot;/&gt;&lt;wsp:rsid wsp:val=&quot;00785A97&quot;/&gt;&lt;wsp:rsid wsp:val=&quot;00791457&quot;/&gt;&lt;wsp:rsid wsp:val=&quot;0079200D&quot;/&gt;&lt;wsp:rsid wsp:val=&quot;00795939&quot;/&gt;&lt;wsp:rsid wsp:val=&quot;00797426&quot;/&gt;&lt;wsp:rsid wsp:val=&quot;007A6754&quot;/&gt;&lt;wsp:rsid wsp:val=&quot;007B610C&quot;/&gt;&lt;wsp:rsid wsp:val=&quot;007B6A87&quot;/&gt;&lt;wsp:rsid wsp:val=&quot;007D0139&quot;/&gt;&lt;wsp:rsid wsp:val=&quot;007D0761&quot;/&gt;&lt;wsp:rsid wsp:val=&quot;007D4F3A&quot;/&gt;&lt;wsp:rsid wsp:val=&quot;007F2101&quot;/&gt;&lt;wsp:rsid wsp:val=&quot;007F4766&quot;/&gt;&lt;wsp:rsid wsp:val=&quot;007F5BFC&quot;/&gt;&lt;wsp:rsid wsp:val=&quot;00825473&quot;/&gt;&lt;wsp:rsid wsp:val=&quot;00831264&quot;/&gt;&lt;wsp:rsid wsp:val=&quot;00832AD1&quot;/&gt;&lt;wsp:rsid wsp:val=&quot;00836757&quot;/&gt;&lt;wsp:rsid wsp:val=&quot;008374DA&quot;/&gt;&lt;wsp:rsid wsp:val=&quot;008445A2&quot;/&gt;&lt;wsp:rsid wsp:val=&quot;0084638B&quot;/&gt;&lt;wsp:rsid wsp:val=&quot;0084762A&quot;/&gt;&lt;wsp:rsid wsp:val=&quot;0085365B&quot;/&gt;&lt;wsp:rsid wsp:val=&quot;00853C7A&quot;/&gt;&lt;wsp:rsid wsp:val=&quot;00857714&quot;/&gt;&lt;wsp:rsid wsp:val=&quot;00863A81&quot;/&gt;&lt;wsp:rsid wsp:val=&quot;0086627D&quot;/&gt;&lt;wsp:rsid wsp:val=&quot;00867834&quot;/&gt;&lt;wsp:rsid wsp:val=&quot;00873383&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E5758&quot;/&gt;&lt;wsp:rsid wsp:val=&quot;008F2CBE&quot;/&gt;&lt;wsp:rsid wsp:val=&quot;008F5615&quot;/&gt;&lt;wsp:rsid wsp:val=&quot;008F6143&quot;/&gt;&lt;wsp:rsid wsp:val=&quot;008F7B3C&quot;/&gt;&lt;wsp:rsid wsp:val=&quot;0090304C&quot;/&gt;&lt;wsp:rsid wsp:val=&quot;00903AA5&quot;/&gt;&lt;wsp:rsid wsp:val=&quot;009076F5&quot;/&gt;&lt;wsp:rsid wsp:val=&quot;00913DCC&quot;/&gt;&lt;wsp:rsid wsp:val=&quot;009202C2&quot;/&gt;&lt;wsp:rsid wsp:val=&quot;0092759A&quot;/&gt;&lt;wsp:rsid wsp:val=&quot;00931204&quot;/&gt;&lt;wsp:rsid wsp:val=&quot;00937243&quot;/&gt;&lt;wsp:rsid wsp:val=&quot;00953DB0&quot;/&gt;&lt;wsp:rsid wsp:val=&quot;00956B88&quot;/&gt;&lt;wsp:rsid wsp:val=&quot;00957511&quot;/&gt;&lt;wsp:rsid wsp:val=&quot;00961684&quot;/&gt;&lt;wsp:rsid wsp:val=&quot;00964597&quot;/&gt;&lt;wsp:rsid wsp:val=&quot;00967639&quot;/&gt;&lt;wsp:rsid wsp:val=&quot;00970AED&quot;/&gt;&lt;wsp:rsid wsp:val=&quot;0097122A&quot;/&gt;&lt;wsp:rsid wsp:val=&quot;009718E6&quot;/&gt;&lt;wsp:rsid wsp:val=&quot;00974F10&quot;/&gt;&lt;wsp:rsid wsp:val=&quot;00977993&quot;/&gt;&lt;wsp:rsid wsp:val=&quot;00983C04&quot;/&gt;&lt;wsp:rsid wsp:val=&quot;00990938&quot;/&gt;&lt;wsp:rsid wsp:val=&quot;00994525&quot;/&gt;&lt;wsp:rsid wsp:val=&quot;009B4976&quot;/&gt;&lt;wsp:rsid wsp:val=&quot;00A021AB&quot;/&gt;&lt;wsp:rsid wsp:val=&quot;00A14502&quot;/&gt;&lt;wsp:rsid wsp:val=&quot;00A15B4C&quot;/&gt;&lt;wsp:rsid wsp:val=&quot;00A23E93&quot;/&gt;&lt;wsp:rsid wsp:val=&quot;00A25D41&quot;/&gt;&lt;wsp:rsid wsp:val=&quot;00A26C03&quot;/&gt;&lt;wsp:rsid wsp:val=&quot;00A31943&quot;/&gt;&lt;wsp:rsid wsp:val=&quot;00A34555&quot;/&gt;&lt;wsp:rsid wsp:val=&quot;00A3552C&quot;/&gt;&lt;wsp:rsid wsp:val=&quot;00A43E57&quot;/&gt;&lt;wsp:rsid wsp:val=&quot;00A52194&quot;/&gt;&lt;wsp:rsid wsp:val=&quot;00A54A77&quot;/&gt;&lt;wsp:rsid wsp:val=&quot;00A57EC8&quot;/&gt;&lt;wsp:rsid wsp:val=&quot;00A640A2&quot;/&gt;&lt;wsp:rsid wsp:val=&quot;00A84FF4&quot;/&gt;&lt;wsp:rsid wsp:val=&quot;00A878FD&quot;/&gt;&lt;wsp:rsid wsp:val=&quot;00AA4D66&quot;/&gt;&lt;wsp:rsid wsp:val=&quot;00AB1850&quot;/&gt;&lt;wsp:rsid wsp:val=&quot;00AB3CB2&quot;/&gt;&lt;wsp:rsid wsp:val=&quot;00AB75DB&quot;/&gt;&lt;wsp:rsid wsp:val=&quot;00AC45EB&quot;/&gt;&lt;wsp:rsid wsp:val=&quot;00AD5914&quot;/&gt;&lt;wsp:rsid wsp:val=&quot;00AE05C6&quot;/&gt;&lt;wsp:rsid wsp:val=&quot;00AE414B&quot;/&gt;&lt;wsp:rsid wsp:val=&quot;00AE4F90&quot;/&gt;&lt;wsp:rsid wsp:val=&quot;00AE6862&quot;/&gt;&lt;wsp:rsid wsp:val=&quot;00AF0393&quot;/&gt;&lt;wsp:rsid wsp:val=&quot;00AF3F4C&quot;/&gt;&lt;wsp:rsid wsp:val=&quot;00B01FF4&quot;/&gt;&lt;wsp:rsid wsp:val=&quot;00B04C93&quot;/&gt;&lt;wsp:rsid wsp:val=&quot;00B11C5C&quot;/&gt;&lt;wsp:rsid wsp:val=&quot;00B125D7&quot;/&gt;&lt;wsp:rsid wsp:val=&quot;00B13E0A&quot;/&gt;&lt;wsp:rsid wsp:val=&quot;00B22EF3&quot;/&gt;&lt;wsp:rsid wsp:val=&quot;00B348B7&quot;/&gt;&lt;wsp:rsid wsp:val=&quot;00B34AE8&quot;/&gt;&lt;wsp:rsid wsp:val=&quot;00B36067&quot;/&gt;&lt;wsp:rsid wsp:val=&quot;00B3661C&quot;/&gt;&lt;wsp:rsid wsp:val=&quot;00B446B1&quot;/&gt;&lt;wsp:rsid wsp:val=&quot;00B55D9A&quot;/&gt;&lt;wsp:rsid wsp:val=&quot;00B62CA9&quot;/&gt;&lt;wsp:rsid wsp:val=&quot;00B67CD3&quot;/&gt;&lt;wsp:rsid wsp:val=&quot;00B729C2&quot;/&gt;&lt;wsp:rsid wsp:val=&quot;00B83710&quot;/&gt;&lt;wsp:rsid wsp:val=&quot;00BA0952&quot;/&gt;&lt;wsp:rsid wsp:val=&quot;00BA70E9&quot;/&gt;&lt;wsp:rsid wsp:val=&quot;00BB4E38&quot;/&gt;&lt;wsp:rsid wsp:val=&quot;00BC2696&quot;/&gt;&lt;wsp:rsid wsp:val=&quot;00BC7995&quot;/&gt;&lt;wsp:rsid wsp:val=&quot;00BE1319&quot;/&gt;&lt;wsp:rsid wsp:val=&quot;00BE2336&quot;/&gt;&lt;wsp:rsid wsp:val=&quot;00BE37DD&quot;/&gt;&lt;wsp:rsid wsp:val=&quot;00BE5522&quot;/&gt;&lt;wsp:rsid wsp:val=&quot;00BF68BA&quot;/&gt;&lt;wsp:rsid wsp:val=&quot;00C210A0&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77666&quot;/&gt;&lt;wsp:rsid wsp:val=&quot;00C829CC&quot;/&gt;&lt;wsp:rsid wsp:val=&quot;00C82B67&quot;/&gt;&lt;wsp:rsid wsp:val=&quot;00C936A8&quot;/&gt;&lt;wsp:rsid wsp:val=&quot;00CA3049&quot;/&gt;&lt;wsp:rsid wsp:val=&quot;00CA39E8&quot;/&gt;&lt;wsp:rsid wsp:val=&quot;00CA4E88&quot;/&gt;&lt;wsp:rsid wsp:val=&quot;00CB01EB&quot;/&gt;&lt;wsp:rsid wsp:val=&quot;00CC3021&quot;/&gt;&lt;wsp:rsid wsp:val=&quot;00CC4695&quot;/&gt;&lt;wsp:rsid wsp:val=&quot;00CD019A&quot;/&gt;&lt;wsp:rsid wsp:val=&quot;00CD4F07&quot;/&gt;&lt;wsp:rsid wsp:val=&quot;00CD5FFD&quot;/&gt;&lt;wsp:rsid wsp:val=&quot;00CE1B82&quot;/&gt;&lt;wsp:rsid wsp:val=&quot;00CF58E0&quot;/&gt;&lt;wsp:rsid wsp:val=&quot;00D011E9&quot;/&gt;&lt;wsp:rsid wsp:val=&quot;00D02D41&quot;/&gt;&lt;wsp:rsid wsp:val=&quot;00D123B4&quot;/&gt;&lt;wsp:rsid wsp:val=&quot;00D13916&quot;/&gt;&lt;wsp:rsid wsp:val=&quot;00D142FE&quot;/&gt;&lt;wsp:rsid wsp:val=&quot;00D1581C&quot;/&gt;&lt;wsp:rsid wsp:val=&quot;00D2089E&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61CC7&quot;/&gt;&lt;wsp:rsid wsp:val=&quot;00D635AC&quot;/&gt;&lt;wsp:rsid wsp:val=&quot;00D652A8&quot;/&gt;&lt;wsp:rsid wsp:val=&quot;00D70AE7&quot;/&gt;&lt;wsp:rsid wsp:val=&quot;00D71E71&quot;/&gt;&lt;wsp:rsid wsp:val=&quot;00D73194&quot;/&gt;&lt;wsp:rsid wsp:val=&quot;00D81228&quot;/&gt;&lt;wsp:rsid wsp:val=&quot;00D836B8&quot;/&gt;&lt;wsp:rsid wsp:val=&quot;00D90553&quot;/&gt;&lt;wsp:rsid wsp:val=&quot;00D93F45&quot;/&gt;&lt;wsp:rsid wsp:val=&quot;00D95E2F&quot;/&gt;&lt;wsp:rsid wsp:val=&quot;00DA1A14&quot;/&gt;&lt;wsp:rsid wsp:val=&quot;00DD053A&quot;/&gt;&lt;wsp:rsid wsp:val=&quot;00DD2DC1&quot;/&gt;&lt;wsp:rsid wsp:val=&quot;00DE611D&quot;/&gt;&lt;wsp:rsid wsp:val=&quot;00DF34FD&quot;/&gt;&lt;wsp:rsid wsp:val=&quot;00DF5F74&quot;/&gt;&lt;wsp:rsid wsp:val=&quot;00DF5FAE&quot;/&gt;&lt;wsp:rsid wsp:val=&quot;00DF689B&quot;/&gt;&lt;wsp:rsid wsp:val=&quot;00E04A27&quot;/&gt;&lt;wsp:rsid wsp:val=&quot;00E11446&quot;/&gt;&lt;wsp:rsid wsp:val=&quot;00E146E4&quot;/&gt;&lt;wsp:rsid wsp:val=&quot;00E25236&quot;/&gt;&lt;wsp:rsid wsp:val=&quot;00E369E3&quot;/&gt;&lt;wsp:rsid wsp:val=&quot;00E4368D&quot;/&gt;&lt;wsp:rsid wsp:val=&quot;00E45FC6&quot;/&gt;&lt;wsp:rsid wsp:val=&quot;00E53D78&quot;/&gt;&lt;wsp:rsid wsp:val=&quot;00E55587&quot;/&gt;&lt;wsp:rsid wsp:val=&quot;00E56D5C&quot;/&gt;&lt;wsp:rsid wsp:val=&quot;00E61437&quot;/&gt;&lt;wsp:rsid wsp:val=&quot;00E64AE9&quot;/&gt;&lt;wsp:rsid wsp:val=&quot;00E64B55&quot;/&gt;&lt;wsp:rsid wsp:val=&quot;00E67ABC&quot;/&gt;&lt;wsp:rsid wsp:val=&quot;00E711A7&quot;/&gt;&lt;wsp:rsid wsp:val=&quot;00E77F08&quot;/&gt;&lt;wsp:rsid wsp:val=&quot;00E81750&quot;/&gt;&lt;wsp:rsid wsp:val=&quot;00E825B2&quot;/&gt;&lt;wsp:rsid wsp:val=&quot;00E90E1A&quot;/&gt;&lt;wsp:rsid wsp:val=&quot;00E95EC4&quot;/&gt;&lt;wsp:rsid wsp:val=&quot;00EA2C4E&quot;/&gt;&lt;wsp:rsid wsp:val=&quot;00EA532E&quot;/&gt;&lt;wsp:rsid wsp:val=&quot;00EB03A0&quot;/&gt;&lt;wsp:rsid wsp:val=&quot;00EB3972&quot;/&gt;&lt;wsp:rsid wsp:val=&quot;00EB41DD&quot;/&gt;&lt;wsp:rsid wsp:val=&quot;00EB4D72&quot;/&gt;&lt;wsp:rsid wsp:val=&quot;00EC7687&quot;/&gt;&lt;wsp:rsid wsp:val=&quot;00ED2035&quot;/&gt;&lt;wsp:rsid wsp:val=&quot;00ED2E3C&quot;/&gt;&lt;wsp:rsid wsp:val=&quot;00ED36F3&quot;/&gt;&lt;wsp:rsid wsp:val=&quot;00EE7118&quot;/&gt;&lt;wsp:rsid wsp:val=&quot;00EF0399&quot;/&gt;&lt;wsp:rsid wsp:val=&quot;00EF4996&quot;/&gt;&lt;wsp:rsid wsp:val=&quot;00EF7072&quot;/&gt;&lt;wsp:rsid wsp:val=&quot;00F00B35&quot;/&gt;&lt;wsp:rsid wsp:val=&quot;00F030EF&quot;/&gt;&lt;wsp:rsid wsp:val=&quot;00F103EF&quot;/&gt;&lt;wsp:rsid wsp:val=&quot;00F1160F&quot;/&gt;&lt;wsp:rsid wsp:val=&quot;00F16A2D&quot;/&gt;&lt;wsp:rsid wsp:val=&quot;00F378CB&quot;/&gt;&lt;wsp:rsid wsp:val=&quot;00F43AC1&quot;/&gt;&lt;wsp:rsid wsp:val=&quot;00F5026D&quot;/&gt;&lt;wsp:rsid wsp:val=&quot;00F6495E&quot;/&gt;&lt;wsp:rsid wsp:val=&quot;00F67A47&quot;/&gt;&lt;wsp:rsid wsp:val=&quot;00F931E5&quot;/&gt;&lt;wsp:rsid wsp:val=&quot;00F97D55&quot;/&gt;&lt;wsp:rsid wsp:val=&quot;00FA78B3&quot;/&gt;&lt;wsp:rsid wsp:val=&quot;00FB1D19&quot;/&gt;&lt;wsp:rsid wsp:val=&quot;00FB78F3&quot;/&gt;&lt;wsp:rsid wsp:val=&quot;00FC717B&quot;/&gt;&lt;wsp:rsid wsp:val=&quot;00FD1F81&quot;/&gt;&lt;wsp:rsid wsp:val=&quot;00FF3257&quot;/&gt;&lt;/wsp:rsids&gt;&lt;/w:docPr&gt;&lt;w:body&gt;&lt;w:p wsp:rsidR=&quot;00000000&quot; wsp:rsidRDefault=&quot;00AE414B&quot;&gt;&lt;m:oMathPara&gt;&lt;m:oMath&gt;&lt;m:acc&gt;&lt;m:accPr&gt;&lt;m:chr m:val=&quot;Ì…&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M&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9" o:title="" chromakey="white"/>
          </v:shape>
        </w:pict>
      </w:r>
      <w:r w:rsidRPr="00CD019A">
        <w:fldChar w:fldCharType="end"/>
      </w:r>
      <w:r>
        <w:t xml:space="preserve">) on võrdne paindemomendiga painduva osa keskpunktis. </w:t>
      </w:r>
      <w:ins w:id="468" w:author="a" w:date="2009-05-22T13:24:00Z">
        <w:r>
          <w:t xml:space="preserve">Kehtib </w:t>
        </w:r>
      </w:ins>
      <w:r>
        <w:t>järgmine seos [20]:</w:t>
      </w:r>
    </w:p>
    <w:tbl>
      <w:tblPr>
        <w:tblW w:w="0" w:type="auto"/>
        <w:tblLook w:val="00A0"/>
      </w:tblPr>
      <w:tblGrid>
        <w:gridCol w:w="7371"/>
        <w:gridCol w:w="913"/>
      </w:tblGrid>
      <w:tr w:rsidR="007B73D7" w:rsidRPr="00970AED" w:rsidTr="00CD019A">
        <w:tc>
          <w:tcPr>
            <w:tcW w:w="7371" w:type="dxa"/>
            <w:vAlign w:val="center"/>
          </w:tcPr>
          <w:p w:rsidR="007B73D7" w:rsidRPr="00CD019A" w:rsidRDefault="007B73D7" w:rsidP="00CD019A">
            <w:pPr>
              <w:spacing w:line="360" w:lineRule="auto"/>
              <w:ind w:firstLine="284"/>
              <w:jc w:val="both"/>
              <w:rPr>
                <w:szCs w:val="24"/>
              </w:rPr>
            </w:pPr>
            <w:r w:rsidRPr="00CD019A">
              <w:pict>
                <v:shape id="_x0000_i1079" type="#_x0000_t75" style="width:111pt;height:28.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0EFE&quot;/&gt;&lt;wsp:rsid wsp:val=&quot;00002692&quot;/&gt;&lt;wsp:rsid wsp:val=&quot;00016588&quot;/&gt;&lt;wsp:rsid wsp:val=&quot;0001716A&quot;/&gt;&lt;wsp:rsid wsp:val=&quot;00020D39&quot;/&gt;&lt;wsp:rsid wsp:val=&quot;00024DF9&quot;/&gt;&lt;wsp:rsid wsp:val=&quot;00030151&quot;/&gt;&lt;wsp:rsid wsp:val=&quot;000510EA&quot;/&gt;&lt;wsp:rsid wsp:val=&quot;00056AF8&quot;/&gt;&lt;wsp:rsid wsp:val=&quot;0007587E&quot;/&gt;&lt;wsp:rsid wsp:val=&quot;00096EDA&quot;/&gt;&lt;wsp:rsid wsp:val=&quot;000A13AA&quot;/&gt;&lt;wsp:rsid wsp:val=&quot;000A2613&quot;/&gt;&lt;wsp:rsid wsp:val=&quot;000A5597&quot;/&gt;&lt;wsp:rsid wsp:val=&quot;000A76BA&quot;/&gt;&lt;wsp:rsid wsp:val=&quot;000A7E7B&quot;/&gt;&lt;wsp:rsid wsp:val=&quot;000B1D84&quot;/&gt;&lt;wsp:rsid wsp:val=&quot;000C4CC6&quot;/&gt;&lt;wsp:rsid wsp:val=&quot;000C5BEA&quot;/&gt;&lt;wsp:rsid wsp:val=&quot;000D74C1&quot;/&gt;&lt;wsp:rsid wsp:val=&quot;000D7AC4&quot;/&gt;&lt;wsp:rsid wsp:val=&quot;000E1C54&quot;/&gt;&lt;wsp:rsid wsp:val=&quot;000E2440&quot;/&gt;&lt;wsp:rsid wsp:val=&quot;000F3653&quot;/&gt;&lt;wsp:rsid wsp:val=&quot;001019D3&quot;/&gt;&lt;wsp:rsid wsp:val=&quot;0011395F&quot;/&gt;&lt;wsp:rsid wsp:val=&quot;00120CB4&quot;/&gt;&lt;wsp:rsid wsp:val=&quot;0012323D&quot;/&gt;&lt;wsp:rsid wsp:val=&quot;00123B52&quot;/&gt;&lt;wsp:rsid wsp:val=&quot;00132F75&quot;/&gt;&lt;wsp:rsid wsp:val=&quot;00137502&quot;/&gt;&lt;wsp:rsid wsp:val=&quot;00137D10&quot;/&gt;&lt;wsp:rsid wsp:val=&quot;00147CF4&quot;/&gt;&lt;wsp:rsid wsp:val=&quot;00147F55&quot;/&gt;&lt;wsp:rsid wsp:val=&quot;00155553&quot;/&gt;&lt;wsp:rsid wsp:val=&quot;001570C6&quot;/&gt;&lt;wsp:rsid wsp:val=&quot;00163F0C&quot;/&gt;&lt;wsp:rsid wsp:val=&quot;001675D2&quot;/&gt;&lt;wsp:rsid wsp:val=&quot;00172E81&quot;/&gt;&lt;wsp:rsid wsp:val=&quot;001739A9&quot;/&gt;&lt;wsp:rsid wsp:val=&quot;00175D15&quot;/&gt;&lt;wsp:rsid wsp:val=&quot;00177B04&quot;/&gt;&lt;wsp:rsid wsp:val=&quot;00186DC7&quot;/&gt;&lt;wsp:rsid wsp:val=&quot;001A1753&quot;/&gt;&lt;wsp:rsid wsp:val=&quot;001A1756&quot;/&gt;&lt;wsp:rsid wsp:val=&quot;001B11CE&quot;/&gt;&lt;wsp:rsid wsp:val=&quot;001B209B&quot;/&gt;&lt;wsp:rsid wsp:val=&quot;001C54CC&quot;/&gt;&lt;wsp:rsid wsp:val=&quot;001C618E&quot;/&gt;&lt;wsp:rsid wsp:val=&quot;001D2466&quot;/&gt;&lt;wsp:rsid wsp:val=&quot;001F0DE4&quot;/&gt;&lt;wsp:rsid wsp:val=&quot;00200D53&quot;/&gt;&lt;wsp:rsid wsp:val=&quot;002016F0&quot;/&gt;&lt;wsp:rsid wsp:val=&quot;0020696A&quot;/&gt;&lt;wsp:rsid wsp:val=&quot;00212373&quot;/&gt;&lt;wsp:rsid wsp:val=&quot;00212901&quot;/&gt;&lt;wsp:rsid wsp:val=&quot;0021509E&quot;/&gt;&lt;wsp:rsid wsp:val=&quot;00220014&quot;/&gt;&lt;wsp:rsid wsp:val=&quot;00232D42&quot;/&gt;&lt;wsp:rsid wsp:val=&quot;00232E16&quot;/&gt;&lt;wsp:rsid wsp:val=&quot;0024236A&quot;/&gt;&lt;wsp:rsid wsp:val=&quot;00242811&quot;/&gt;&lt;wsp:rsid wsp:val=&quot;0024308C&quot;/&gt;&lt;wsp:rsid wsp:val=&quot;00265BFC&quot;/&gt;&lt;wsp:rsid wsp:val=&quot;00267F79&quot;/&gt;&lt;wsp:rsid wsp:val=&quot;002873ED&quot;/&gt;&lt;wsp:rsid wsp:val=&quot;002B5B98&quot;/&gt;&lt;wsp:rsid wsp:val=&quot;002C21B3&quot;/&gt;&lt;wsp:rsid wsp:val=&quot;002D3BEA&quot;/&gt;&lt;wsp:rsid wsp:val=&quot;002D486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37DBD&quot;/&gt;&lt;wsp:rsid wsp:val=&quot;00340E45&quot;/&gt;&lt;wsp:rsid wsp:val=&quot;00342C04&quot;/&gt;&lt;wsp:rsid wsp:val=&quot;0034302F&quot;/&gt;&lt;wsp:rsid wsp:val=&quot;00347826&quot;/&gt;&lt;wsp:rsid wsp:val=&quot;00350D19&quot;/&gt;&lt;wsp:rsid wsp:val=&quot;003576F8&quot;/&gt;&lt;wsp:rsid wsp:val=&quot;00360742&quot;/&gt;&lt;wsp:rsid wsp:val=&quot;003611B8&quot;/&gt;&lt;wsp:rsid wsp:val=&quot;00365D63&quot;/&gt;&lt;wsp:rsid wsp:val=&quot;00367445&quot;/&gt;&lt;wsp:rsid wsp:val=&quot;00373D00&quot;/&gt;&lt;wsp:rsid wsp:val=&quot;00380D28&quot;/&gt;&lt;wsp:rsid wsp:val=&quot;00384D57&quot;/&gt;&lt;wsp:rsid wsp:val=&quot;00384F61&quot;/&gt;&lt;wsp:rsid wsp:val=&quot;003A7115&quot;/&gt;&lt;wsp:rsid wsp:val=&quot;003B06B7&quot;/&gt;&lt;wsp:rsid wsp:val=&quot;003B11AB&quot;/&gt;&lt;wsp:rsid wsp:val=&quot;003B3B56&quot;/&gt;&lt;wsp:rsid wsp:val=&quot;003B5FF8&quot;/&gt;&lt;wsp:rsid wsp:val=&quot;003D1D0F&quot;/&gt;&lt;wsp:rsid wsp:val=&quot;003D2D63&quot;/&gt;&lt;wsp:rsid wsp:val=&quot;003E2FE3&quot;/&gt;&lt;wsp:rsid wsp:val=&quot;003F1939&quot;/&gt;&lt;wsp:rsid wsp:val=&quot;00400840&quot;/&gt;&lt;wsp:rsid wsp:val=&quot;00406D20&quot;/&gt;&lt;wsp:rsid wsp:val=&quot;004106F6&quot;/&gt;&lt;wsp:rsid wsp:val=&quot;00426907&quot;/&gt;&lt;wsp:rsid wsp:val=&quot;004337D0&quot;/&gt;&lt;wsp:rsid wsp:val=&quot;0043593E&quot;/&gt;&lt;wsp:rsid wsp:val=&quot;00435D84&quot;/&gt;&lt;wsp:rsid wsp:val=&quot;0044042D&quot;/&gt;&lt;wsp:rsid wsp:val=&quot;00447504&quot;/&gt;&lt;wsp:rsid wsp:val=&quot;004526E8&quot;/&gt;&lt;wsp:rsid wsp:val=&quot;00454CD2&quot;/&gt;&lt;wsp:rsid wsp:val=&quot;0045590B&quot;/&gt;&lt;wsp:rsid wsp:val=&quot;00455D13&quot;/&gt;&lt;wsp:rsid wsp:val=&quot;00471B01&quot;/&gt;&lt;wsp:rsid wsp:val=&quot;00477A0D&quot;/&gt;&lt;wsp:rsid wsp:val=&quot;00481B69&quot;/&gt;&lt;wsp:rsid wsp:val=&quot;00482840&quot;/&gt;&lt;wsp:rsid wsp:val=&quot;00483F6F&quot;/&gt;&lt;wsp:rsid wsp:val=&quot;00490499&quot;/&gt;&lt;wsp:rsid wsp:val=&quot;004A2A65&quot;/&gt;&lt;wsp:rsid wsp:val=&quot;004B0293&quot;/&gt;&lt;wsp:rsid wsp:val=&quot;004D3F7F&quot;/&gt;&lt;wsp:rsid wsp:val=&quot;004E4230&quot;/&gt;&lt;wsp:rsid wsp:val=&quot;004E6189&quot;/&gt;&lt;wsp:rsid wsp:val=&quot;004F7925&quot;/&gt;&lt;wsp:rsid wsp:val=&quot;00503C54&quot;/&gt;&lt;wsp:rsid wsp:val=&quot;005041E4&quot;/&gt;&lt;wsp:rsid wsp:val=&quot;00520209&quot;/&gt;&lt;wsp:rsid wsp:val=&quot;005225AE&quot;/&gt;&lt;wsp:rsid wsp:val=&quot;005228D4&quot;/&gt;&lt;wsp:rsid wsp:val=&quot;00522DA5&quot;/&gt;&lt;wsp:rsid wsp:val=&quot;00526474&quot;/&gt;&lt;wsp:rsid wsp:val=&quot;00535F03&quot;/&gt;&lt;wsp:rsid wsp:val=&quot;00543316&quot;/&gt;&lt;wsp:rsid wsp:val=&quot;005447AC&quot;/&gt;&lt;wsp:rsid wsp:val=&quot;00544FE2&quot;/&gt;&lt;wsp:rsid wsp:val=&quot;00553635&quot;/&gt;&lt;wsp:rsid wsp:val=&quot;00563D48&quot;/&gt;&lt;wsp:rsid wsp:val=&quot;005644EC&quot;/&gt;&lt;wsp:rsid wsp:val=&quot;0056732F&quot;/&gt;&lt;wsp:rsid wsp:val=&quot;005709C2&quot;/&gt;&lt;wsp:rsid wsp:val=&quot;0058341A&quot;/&gt;&lt;wsp:rsid wsp:val=&quot;0058780B&quot;/&gt;&lt;wsp:rsid wsp:val=&quot;00587D1F&quot;/&gt;&lt;wsp:rsid wsp:val=&quot;00592C2E&quot;/&gt;&lt;wsp:rsid wsp:val=&quot;005974C9&quot;/&gt;&lt;wsp:rsid wsp:val=&quot;005A5128&quot;/&gt;&lt;wsp:rsid wsp:val=&quot;005B2386&quot;/&gt;&lt;wsp:rsid wsp:val=&quot;005B4347&quot;/&gt;&lt;wsp:rsid wsp:val=&quot;005C079C&quot;/&gt;&lt;wsp:rsid wsp:val=&quot;005C0F59&quot;/&gt;&lt;wsp:rsid wsp:val=&quot;005C72DD&quot;/&gt;&lt;wsp:rsid wsp:val=&quot;005E00E6&quot;/&gt;&lt;wsp:rsid wsp:val=&quot;005F2A9B&quot;/&gt;&lt;wsp:rsid wsp:val=&quot;005F3E10&quot;/&gt;&lt;wsp:rsid wsp:val=&quot;006011ED&quot;/&gt;&lt;wsp:rsid wsp:val=&quot;0060173D&quot;/&gt;&lt;wsp:rsid wsp:val=&quot;00602314&quot;/&gt;&lt;wsp:rsid wsp:val=&quot;00612E3B&quot;/&gt;&lt;wsp:rsid wsp:val=&quot;00624737&quot;/&gt;&lt;wsp:rsid wsp:val=&quot;00660646&quot;/&gt;&lt;wsp:rsid wsp:val=&quot;00661119&quot;/&gt;&lt;wsp:rsid wsp:val=&quot;00666758&quot;/&gt;&lt;wsp:rsid wsp:val=&quot;00681E9A&quot;/&gt;&lt;wsp:rsid wsp:val=&quot;006832E5&quot;/&gt;&lt;wsp:rsid wsp:val=&quot;006846D1&quot;/&gt;&lt;wsp:rsid wsp:val=&quot;0069040C&quot;/&gt;&lt;wsp:rsid wsp:val=&quot;00697F38&quot;/&gt;&lt;wsp:rsid wsp:val=&quot;006A577B&quot;/&gt;&lt;wsp:rsid wsp:val=&quot;006A7E0F&quot;/&gt;&lt;wsp:rsid wsp:val=&quot;006C063A&quot;/&gt;&lt;wsp:rsid wsp:val=&quot;006C7282&quot;/&gt;&lt;wsp:rsid wsp:val=&quot;006C799B&quot;/&gt;&lt;wsp:rsid wsp:val=&quot;006D2D30&quot;/&gt;&lt;wsp:rsid wsp:val=&quot;006D4441&quot;/&gt;&lt;wsp:rsid wsp:val=&quot;006D7960&quot;/&gt;&lt;wsp:rsid wsp:val=&quot;006E0081&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36207&quot;/&gt;&lt;wsp:rsid wsp:val=&quot;0074124E&quot;/&gt;&lt;wsp:rsid wsp:val=&quot;00747EE3&quot;/&gt;&lt;wsp:rsid wsp:val=&quot;00781A96&quot;/&gt;&lt;wsp:rsid wsp:val=&quot;00785A97&quot;/&gt;&lt;wsp:rsid wsp:val=&quot;00791457&quot;/&gt;&lt;wsp:rsid wsp:val=&quot;0079200D&quot;/&gt;&lt;wsp:rsid wsp:val=&quot;00795939&quot;/&gt;&lt;wsp:rsid wsp:val=&quot;00797426&quot;/&gt;&lt;wsp:rsid wsp:val=&quot;007A6754&quot;/&gt;&lt;wsp:rsid wsp:val=&quot;007B610C&quot;/&gt;&lt;wsp:rsid wsp:val=&quot;007B6A87&quot;/&gt;&lt;wsp:rsid wsp:val=&quot;007D0139&quot;/&gt;&lt;wsp:rsid wsp:val=&quot;007D0761&quot;/&gt;&lt;wsp:rsid wsp:val=&quot;007D4F3A&quot;/&gt;&lt;wsp:rsid wsp:val=&quot;007F2101&quot;/&gt;&lt;wsp:rsid wsp:val=&quot;007F4766&quot;/&gt;&lt;wsp:rsid wsp:val=&quot;007F5BFC&quot;/&gt;&lt;wsp:rsid wsp:val=&quot;00825473&quot;/&gt;&lt;wsp:rsid wsp:val=&quot;00831264&quot;/&gt;&lt;wsp:rsid wsp:val=&quot;00832AD1&quot;/&gt;&lt;wsp:rsid wsp:val=&quot;00836757&quot;/&gt;&lt;wsp:rsid wsp:val=&quot;008374DA&quot;/&gt;&lt;wsp:rsid wsp:val=&quot;008445A2&quot;/&gt;&lt;wsp:rsid wsp:val=&quot;0084638B&quot;/&gt;&lt;wsp:rsid wsp:val=&quot;0084762A&quot;/&gt;&lt;wsp:rsid wsp:val=&quot;0085365B&quot;/&gt;&lt;wsp:rsid wsp:val=&quot;00853C7A&quot;/&gt;&lt;wsp:rsid wsp:val=&quot;00857714&quot;/&gt;&lt;wsp:rsid wsp:val=&quot;00863A81&quot;/&gt;&lt;wsp:rsid wsp:val=&quot;0086627D&quot;/&gt;&lt;wsp:rsid wsp:val=&quot;00867834&quot;/&gt;&lt;wsp:rsid wsp:val=&quot;00873383&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E5758&quot;/&gt;&lt;wsp:rsid wsp:val=&quot;008F2CBE&quot;/&gt;&lt;wsp:rsid wsp:val=&quot;008F5615&quot;/&gt;&lt;wsp:rsid wsp:val=&quot;008F6143&quot;/&gt;&lt;wsp:rsid wsp:val=&quot;008F7B3C&quot;/&gt;&lt;wsp:rsid wsp:val=&quot;0090304C&quot;/&gt;&lt;wsp:rsid wsp:val=&quot;00903AA5&quot;/&gt;&lt;wsp:rsid wsp:val=&quot;009076F5&quot;/&gt;&lt;wsp:rsid wsp:val=&quot;00913DCC&quot;/&gt;&lt;wsp:rsid wsp:val=&quot;009202C2&quot;/&gt;&lt;wsp:rsid wsp:val=&quot;0092759A&quot;/&gt;&lt;wsp:rsid wsp:val=&quot;00931204&quot;/&gt;&lt;wsp:rsid wsp:val=&quot;00937243&quot;/&gt;&lt;wsp:rsid wsp:val=&quot;00953DB0&quot;/&gt;&lt;wsp:rsid wsp:val=&quot;00956B88&quot;/&gt;&lt;wsp:rsid wsp:val=&quot;00957511&quot;/&gt;&lt;wsp:rsid wsp:val=&quot;00961684&quot;/&gt;&lt;wsp:rsid wsp:val=&quot;00964597&quot;/&gt;&lt;wsp:rsid wsp:val=&quot;00967639&quot;/&gt;&lt;wsp:rsid wsp:val=&quot;00970AED&quot;/&gt;&lt;wsp:rsid wsp:val=&quot;0097122A&quot;/&gt;&lt;wsp:rsid wsp:val=&quot;009718E6&quot;/&gt;&lt;wsp:rsid wsp:val=&quot;00974F10&quot;/&gt;&lt;wsp:rsid wsp:val=&quot;00977993&quot;/&gt;&lt;wsp:rsid wsp:val=&quot;00983C04&quot;/&gt;&lt;wsp:rsid wsp:val=&quot;00990938&quot;/&gt;&lt;wsp:rsid wsp:val=&quot;00994525&quot;/&gt;&lt;wsp:rsid wsp:val=&quot;009B4976&quot;/&gt;&lt;wsp:rsid wsp:val=&quot;00A021AB&quot;/&gt;&lt;wsp:rsid wsp:val=&quot;00A14502&quot;/&gt;&lt;wsp:rsid wsp:val=&quot;00A15B4C&quot;/&gt;&lt;wsp:rsid wsp:val=&quot;00A23E93&quot;/&gt;&lt;wsp:rsid wsp:val=&quot;00A25D41&quot;/&gt;&lt;wsp:rsid wsp:val=&quot;00A26C03&quot;/&gt;&lt;wsp:rsid wsp:val=&quot;00A31943&quot;/&gt;&lt;wsp:rsid wsp:val=&quot;00A34555&quot;/&gt;&lt;wsp:rsid wsp:val=&quot;00A3552C&quot;/&gt;&lt;wsp:rsid wsp:val=&quot;00A43E57&quot;/&gt;&lt;wsp:rsid wsp:val=&quot;00A52194&quot;/&gt;&lt;wsp:rsid wsp:val=&quot;00A54A77&quot;/&gt;&lt;wsp:rsid wsp:val=&quot;00A57EC8&quot;/&gt;&lt;wsp:rsid wsp:val=&quot;00A640A2&quot;/&gt;&lt;wsp:rsid wsp:val=&quot;00A84FF4&quot;/&gt;&lt;wsp:rsid wsp:val=&quot;00A878FD&quot;/&gt;&lt;wsp:rsid wsp:val=&quot;00AA4D66&quot;/&gt;&lt;wsp:rsid wsp:val=&quot;00AB1850&quot;/&gt;&lt;wsp:rsid wsp:val=&quot;00AB3CB2&quot;/&gt;&lt;wsp:rsid wsp:val=&quot;00AB75DB&quot;/&gt;&lt;wsp:rsid wsp:val=&quot;00AC45EB&quot;/&gt;&lt;wsp:rsid wsp:val=&quot;00AD5914&quot;/&gt;&lt;wsp:rsid wsp:val=&quot;00AE05C6&quot;/&gt;&lt;wsp:rsid wsp:val=&quot;00AE4F90&quot;/&gt;&lt;wsp:rsid wsp:val=&quot;00AE6862&quot;/&gt;&lt;wsp:rsid wsp:val=&quot;00AF0393&quot;/&gt;&lt;wsp:rsid wsp:val=&quot;00AF3F4C&quot;/&gt;&lt;wsp:rsid wsp:val=&quot;00B01FF4&quot;/&gt;&lt;wsp:rsid wsp:val=&quot;00B04C93&quot;/&gt;&lt;wsp:rsid wsp:val=&quot;00B11C5C&quot;/&gt;&lt;wsp:rsid wsp:val=&quot;00B125D7&quot;/&gt;&lt;wsp:rsid wsp:val=&quot;00B13E0A&quot;/&gt;&lt;wsp:rsid wsp:val=&quot;00B22EF3&quot;/&gt;&lt;wsp:rsid wsp:val=&quot;00B348B7&quot;/&gt;&lt;wsp:rsid wsp:val=&quot;00B34AE8&quot;/&gt;&lt;wsp:rsid wsp:val=&quot;00B36067&quot;/&gt;&lt;wsp:rsid wsp:val=&quot;00B3661C&quot;/&gt;&lt;wsp:rsid wsp:val=&quot;00B446B1&quot;/&gt;&lt;wsp:rsid wsp:val=&quot;00B55D9A&quot;/&gt;&lt;wsp:rsid wsp:val=&quot;00B62CA9&quot;/&gt;&lt;wsp:rsid wsp:val=&quot;00B67CD3&quot;/&gt;&lt;wsp:rsid wsp:val=&quot;00B729C2&quot;/&gt;&lt;wsp:rsid wsp:val=&quot;00B83710&quot;/&gt;&lt;wsp:rsid wsp:val=&quot;00BA0952&quot;/&gt;&lt;wsp:rsid wsp:val=&quot;00BA70E9&quot;/&gt;&lt;wsp:rsid wsp:val=&quot;00BB4E38&quot;/&gt;&lt;wsp:rsid wsp:val=&quot;00BC2696&quot;/&gt;&lt;wsp:rsid wsp:val=&quot;00BC7995&quot;/&gt;&lt;wsp:rsid wsp:val=&quot;00BE1319&quot;/&gt;&lt;wsp:rsid wsp:val=&quot;00BE2336&quot;/&gt;&lt;wsp:rsid wsp:val=&quot;00BE37DD&quot;/&gt;&lt;wsp:rsid wsp:val=&quot;00BE5522&quot;/&gt;&lt;wsp:rsid wsp:val=&quot;00BF68BA&quot;/&gt;&lt;wsp:rsid wsp:val=&quot;00C210A0&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77666&quot;/&gt;&lt;wsp:rsid wsp:val=&quot;00C829CC&quot;/&gt;&lt;wsp:rsid wsp:val=&quot;00C82B67&quot;/&gt;&lt;wsp:rsid wsp:val=&quot;00C936A8&quot;/&gt;&lt;wsp:rsid wsp:val=&quot;00CA3049&quot;/&gt;&lt;wsp:rsid wsp:val=&quot;00CA39E8&quot;/&gt;&lt;wsp:rsid wsp:val=&quot;00CA4E88&quot;/&gt;&lt;wsp:rsid wsp:val=&quot;00CB01EB&quot;/&gt;&lt;wsp:rsid wsp:val=&quot;00CC3021&quot;/&gt;&lt;wsp:rsid wsp:val=&quot;00CC4695&quot;/&gt;&lt;wsp:rsid wsp:val=&quot;00CD019A&quot;/&gt;&lt;wsp:rsid wsp:val=&quot;00CD4F07&quot;/&gt;&lt;wsp:rsid wsp:val=&quot;00CD5FFD&quot;/&gt;&lt;wsp:rsid wsp:val=&quot;00CE1B82&quot;/&gt;&lt;wsp:rsid wsp:val=&quot;00CF58E0&quot;/&gt;&lt;wsp:rsid wsp:val=&quot;00D011E9&quot;/&gt;&lt;wsp:rsid wsp:val=&quot;00D02D41&quot;/&gt;&lt;wsp:rsid wsp:val=&quot;00D123B4&quot;/&gt;&lt;wsp:rsid wsp:val=&quot;00D13916&quot;/&gt;&lt;wsp:rsid wsp:val=&quot;00D142FE&quot;/&gt;&lt;wsp:rsid wsp:val=&quot;00D1581C&quot;/&gt;&lt;wsp:rsid wsp:val=&quot;00D2089E&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61CC7&quot;/&gt;&lt;wsp:rsid wsp:val=&quot;00D635AC&quot;/&gt;&lt;wsp:rsid wsp:val=&quot;00D652A8&quot;/&gt;&lt;wsp:rsid wsp:val=&quot;00D70AE7&quot;/&gt;&lt;wsp:rsid wsp:val=&quot;00D71E71&quot;/&gt;&lt;wsp:rsid wsp:val=&quot;00D73194&quot;/&gt;&lt;wsp:rsid wsp:val=&quot;00D81228&quot;/&gt;&lt;wsp:rsid wsp:val=&quot;00D836B8&quot;/&gt;&lt;wsp:rsid wsp:val=&quot;00D90553&quot;/&gt;&lt;wsp:rsid wsp:val=&quot;00D93F45&quot;/&gt;&lt;wsp:rsid wsp:val=&quot;00D95E2F&quot;/&gt;&lt;wsp:rsid wsp:val=&quot;00DA1A14&quot;/&gt;&lt;wsp:rsid wsp:val=&quot;00DD053A&quot;/&gt;&lt;wsp:rsid wsp:val=&quot;00DD2DC1&quot;/&gt;&lt;wsp:rsid wsp:val=&quot;00DE611D&quot;/&gt;&lt;wsp:rsid wsp:val=&quot;00DF34FD&quot;/&gt;&lt;wsp:rsid wsp:val=&quot;00DF5F74&quot;/&gt;&lt;wsp:rsid wsp:val=&quot;00DF5FAE&quot;/&gt;&lt;wsp:rsid wsp:val=&quot;00DF689B&quot;/&gt;&lt;wsp:rsid wsp:val=&quot;00E04A27&quot;/&gt;&lt;wsp:rsid wsp:val=&quot;00E11446&quot;/&gt;&lt;wsp:rsid wsp:val=&quot;00E146E4&quot;/&gt;&lt;wsp:rsid wsp:val=&quot;00E25236&quot;/&gt;&lt;wsp:rsid wsp:val=&quot;00E369E3&quot;/&gt;&lt;wsp:rsid wsp:val=&quot;00E4368D&quot;/&gt;&lt;wsp:rsid wsp:val=&quot;00E45FC6&quot;/&gt;&lt;wsp:rsid wsp:val=&quot;00E53D78&quot;/&gt;&lt;wsp:rsid wsp:val=&quot;00E55587&quot;/&gt;&lt;wsp:rsid wsp:val=&quot;00E56D5C&quot;/&gt;&lt;wsp:rsid wsp:val=&quot;00E61437&quot;/&gt;&lt;wsp:rsid wsp:val=&quot;00E64AE9&quot;/&gt;&lt;wsp:rsid wsp:val=&quot;00E64B55&quot;/&gt;&lt;wsp:rsid wsp:val=&quot;00E67ABC&quot;/&gt;&lt;wsp:rsid wsp:val=&quot;00E711A7&quot;/&gt;&lt;wsp:rsid wsp:val=&quot;00E77F08&quot;/&gt;&lt;wsp:rsid wsp:val=&quot;00E81750&quot;/&gt;&lt;wsp:rsid wsp:val=&quot;00E825B2&quot;/&gt;&lt;wsp:rsid wsp:val=&quot;00E90E1A&quot;/&gt;&lt;wsp:rsid wsp:val=&quot;00E95EC4&quot;/&gt;&lt;wsp:rsid wsp:val=&quot;00EA2C4E&quot;/&gt;&lt;wsp:rsid wsp:val=&quot;00EA532E&quot;/&gt;&lt;wsp:rsid wsp:val=&quot;00EB03A0&quot;/&gt;&lt;wsp:rsid wsp:val=&quot;00EB3972&quot;/&gt;&lt;wsp:rsid wsp:val=&quot;00EB41DD&quot;/&gt;&lt;wsp:rsid wsp:val=&quot;00EB4D72&quot;/&gt;&lt;wsp:rsid wsp:val=&quot;00EC7687&quot;/&gt;&lt;wsp:rsid wsp:val=&quot;00ED2035&quot;/&gt;&lt;wsp:rsid wsp:val=&quot;00ED2E3C&quot;/&gt;&lt;wsp:rsid wsp:val=&quot;00ED36F3&quot;/&gt;&lt;wsp:rsid wsp:val=&quot;00EE7118&quot;/&gt;&lt;wsp:rsid wsp:val=&quot;00EF0399&quot;/&gt;&lt;wsp:rsid wsp:val=&quot;00EF4996&quot;/&gt;&lt;wsp:rsid wsp:val=&quot;00EF7072&quot;/&gt;&lt;wsp:rsid wsp:val=&quot;00F00B35&quot;/&gt;&lt;wsp:rsid wsp:val=&quot;00F030EF&quot;/&gt;&lt;wsp:rsid wsp:val=&quot;00F103EF&quot;/&gt;&lt;wsp:rsid wsp:val=&quot;00F1160F&quot;/&gt;&lt;wsp:rsid wsp:val=&quot;00F16A2D&quot;/&gt;&lt;wsp:rsid wsp:val=&quot;00F378CB&quot;/&gt;&lt;wsp:rsid wsp:val=&quot;00F43AC1&quot;/&gt;&lt;wsp:rsid wsp:val=&quot;00F5026D&quot;/&gt;&lt;wsp:rsid wsp:val=&quot;00F6495E&quot;/&gt;&lt;wsp:rsid wsp:val=&quot;00F67A47&quot;/&gt;&lt;wsp:rsid wsp:val=&quot;00F931E5&quot;/&gt;&lt;wsp:rsid wsp:val=&quot;00F97D55&quot;/&gt;&lt;wsp:rsid wsp:val=&quot;00FA78B3&quot;/&gt;&lt;wsp:rsid wsp:val=&quot;00FB1D19&quot;/&gt;&lt;wsp:rsid wsp:val=&quot;00FB78F3&quot;/&gt;&lt;wsp:rsid wsp:val=&quot;00FC717B&quot;/&gt;&lt;wsp:rsid wsp:val=&quot;00FD1F81&quot;/&gt;&lt;wsp:rsid wsp:val=&quot;00FF3257&quot;/&gt;&lt;/wsp:rsids&gt;&lt;/w:docPr&gt;&lt;w:body&gt;&lt;w:p wsp:rsidR=&quot;00000000&quot; wsp:rsidRDefault=&quot;00337DBD&quot;&gt;&lt;m:oMathPara&gt;&lt;m:oMath&gt;&lt;m:acc&gt;&lt;m:accPr&gt;&lt;m:ctrlPr&gt;&lt;w:rPr&gt;&lt;w:rFonts w:ascii=&quot;Cambria Math&quot; w:h-ansi=&quot;Cambria Math&quot;/&gt;&lt;wx:font wx:val=&quot;Cambria Math&quot;/&gt;&lt;w:i/&gt;&lt;w:sz w:val=&quot;24&quot;/&gt;&lt;w:sz-cs w:val=&quot;24&quot;/&gt;&lt;/w:rPr&gt;&lt;/m:ctrlPr&gt;&lt;/m:accPr&gt;&lt;m:e&gt;&lt;m:r&gt;&lt;w:rPr&gt;&lt;w:rFonts w:ascii=&quot;Cambria Math&quot; w:h-ansi=&quot;Cambria Math&quot;/&gt;&lt;wx:font wx:val=&quot;Cambria Math&quot;/&gt;&lt;w:i/&gt;&lt;w:sz w:val=&quot;24&quot;/&gt;&lt;w:sz-cs w:val=&quot;24&quot;/&gt;&lt;/w:rPr&gt;&lt;m:t&gt;Î±&lt;/m:t&gt;&lt;/m:r&gt;&lt;/m:e&gt;&lt;/m:acc&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rPr&gt;&lt;/m:ctrlPr&gt;&lt;/m:sSubPr&gt;&lt;m:e&gt;&lt;m:acc&gt;&lt;m:accPr&gt;&lt;m:ctrlPr&gt;&lt;w:rPr&gt;&lt;w:rFonts w:ascii=&quot;Cambria Math&quot; w:h-ansi=&quot;Cambria Math&quot;/&gt;&lt;wx:font wx:val=&quot;Cambria Math&quot;/&gt;&lt;w:i/&gt;&lt;w:sz w:val=&quot;24&quot;/&gt;&lt;w:sz-cs w:val=&quot;24&quot;/&gt;&lt;/w:rPr&gt;&lt;/m:ctrlPr&gt;&lt;/m:accPr&gt;&lt;m:e&gt;&lt;m:r&gt;&lt;w:rPr&gt;&lt;w:rFonts w:ascii=&quot;Cambria Math&quot; w:h-ansi=&quot;Cambria Math&quot;/&gt;&lt;wx:font wx:val=&quot;Cambria Math&quot;/&gt;&lt;w:i/&gt;&lt;w:sz w:val=&quot;24&quot;/&gt;&lt;w:sz-cs w:val=&quot;24&quot;/&gt;&lt;/w:rPr&gt;&lt;m:t&gt;Î±&lt;/m:t&gt;&lt;/m:r&gt;&lt;/m:e&gt;&lt;/m:acc&gt;&lt;/m:e&gt;&lt;m:sub&gt;&lt;m:r&gt;&lt;w:rPr&gt;&lt;w:rFonts w:ascii=&quot;Cambria Math&quot; w:h-ansi=&quot;Cambria Math&quot;/&gt;&lt;wx:font wx:val=&quot;Cambria Math&quot;/&gt;&lt;w:i/&gt;&lt;w:sz w:val=&quot;24&quot;/&gt;&lt;w:sz-cs w:val=&quot;24&quot;/&gt;&lt;/w:rPr&gt;&lt;m:t&gt;0&lt;/m:t&gt;&lt;/m:r&gt;&lt;/m:sub&gt;&lt;/m:sSub&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l*(&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M&lt;/m:t&gt;&lt;/m:r&gt;&lt;/m:e&gt;&lt;m:sub&gt;&lt;m:r&gt;&lt;w:rPr&gt;&lt;w:rFonts w:ascii=&quot;Cambria Math&quot; w:h-ansi=&quot;Cambria Math&quot;/&gt;&lt;wx:font wx:val=&quot;Cambria Math&quot;/&gt;&lt;w:i/&gt;&lt;w:sz w:val=&quot;24&quot;/&gt;&lt;w:sz-cs w:val=&quot;24&quot;/&gt;&lt;/w:rPr&gt;&lt;m:t&gt;e&lt;/m:t&gt;&lt;/m:r&gt;&lt;/m:sub&gt;&lt;/m:sSub&gt;&lt;m:r&gt;&lt;w:rPr&gt;&lt;w:rFonts w:ascii=&quot;Cambria Math&quot; w:h-ansi=&quot;Cambria Math&quot;/&gt;&lt;wx:font wx:val=&quot;Cambria Math&quot;/&gt;&lt;w:i/&gt;&lt;w:sz w:val=&quot;24&quot;/&gt;&lt;w:sz-cs w:val=&quot;24&quot;/&gt;&lt;/w:rPr&gt;&lt;m:t&gt;+&lt;/m:t&gt;&lt;/m:r&gt;&lt;m:acc&gt;&lt;m:accPr&gt;&lt;m:chr m:val=&quot;Ì…&quot;/&gt;&lt;m:ctrlPr&gt;&lt;w:rPr&gt;&lt;w:rFonts w:ascii=&quot;Cambria Math&quot; w:h-ansi=&quot;Cambria Math&quot;/&gt;&lt;wx:font wx:val=&quot;Cambria Math&quot;/&gt;&lt;w:i/&gt;&lt;w:sz w:val=&quot;24&quot;/&gt;&lt;w:sz-cs w:val=&quot;24&quot;/&gt;&lt;/w:rPr&gt;&lt;/m:ctrlPr&gt;&lt;/m:accPr&gt;&lt;m:e&gt;&lt;m:r&gt;&lt;w:rPr&gt;&lt;w:rFonts w:ascii=&quot;Cambria Math&quot; w:h-ansi=&quot;Cambria Math&quot;/&gt;&lt;wx:font wx:val=&quot;Cambria Math&quot;/&gt;&lt;w:i/&gt;&lt;w:sz w:val=&quot;24&quot;/&gt;&lt;w:sz-cs w:val=&quot;24&quot;/&gt;&lt;/w:rPr&gt;&lt;m:t&gt;M&lt;/m:t&gt;&lt;/m:r&gt;&lt;/m:e&gt;&lt;/m:acc&gt;&lt;m:r&gt;&lt;w:rPr&gt;&lt;w:rFonts w:ascii=&quot;Cambria Math&quot; w:h-ansi=&quot;Cambria Math&quot;/&gt;&lt;wx:font wx:val=&quot;Cambria Math&quot;/&gt;&lt;w:i/&gt;&lt;w:sz w:val=&quot;24&quot;/&gt;&lt;w:sz-cs w:val=&quot;24&quot;/&gt;&lt;/w:rPr&gt;&lt;m:t&gt;)&lt;/m:t&gt;&lt;/m:r&gt;&lt;/m:num&gt;&lt;m:den&gt;&lt;m:acc&gt;&lt;m:accPr&gt;&lt;m:ctrlPr&gt;&lt;w:rPr&gt;&lt;w:rFonts w:ascii=&quot;Cambria Math&quot; w:h-ansi=&quot;Cambria Math&quot;/&gt;&lt;wx:font wx:val=&quot;Cambria Math&quot;/&gt;&lt;w:i/&gt;&lt;w:sz w:val=&quot;24&quot;/&gt;&lt;w:sz-cs w:val=&quot;24&quot;/&gt;&lt;/w:rPr&gt;&lt;/m:ctrlPr&gt;&lt;/m:accPr&gt;&lt;m:e&gt;&lt;m:r&gt;&lt;w:rPr&gt;&lt;w:rFonts w:ascii=&quot;Cambria Math&quot; w:h-ansi=&quot;Cambria Math&quot;/&gt;&lt;wx:font wx:val=&quot;Cambria Math&quot;/&gt;&lt;w:i/&gt;&lt;w:sz w:val=&quot;24&quot;/&gt;&lt;w:sz-cs w:val=&quot;24&quot;/&gt;&lt;/w:rPr&gt;&lt;m:t&gt;B&lt;/m:t&gt;&lt;/m:r&gt;&lt;/m:e&gt;&lt;/m:acc&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1" o:title="" chromakey="white"/>
                </v:shape>
              </w:pict>
            </w:r>
          </w:p>
        </w:tc>
        <w:tc>
          <w:tcPr>
            <w:tcW w:w="913" w:type="dxa"/>
            <w:vAlign w:val="center"/>
          </w:tcPr>
          <w:p w:rsidR="007B73D7" w:rsidRPr="00CD019A" w:rsidRDefault="007B73D7" w:rsidP="00CD019A">
            <w:pPr>
              <w:pStyle w:val="ListParagraph"/>
              <w:numPr>
                <w:ilvl w:val="0"/>
                <w:numId w:val="4"/>
              </w:numPr>
              <w:spacing w:line="360" w:lineRule="auto"/>
              <w:jc w:val="both"/>
              <w:rPr>
                <w:szCs w:val="24"/>
                <w:lang w:val="et-EE"/>
              </w:rPr>
            </w:pPr>
            <w:bookmarkStart w:id="469" w:name="_Ref229487901"/>
          </w:p>
        </w:tc>
        <w:bookmarkEnd w:id="469"/>
      </w:tr>
    </w:tbl>
    <w:p w:rsidR="007B73D7" w:rsidRDefault="007B73D7" w:rsidP="00123B52">
      <w:pPr>
        <w:spacing w:line="360" w:lineRule="auto"/>
        <w:ind w:firstLine="284"/>
        <w:jc w:val="both"/>
        <w:rPr>
          <w:szCs w:val="24"/>
          <w:lang w:val="et-EE"/>
        </w:rPr>
      </w:pPr>
      <w:r w:rsidRPr="00CD019A">
        <w:rPr>
          <w:szCs w:val="24"/>
          <w:lang w:val="et-EE"/>
        </w:rPr>
        <w:fldChar w:fldCharType="begin"/>
      </w:r>
      <w:r w:rsidRPr="00CD019A">
        <w:rPr>
          <w:szCs w:val="24"/>
          <w:lang w:val="et-EE"/>
        </w:rPr>
        <w:instrText xml:space="preserve"> QUOTE </w:instrText>
      </w:r>
      <w:r w:rsidRPr="00CD019A">
        <w:pict>
          <v:shape id="_x0000_i1080" type="#_x0000_t75" style="width:9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0EFE&quot;/&gt;&lt;wsp:rsid wsp:val=&quot;00002692&quot;/&gt;&lt;wsp:rsid wsp:val=&quot;00016588&quot;/&gt;&lt;wsp:rsid wsp:val=&quot;0001716A&quot;/&gt;&lt;wsp:rsid wsp:val=&quot;00020D39&quot;/&gt;&lt;wsp:rsid wsp:val=&quot;00024DF9&quot;/&gt;&lt;wsp:rsid wsp:val=&quot;00030151&quot;/&gt;&lt;wsp:rsid wsp:val=&quot;000510EA&quot;/&gt;&lt;wsp:rsid wsp:val=&quot;00056AF8&quot;/&gt;&lt;wsp:rsid wsp:val=&quot;0007587E&quot;/&gt;&lt;wsp:rsid wsp:val=&quot;00096EDA&quot;/&gt;&lt;wsp:rsid wsp:val=&quot;000A13AA&quot;/&gt;&lt;wsp:rsid wsp:val=&quot;000A2613&quot;/&gt;&lt;wsp:rsid wsp:val=&quot;000A5597&quot;/&gt;&lt;wsp:rsid wsp:val=&quot;000A76BA&quot;/&gt;&lt;wsp:rsid wsp:val=&quot;000A7E7B&quot;/&gt;&lt;wsp:rsid wsp:val=&quot;000B1D84&quot;/&gt;&lt;wsp:rsid wsp:val=&quot;000C4CC6&quot;/&gt;&lt;wsp:rsid wsp:val=&quot;000C5BEA&quot;/&gt;&lt;wsp:rsid wsp:val=&quot;000D74C1&quot;/&gt;&lt;wsp:rsid wsp:val=&quot;000D7AC4&quot;/&gt;&lt;wsp:rsid wsp:val=&quot;000E1C54&quot;/&gt;&lt;wsp:rsid wsp:val=&quot;000E2440&quot;/&gt;&lt;wsp:rsid wsp:val=&quot;000F3653&quot;/&gt;&lt;wsp:rsid wsp:val=&quot;001019D3&quot;/&gt;&lt;wsp:rsid wsp:val=&quot;0011395F&quot;/&gt;&lt;wsp:rsid wsp:val=&quot;00120CB4&quot;/&gt;&lt;wsp:rsid wsp:val=&quot;0012323D&quot;/&gt;&lt;wsp:rsid wsp:val=&quot;00123B52&quot;/&gt;&lt;wsp:rsid wsp:val=&quot;00132F75&quot;/&gt;&lt;wsp:rsid wsp:val=&quot;00137502&quot;/&gt;&lt;wsp:rsid wsp:val=&quot;00137D10&quot;/&gt;&lt;wsp:rsid wsp:val=&quot;00147CF4&quot;/&gt;&lt;wsp:rsid wsp:val=&quot;00147F55&quot;/&gt;&lt;wsp:rsid wsp:val=&quot;00155553&quot;/&gt;&lt;wsp:rsid wsp:val=&quot;001570C6&quot;/&gt;&lt;wsp:rsid wsp:val=&quot;00163F0C&quot;/&gt;&lt;wsp:rsid wsp:val=&quot;001675D2&quot;/&gt;&lt;wsp:rsid wsp:val=&quot;00172E81&quot;/&gt;&lt;wsp:rsid wsp:val=&quot;001739A9&quot;/&gt;&lt;wsp:rsid wsp:val=&quot;00175D15&quot;/&gt;&lt;wsp:rsid wsp:val=&quot;00177B04&quot;/&gt;&lt;wsp:rsid wsp:val=&quot;00186DC7&quot;/&gt;&lt;wsp:rsid wsp:val=&quot;001A1753&quot;/&gt;&lt;wsp:rsid wsp:val=&quot;001A1756&quot;/&gt;&lt;wsp:rsid wsp:val=&quot;001B11CE&quot;/&gt;&lt;wsp:rsid wsp:val=&quot;001B209B&quot;/&gt;&lt;wsp:rsid wsp:val=&quot;001C54CC&quot;/&gt;&lt;wsp:rsid wsp:val=&quot;001C618E&quot;/&gt;&lt;wsp:rsid wsp:val=&quot;001D2466&quot;/&gt;&lt;wsp:rsid wsp:val=&quot;001F0DE4&quot;/&gt;&lt;wsp:rsid wsp:val=&quot;00200D53&quot;/&gt;&lt;wsp:rsid wsp:val=&quot;002016F0&quot;/&gt;&lt;wsp:rsid wsp:val=&quot;0020696A&quot;/&gt;&lt;wsp:rsid wsp:val=&quot;00212373&quot;/&gt;&lt;wsp:rsid wsp:val=&quot;00212901&quot;/&gt;&lt;wsp:rsid wsp:val=&quot;0021509E&quot;/&gt;&lt;wsp:rsid wsp:val=&quot;00220014&quot;/&gt;&lt;wsp:rsid wsp:val=&quot;00232D42&quot;/&gt;&lt;wsp:rsid wsp:val=&quot;00232E16&quot;/&gt;&lt;wsp:rsid wsp:val=&quot;0024236A&quot;/&gt;&lt;wsp:rsid wsp:val=&quot;00242811&quot;/&gt;&lt;wsp:rsid wsp:val=&quot;0024308C&quot;/&gt;&lt;wsp:rsid wsp:val=&quot;00265BFC&quot;/&gt;&lt;wsp:rsid wsp:val=&quot;00267F79&quot;/&gt;&lt;wsp:rsid wsp:val=&quot;002873ED&quot;/&gt;&lt;wsp:rsid wsp:val=&quot;002B5B98&quot;/&gt;&lt;wsp:rsid wsp:val=&quot;002C21B3&quot;/&gt;&lt;wsp:rsid wsp:val=&quot;002D3BEA&quot;/&gt;&lt;wsp:rsid wsp:val=&quot;002D486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0E45&quot;/&gt;&lt;wsp:rsid wsp:val=&quot;00342C04&quot;/&gt;&lt;wsp:rsid wsp:val=&quot;0034302F&quot;/&gt;&lt;wsp:rsid wsp:val=&quot;00347826&quot;/&gt;&lt;wsp:rsid wsp:val=&quot;00350D19&quot;/&gt;&lt;wsp:rsid wsp:val=&quot;003576F8&quot;/&gt;&lt;wsp:rsid wsp:val=&quot;00360742&quot;/&gt;&lt;wsp:rsid wsp:val=&quot;003611B8&quot;/&gt;&lt;wsp:rsid wsp:val=&quot;00365D63&quot;/&gt;&lt;wsp:rsid wsp:val=&quot;00367445&quot;/&gt;&lt;wsp:rsid wsp:val=&quot;00373D00&quot;/&gt;&lt;wsp:rsid wsp:val=&quot;00380D28&quot;/&gt;&lt;wsp:rsid wsp:val=&quot;00384D57&quot;/&gt;&lt;wsp:rsid wsp:val=&quot;00384F61&quot;/&gt;&lt;wsp:rsid wsp:val=&quot;003A7115&quot;/&gt;&lt;wsp:rsid wsp:val=&quot;003B06B7&quot;/&gt;&lt;wsp:rsid wsp:val=&quot;003B11AB&quot;/&gt;&lt;wsp:rsid wsp:val=&quot;003B3B56&quot;/&gt;&lt;wsp:rsid wsp:val=&quot;003B5FF8&quot;/&gt;&lt;wsp:rsid wsp:val=&quot;003D1D0F&quot;/&gt;&lt;wsp:rsid wsp:val=&quot;003D2D63&quot;/&gt;&lt;wsp:rsid wsp:val=&quot;003E2FE3&quot;/&gt;&lt;wsp:rsid wsp:val=&quot;003F1939&quot;/&gt;&lt;wsp:rsid wsp:val=&quot;00400840&quot;/&gt;&lt;wsp:rsid wsp:val=&quot;00406D20&quot;/&gt;&lt;wsp:rsid wsp:val=&quot;004106F6&quot;/&gt;&lt;wsp:rsid wsp:val=&quot;00426907&quot;/&gt;&lt;wsp:rsid wsp:val=&quot;004337D0&quot;/&gt;&lt;wsp:rsid wsp:val=&quot;0043593E&quot;/&gt;&lt;wsp:rsid wsp:val=&quot;00435D84&quot;/&gt;&lt;wsp:rsid wsp:val=&quot;0044042D&quot;/&gt;&lt;wsp:rsid wsp:val=&quot;00447504&quot;/&gt;&lt;wsp:rsid wsp:val=&quot;004526E8&quot;/&gt;&lt;wsp:rsid wsp:val=&quot;00454CD2&quot;/&gt;&lt;wsp:rsid wsp:val=&quot;0045590B&quot;/&gt;&lt;wsp:rsid wsp:val=&quot;00455D13&quot;/&gt;&lt;wsp:rsid wsp:val=&quot;00471B01&quot;/&gt;&lt;wsp:rsid wsp:val=&quot;00477A0D&quot;/&gt;&lt;wsp:rsid wsp:val=&quot;00481B69&quot;/&gt;&lt;wsp:rsid wsp:val=&quot;00482840&quot;/&gt;&lt;wsp:rsid wsp:val=&quot;00483F6F&quot;/&gt;&lt;wsp:rsid wsp:val=&quot;00490499&quot;/&gt;&lt;wsp:rsid wsp:val=&quot;004A2A65&quot;/&gt;&lt;wsp:rsid wsp:val=&quot;004B0293&quot;/&gt;&lt;wsp:rsid wsp:val=&quot;004D3F7F&quot;/&gt;&lt;wsp:rsid wsp:val=&quot;004E4230&quot;/&gt;&lt;wsp:rsid wsp:val=&quot;004E6189&quot;/&gt;&lt;wsp:rsid wsp:val=&quot;004F7925&quot;/&gt;&lt;wsp:rsid wsp:val=&quot;00503C54&quot;/&gt;&lt;wsp:rsid wsp:val=&quot;005041E4&quot;/&gt;&lt;wsp:rsid wsp:val=&quot;00520209&quot;/&gt;&lt;wsp:rsid wsp:val=&quot;005225AE&quot;/&gt;&lt;wsp:rsid wsp:val=&quot;005228D4&quot;/&gt;&lt;wsp:rsid wsp:val=&quot;00522DA5&quot;/&gt;&lt;wsp:rsid wsp:val=&quot;00526474&quot;/&gt;&lt;wsp:rsid wsp:val=&quot;00535F03&quot;/&gt;&lt;wsp:rsid wsp:val=&quot;00543316&quot;/&gt;&lt;wsp:rsid wsp:val=&quot;005447AC&quot;/&gt;&lt;wsp:rsid wsp:val=&quot;00544FE2&quot;/&gt;&lt;wsp:rsid wsp:val=&quot;00553635&quot;/&gt;&lt;wsp:rsid wsp:val=&quot;00563D48&quot;/&gt;&lt;wsp:rsid wsp:val=&quot;005644EC&quot;/&gt;&lt;wsp:rsid wsp:val=&quot;0056732F&quot;/&gt;&lt;wsp:rsid wsp:val=&quot;005709C2&quot;/&gt;&lt;wsp:rsid wsp:val=&quot;0058341A&quot;/&gt;&lt;wsp:rsid wsp:val=&quot;0058780B&quot;/&gt;&lt;wsp:rsid wsp:val=&quot;00587D1F&quot;/&gt;&lt;wsp:rsid wsp:val=&quot;00592C2E&quot;/&gt;&lt;wsp:rsid wsp:val=&quot;005974C9&quot;/&gt;&lt;wsp:rsid wsp:val=&quot;005A5128&quot;/&gt;&lt;wsp:rsid wsp:val=&quot;005B2386&quot;/&gt;&lt;wsp:rsid wsp:val=&quot;005B4347&quot;/&gt;&lt;wsp:rsid wsp:val=&quot;005C079C&quot;/&gt;&lt;wsp:rsid wsp:val=&quot;005C0F59&quot;/&gt;&lt;wsp:rsid wsp:val=&quot;005C72DD&quot;/&gt;&lt;wsp:rsid wsp:val=&quot;005E00E6&quot;/&gt;&lt;wsp:rsid wsp:val=&quot;005F2A9B&quot;/&gt;&lt;wsp:rsid wsp:val=&quot;005F3E10&quot;/&gt;&lt;wsp:rsid wsp:val=&quot;006011ED&quot;/&gt;&lt;wsp:rsid wsp:val=&quot;0060173D&quot;/&gt;&lt;wsp:rsid wsp:val=&quot;00602314&quot;/&gt;&lt;wsp:rsid wsp:val=&quot;00612E3B&quot;/&gt;&lt;wsp:rsid wsp:val=&quot;00624737&quot;/&gt;&lt;wsp:rsid wsp:val=&quot;00660646&quot;/&gt;&lt;wsp:rsid wsp:val=&quot;00661119&quot;/&gt;&lt;wsp:rsid wsp:val=&quot;00666758&quot;/&gt;&lt;wsp:rsid wsp:val=&quot;00681E9A&quot;/&gt;&lt;wsp:rsid wsp:val=&quot;006832E5&quot;/&gt;&lt;wsp:rsid wsp:val=&quot;006846D1&quot;/&gt;&lt;wsp:rsid wsp:val=&quot;0069040C&quot;/&gt;&lt;wsp:rsid wsp:val=&quot;00697F38&quot;/&gt;&lt;wsp:rsid wsp:val=&quot;006A577B&quot;/&gt;&lt;wsp:rsid wsp:val=&quot;006A7E0F&quot;/&gt;&lt;wsp:rsid wsp:val=&quot;006C063A&quot;/&gt;&lt;wsp:rsid wsp:val=&quot;006C7282&quot;/&gt;&lt;wsp:rsid wsp:val=&quot;006C799B&quot;/&gt;&lt;wsp:rsid wsp:val=&quot;006D2D30&quot;/&gt;&lt;wsp:rsid wsp:val=&quot;006D4441&quot;/&gt;&lt;wsp:rsid wsp:val=&quot;006D7960&quot;/&gt;&lt;wsp:rsid wsp:val=&quot;006E0081&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36207&quot;/&gt;&lt;wsp:rsid wsp:val=&quot;0074124E&quot;/&gt;&lt;wsp:rsid wsp:val=&quot;00747EE3&quot;/&gt;&lt;wsp:rsid wsp:val=&quot;00781A96&quot;/&gt;&lt;wsp:rsid wsp:val=&quot;00785A97&quot;/&gt;&lt;wsp:rsid wsp:val=&quot;00791457&quot;/&gt;&lt;wsp:rsid wsp:val=&quot;0079200D&quot;/&gt;&lt;wsp:rsid wsp:val=&quot;00795939&quot;/&gt;&lt;wsp:rsid wsp:val=&quot;00797426&quot;/&gt;&lt;wsp:rsid wsp:val=&quot;007A6754&quot;/&gt;&lt;wsp:rsid wsp:val=&quot;007B610C&quot;/&gt;&lt;wsp:rsid wsp:val=&quot;007B6A87&quot;/&gt;&lt;wsp:rsid wsp:val=&quot;007D0139&quot;/&gt;&lt;wsp:rsid wsp:val=&quot;007D0761&quot;/&gt;&lt;wsp:rsid wsp:val=&quot;007D4F3A&quot;/&gt;&lt;wsp:rsid wsp:val=&quot;007F2101&quot;/&gt;&lt;wsp:rsid wsp:val=&quot;007F4766&quot;/&gt;&lt;wsp:rsid wsp:val=&quot;007F5BFC&quot;/&gt;&lt;wsp:rsid wsp:val=&quot;00825473&quot;/&gt;&lt;wsp:rsid wsp:val=&quot;00831264&quot;/&gt;&lt;wsp:rsid wsp:val=&quot;00832AD1&quot;/&gt;&lt;wsp:rsid wsp:val=&quot;00836757&quot;/&gt;&lt;wsp:rsid wsp:val=&quot;008374DA&quot;/&gt;&lt;wsp:rsid wsp:val=&quot;008445A2&quot;/&gt;&lt;wsp:rsid wsp:val=&quot;0084638B&quot;/&gt;&lt;wsp:rsid wsp:val=&quot;0084762A&quot;/&gt;&lt;wsp:rsid wsp:val=&quot;0085365B&quot;/&gt;&lt;wsp:rsid wsp:val=&quot;00853C7A&quot;/&gt;&lt;wsp:rsid wsp:val=&quot;00857714&quot;/&gt;&lt;wsp:rsid wsp:val=&quot;00863A81&quot;/&gt;&lt;wsp:rsid wsp:val=&quot;0086627D&quot;/&gt;&lt;wsp:rsid wsp:val=&quot;00867834&quot;/&gt;&lt;wsp:rsid wsp:val=&quot;00873383&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E5758&quot;/&gt;&lt;wsp:rsid wsp:val=&quot;008F2CBE&quot;/&gt;&lt;wsp:rsid wsp:val=&quot;008F5615&quot;/&gt;&lt;wsp:rsid wsp:val=&quot;008F6143&quot;/&gt;&lt;wsp:rsid wsp:val=&quot;008F7B3C&quot;/&gt;&lt;wsp:rsid wsp:val=&quot;0090304C&quot;/&gt;&lt;wsp:rsid wsp:val=&quot;00903AA5&quot;/&gt;&lt;wsp:rsid wsp:val=&quot;009076F5&quot;/&gt;&lt;wsp:rsid wsp:val=&quot;00913DCC&quot;/&gt;&lt;wsp:rsid wsp:val=&quot;009202C2&quot;/&gt;&lt;wsp:rsid wsp:val=&quot;0092759A&quot;/&gt;&lt;wsp:rsid wsp:val=&quot;00931204&quot;/&gt;&lt;wsp:rsid wsp:val=&quot;00937243&quot;/&gt;&lt;wsp:rsid wsp:val=&quot;00953DB0&quot;/&gt;&lt;wsp:rsid wsp:val=&quot;00956B88&quot;/&gt;&lt;wsp:rsid wsp:val=&quot;00957511&quot;/&gt;&lt;wsp:rsid wsp:val=&quot;00961684&quot;/&gt;&lt;wsp:rsid wsp:val=&quot;00964597&quot;/&gt;&lt;wsp:rsid wsp:val=&quot;00967639&quot;/&gt;&lt;wsp:rsid wsp:val=&quot;00970AED&quot;/&gt;&lt;wsp:rsid wsp:val=&quot;0097122A&quot;/&gt;&lt;wsp:rsid wsp:val=&quot;009718E6&quot;/&gt;&lt;wsp:rsid wsp:val=&quot;00974F10&quot;/&gt;&lt;wsp:rsid wsp:val=&quot;00977993&quot;/&gt;&lt;wsp:rsid wsp:val=&quot;00983C04&quot;/&gt;&lt;wsp:rsid wsp:val=&quot;00990938&quot;/&gt;&lt;wsp:rsid wsp:val=&quot;00994525&quot;/&gt;&lt;wsp:rsid wsp:val=&quot;009B4976&quot;/&gt;&lt;wsp:rsid wsp:val=&quot;00A021AB&quot;/&gt;&lt;wsp:rsid wsp:val=&quot;00A14502&quot;/&gt;&lt;wsp:rsid wsp:val=&quot;00A15B4C&quot;/&gt;&lt;wsp:rsid wsp:val=&quot;00A23E93&quot;/&gt;&lt;wsp:rsid wsp:val=&quot;00A25D41&quot;/&gt;&lt;wsp:rsid wsp:val=&quot;00A26C03&quot;/&gt;&lt;wsp:rsid wsp:val=&quot;00A31943&quot;/&gt;&lt;wsp:rsid wsp:val=&quot;00A34555&quot;/&gt;&lt;wsp:rsid wsp:val=&quot;00A3552C&quot;/&gt;&lt;wsp:rsid wsp:val=&quot;00A43E57&quot;/&gt;&lt;wsp:rsid wsp:val=&quot;00A52194&quot;/&gt;&lt;wsp:rsid wsp:val=&quot;00A54A77&quot;/&gt;&lt;wsp:rsid wsp:val=&quot;00A57EC8&quot;/&gt;&lt;wsp:rsid wsp:val=&quot;00A640A2&quot;/&gt;&lt;wsp:rsid wsp:val=&quot;00A84FF4&quot;/&gt;&lt;wsp:rsid wsp:val=&quot;00A878FD&quot;/&gt;&lt;wsp:rsid wsp:val=&quot;00AA4D66&quot;/&gt;&lt;wsp:rsid wsp:val=&quot;00AB1850&quot;/&gt;&lt;wsp:rsid wsp:val=&quot;00AB3CB2&quot;/&gt;&lt;wsp:rsid wsp:val=&quot;00AB75DB&quot;/&gt;&lt;wsp:rsid wsp:val=&quot;00AC45EB&quot;/&gt;&lt;wsp:rsid wsp:val=&quot;00AD5914&quot;/&gt;&lt;wsp:rsid wsp:val=&quot;00AE05C6&quot;/&gt;&lt;wsp:rsid wsp:val=&quot;00AE4F90&quot;/&gt;&lt;wsp:rsid wsp:val=&quot;00AE6862&quot;/&gt;&lt;wsp:rsid wsp:val=&quot;00AF0393&quot;/&gt;&lt;wsp:rsid wsp:val=&quot;00AF3F4C&quot;/&gt;&lt;wsp:rsid wsp:val=&quot;00B01FF4&quot;/&gt;&lt;wsp:rsid wsp:val=&quot;00B04C93&quot;/&gt;&lt;wsp:rsid wsp:val=&quot;00B11C5C&quot;/&gt;&lt;wsp:rsid wsp:val=&quot;00B125D7&quot;/&gt;&lt;wsp:rsid wsp:val=&quot;00B13E0A&quot;/&gt;&lt;wsp:rsid wsp:val=&quot;00B22EF3&quot;/&gt;&lt;wsp:rsid wsp:val=&quot;00B348B7&quot;/&gt;&lt;wsp:rsid wsp:val=&quot;00B34AE8&quot;/&gt;&lt;wsp:rsid wsp:val=&quot;00B36067&quot;/&gt;&lt;wsp:rsid wsp:val=&quot;00B3661C&quot;/&gt;&lt;wsp:rsid wsp:val=&quot;00B446B1&quot;/&gt;&lt;wsp:rsid wsp:val=&quot;00B55D9A&quot;/&gt;&lt;wsp:rsid wsp:val=&quot;00B62CA9&quot;/&gt;&lt;wsp:rsid wsp:val=&quot;00B67CD3&quot;/&gt;&lt;wsp:rsid wsp:val=&quot;00B729C2&quot;/&gt;&lt;wsp:rsid wsp:val=&quot;00B83710&quot;/&gt;&lt;wsp:rsid wsp:val=&quot;00BA0952&quot;/&gt;&lt;wsp:rsid wsp:val=&quot;00BA70E9&quot;/&gt;&lt;wsp:rsid wsp:val=&quot;00BB4E38&quot;/&gt;&lt;wsp:rsid wsp:val=&quot;00BC2696&quot;/&gt;&lt;wsp:rsid wsp:val=&quot;00BC7995&quot;/&gt;&lt;wsp:rsid wsp:val=&quot;00BE1319&quot;/&gt;&lt;wsp:rsid wsp:val=&quot;00BE2336&quot;/&gt;&lt;wsp:rsid wsp:val=&quot;00BE37DD&quot;/&gt;&lt;wsp:rsid wsp:val=&quot;00BE5522&quot;/&gt;&lt;wsp:rsid wsp:val=&quot;00BF68BA&quot;/&gt;&lt;wsp:rsid wsp:val=&quot;00C210A0&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77666&quot;/&gt;&lt;wsp:rsid wsp:val=&quot;00C829CC&quot;/&gt;&lt;wsp:rsid wsp:val=&quot;00C82B67&quot;/&gt;&lt;wsp:rsid wsp:val=&quot;00C936A8&quot;/&gt;&lt;wsp:rsid wsp:val=&quot;00CA3049&quot;/&gt;&lt;wsp:rsid wsp:val=&quot;00CA39E8&quot;/&gt;&lt;wsp:rsid wsp:val=&quot;00CA4E88&quot;/&gt;&lt;wsp:rsid wsp:val=&quot;00CB01EB&quot;/&gt;&lt;wsp:rsid wsp:val=&quot;00CC3021&quot;/&gt;&lt;wsp:rsid wsp:val=&quot;00CC4695&quot;/&gt;&lt;wsp:rsid wsp:val=&quot;00CD019A&quot;/&gt;&lt;wsp:rsid wsp:val=&quot;00CD4F07&quot;/&gt;&lt;wsp:rsid wsp:val=&quot;00CD5FFD&quot;/&gt;&lt;wsp:rsid wsp:val=&quot;00CE1B82&quot;/&gt;&lt;wsp:rsid wsp:val=&quot;00CF58E0&quot;/&gt;&lt;wsp:rsid wsp:val=&quot;00D011E9&quot;/&gt;&lt;wsp:rsid wsp:val=&quot;00D02D41&quot;/&gt;&lt;wsp:rsid wsp:val=&quot;00D123B4&quot;/&gt;&lt;wsp:rsid wsp:val=&quot;00D13916&quot;/&gt;&lt;wsp:rsid wsp:val=&quot;00D142FE&quot;/&gt;&lt;wsp:rsid wsp:val=&quot;00D1581C&quot;/&gt;&lt;wsp:rsid wsp:val=&quot;00D2089E&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61CC7&quot;/&gt;&lt;wsp:rsid wsp:val=&quot;00D635AC&quot;/&gt;&lt;wsp:rsid wsp:val=&quot;00D652A8&quot;/&gt;&lt;wsp:rsid wsp:val=&quot;00D70AE7&quot;/&gt;&lt;wsp:rsid wsp:val=&quot;00D71E71&quot;/&gt;&lt;wsp:rsid wsp:val=&quot;00D73194&quot;/&gt;&lt;wsp:rsid wsp:val=&quot;00D81228&quot;/&gt;&lt;wsp:rsid wsp:val=&quot;00D836B8&quot;/&gt;&lt;wsp:rsid wsp:val=&quot;00D90553&quot;/&gt;&lt;wsp:rsid wsp:val=&quot;00D93F45&quot;/&gt;&lt;wsp:rsid wsp:val=&quot;00D95E2F&quot;/&gt;&lt;wsp:rsid wsp:val=&quot;00DA1A14&quot;/&gt;&lt;wsp:rsid wsp:val=&quot;00DD053A&quot;/&gt;&lt;wsp:rsid wsp:val=&quot;00DD2DC1&quot;/&gt;&lt;wsp:rsid wsp:val=&quot;00DE611D&quot;/&gt;&lt;wsp:rsid wsp:val=&quot;00DF34FD&quot;/&gt;&lt;wsp:rsid wsp:val=&quot;00DF5F74&quot;/&gt;&lt;wsp:rsid wsp:val=&quot;00DF5FAE&quot;/&gt;&lt;wsp:rsid wsp:val=&quot;00DF689B&quot;/&gt;&lt;wsp:rsid wsp:val=&quot;00E04A27&quot;/&gt;&lt;wsp:rsid wsp:val=&quot;00E11446&quot;/&gt;&lt;wsp:rsid wsp:val=&quot;00E146E4&quot;/&gt;&lt;wsp:rsid wsp:val=&quot;00E25236&quot;/&gt;&lt;wsp:rsid wsp:val=&quot;00E369E3&quot;/&gt;&lt;wsp:rsid wsp:val=&quot;00E4368D&quot;/&gt;&lt;wsp:rsid wsp:val=&quot;00E45FC6&quot;/&gt;&lt;wsp:rsid wsp:val=&quot;00E53D78&quot;/&gt;&lt;wsp:rsid wsp:val=&quot;00E55587&quot;/&gt;&lt;wsp:rsid wsp:val=&quot;00E56D5C&quot;/&gt;&lt;wsp:rsid wsp:val=&quot;00E61437&quot;/&gt;&lt;wsp:rsid wsp:val=&quot;00E64AE9&quot;/&gt;&lt;wsp:rsid wsp:val=&quot;00E64B55&quot;/&gt;&lt;wsp:rsid wsp:val=&quot;00E67ABC&quot;/&gt;&lt;wsp:rsid wsp:val=&quot;00E711A7&quot;/&gt;&lt;wsp:rsid wsp:val=&quot;00E77F08&quot;/&gt;&lt;wsp:rsid wsp:val=&quot;00E81750&quot;/&gt;&lt;wsp:rsid wsp:val=&quot;00E825B2&quot;/&gt;&lt;wsp:rsid wsp:val=&quot;00E90E1A&quot;/&gt;&lt;wsp:rsid wsp:val=&quot;00E95EC4&quot;/&gt;&lt;wsp:rsid wsp:val=&quot;00EA2C4E&quot;/&gt;&lt;wsp:rsid wsp:val=&quot;00EA532E&quot;/&gt;&lt;wsp:rsid wsp:val=&quot;00EB03A0&quot;/&gt;&lt;wsp:rsid wsp:val=&quot;00EB3972&quot;/&gt;&lt;wsp:rsid wsp:val=&quot;00EB41DD&quot;/&gt;&lt;wsp:rsid wsp:val=&quot;00EB4D72&quot;/&gt;&lt;wsp:rsid wsp:val=&quot;00EC5839&quot;/&gt;&lt;wsp:rsid wsp:val=&quot;00EC7687&quot;/&gt;&lt;wsp:rsid wsp:val=&quot;00ED2035&quot;/&gt;&lt;wsp:rsid wsp:val=&quot;00ED2E3C&quot;/&gt;&lt;wsp:rsid wsp:val=&quot;00ED36F3&quot;/&gt;&lt;wsp:rsid wsp:val=&quot;00EE7118&quot;/&gt;&lt;wsp:rsid wsp:val=&quot;00EF0399&quot;/&gt;&lt;wsp:rsid wsp:val=&quot;00EF4996&quot;/&gt;&lt;wsp:rsid wsp:val=&quot;00EF7072&quot;/&gt;&lt;wsp:rsid wsp:val=&quot;00F00B35&quot;/&gt;&lt;wsp:rsid wsp:val=&quot;00F030EF&quot;/&gt;&lt;wsp:rsid wsp:val=&quot;00F103EF&quot;/&gt;&lt;wsp:rsid wsp:val=&quot;00F1160F&quot;/&gt;&lt;wsp:rsid wsp:val=&quot;00F16A2D&quot;/&gt;&lt;wsp:rsid wsp:val=&quot;00F378CB&quot;/&gt;&lt;wsp:rsid wsp:val=&quot;00F43AC1&quot;/&gt;&lt;wsp:rsid wsp:val=&quot;00F5026D&quot;/&gt;&lt;wsp:rsid wsp:val=&quot;00F6495E&quot;/&gt;&lt;wsp:rsid wsp:val=&quot;00F67A47&quot;/&gt;&lt;wsp:rsid wsp:val=&quot;00F931E5&quot;/&gt;&lt;wsp:rsid wsp:val=&quot;00F97D55&quot;/&gt;&lt;wsp:rsid wsp:val=&quot;00FA78B3&quot;/&gt;&lt;wsp:rsid wsp:val=&quot;00FB1D19&quot;/&gt;&lt;wsp:rsid wsp:val=&quot;00FB78F3&quot;/&gt;&lt;wsp:rsid wsp:val=&quot;00FC717B&quot;/&gt;&lt;wsp:rsid wsp:val=&quot;00FD1F81&quot;/&gt;&lt;wsp:rsid wsp:val=&quot;00FF3257&quot;/&gt;&lt;/wsp:rsids&gt;&lt;/w:docPr&gt;&lt;w:body&gt;&lt;w:p wsp:rsidR=&quot;00000000&quot; wsp:rsidRDefault=&quot;00EC5839&quot;&gt;&lt;m:oMathPara&gt;&lt;m:oMath&gt;&lt;m:acc&gt;&lt;m:accPr&gt;&lt;m:ctrlPr&gt;&lt;w:rPr&gt;&lt;w:rFonts w:ascii=&quot;Cambria Math&quot; w:h-ansi=&quot;Cambria Math&quot;/&gt;&lt;wx:font wx:val=&quot;Cambria Math&quot;/&gt;&lt;w:i/&gt;&lt;w:sz w:val=&quot;24&quot;/&gt;&lt;w:sz-cs w:val=&quot;24&quot;/&gt;&lt;w:lang w:val=&quot;ET&quot;/&gt;&lt;/w:rPr&gt;&lt;/m:ctrlPr&gt;&lt;/m:accPr&gt;&lt;m:e&gt;&lt;m:r&gt;&lt;w:rPr&gt;&lt;w:rFonts w:ascii=&quot;Cambria Math&quot; w:h-ansi=&quot;Cambria Math&quot;/&gt;&lt;wx:font wx:val=&quot;Cambria Math&quot;/&gt;&lt;w:i/&gt;&lt;w:sz w:val=&quot;24&quot;/&gt;&lt;w:sz-cs w:val=&quot;24&quot;/&gt;&lt;w:lang w:val=&quot;ET&quot;/&gt;&lt;/w:rPr&gt;&lt;m:t&gt;Î±&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2" o:title="" chromakey="white"/>
          </v:shape>
        </w:pict>
      </w:r>
      <w:r w:rsidRPr="00CD019A">
        <w:rPr>
          <w:szCs w:val="24"/>
          <w:lang w:val="et-EE"/>
        </w:rPr>
        <w:instrText xml:space="preserve"> </w:instrText>
      </w:r>
      <w:r w:rsidRPr="00CD019A">
        <w:rPr>
          <w:szCs w:val="24"/>
          <w:lang w:val="et-EE"/>
        </w:rPr>
        <w:fldChar w:fldCharType="separate"/>
      </w:r>
      <w:r w:rsidRPr="00CD019A">
        <w:pict>
          <v:shape id="_x0000_i1081" type="#_x0000_t75" style="width:9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0EFE&quot;/&gt;&lt;wsp:rsid wsp:val=&quot;00002692&quot;/&gt;&lt;wsp:rsid wsp:val=&quot;00016588&quot;/&gt;&lt;wsp:rsid wsp:val=&quot;0001716A&quot;/&gt;&lt;wsp:rsid wsp:val=&quot;00020D39&quot;/&gt;&lt;wsp:rsid wsp:val=&quot;00024DF9&quot;/&gt;&lt;wsp:rsid wsp:val=&quot;00030151&quot;/&gt;&lt;wsp:rsid wsp:val=&quot;000510EA&quot;/&gt;&lt;wsp:rsid wsp:val=&quot;00056AF8&quot;/&gt;&lt;wsp:rsid wsp:val=&quot;0007587E&quot;/&gt;&lt;wsp:rsid wsp:val=&quot;00096EDA&quot;/&gt;&lt;wsp:rsid wsp:val=&quot;000A13AA&quot;/&gt;&lt;wsp:rsid wsp:val=&quot;000A2613&quot;/&gt;&lt;wsp:rsid wsp:val=&quot;000A5597&quot;/&gt;&lt;wsp:rsid wsp:val=&quot;000A76BA&quot;/&gt;&lt;wsp:rsid wsp:val=&quot;000A7E7B&quot;/&gt;&lt;wsp:rsid wsp:val=&quot;000B1D84&quot;/&gt;&lt;wsp:rsid wsp:val=&quot;000C4CC6&quot;/&gt;&lt;wsp:rsid wsp:val=&quot;000C5BEA&quot;/&gt;&lt;wsp:rsid wsp:val=&quot;000D74C1&quot;/&gt;&lt;wsp:rsid wsp:val=&quot;000D7AC4&quot;/&gt;&lt;wsp:rsid wsp:val=&quot;000E1C54&quot;/&gt;&lt;wsp:rsid wsp:val=&quot;000E2440&quot;/&gt;&lt;wsp:rsid wsp:val=&quot;000F3653&quot;/&gt;&lt;wsp:rsid wsp:val=&quot;001019D3&quot;/&gt;&lt;wsp:rsid wsp:val=&quot;0011395F&quot;/&gt;&lt;wsp:rsid wsp:val=&quot;00120CB4&quot;/&gt;&lt;wsp:rsid wsp:val=&quot;0012323D&quot;/&gt;&lt;wsp:rsid wsp:val=&quot;00123B52&quot;/&gt;&lt;wsp:rsid wsp:val=&quot;00132F75&quot;/&gt;&lt;wsp:rsid wsp:val=&quot;00137502&quot;/&gt;&lt;wsp:rsid wsp:val=&quot;00137D10&quot;/&gt;&lt;wsp:rsid wsp:val=&quot;00147CF4&quot;/&gt;&lt;wsp:rsid wsp:val=&quot;00147F55&quot;/&gt;&lt;wsp:rsid wsp:val=&quot;00155553&quot;/&gt;&lt;wsp:rsid wsp:val=&quot;001570C6&quot;/&gt;&lt;wsp:rsid wsp:val=&quot;00163F0C&quot;/&gt;&lt;wsp:rsid wsp:val=&quot;001675D2&quot;/&gt;&lt;wsp:rsid wsp:val=&quot;00172E81&quot;/&gt;&lt;wsp:rsid wsp:val=&quot;001739A9&quot;/&gt;&lt;wsp:rsid wsp:val=&quot;00175D15&quot;/&gt;&lt;wsp:rsid wsp:val=&quot;00177B04&quot;/&gt;&lt;wsp:rsid wsp:val=&quot;00186DC7&quot;/&gt;&lt;wsp:rsid wsp:val=&quot;001A1753&quot;/&gt;&lt;wsp:rsid wsp:val=&quot;001A1756&quot;/&gt;&lt;wsp:rsid wsp:val=&quot;001B11CE&quot;/&gt;&lt;wsp:rsid wsp:val=&quot;001B209B&quot;/&gt;&lt;wsp:rsid wsp:val=&quot;001C54CC&quot;/&gt;&lt;wsp:rsid wsp:val=&quot;001C618E&quot;/&gt;&lt;wsp:rsid wsp:val=&quot;001D2466&quot;/&gt;&lt;wsp:rsid wsp:val=&quot;001F0DE4&quot;/&gt;&lt;wsp:rsid wsp:val=&quot;00200D53&quot;/&gt;&lt;wsp:rsid wsp:val=&quot;002016F0&quot;/&gt;&lt;wsp:rsid wsp:val=&quot;0020696A&quot;/&gt;&lt;wsp:rsid wsp:val=&quot;00212373&quot;/&gt;&lt;wsp:rsid wsp:val=&quot;00212901&quot;/&gt;&lt;wsp:rsid wsp:val=&quot;0021509E&quot;/&gt;&lt;wsp:rsid wsp:val=&quot;00220014&quot;/&gt;&lt;wsp:rsid wsp:val=&quot;00232D42&quot;/&gt;&lt;wsp:rsid wsp:val=&quot;00232E16&quot;/&gt;&lt;wsp:rsid wsp:val=&quot;0024236A&quot;/&gt;&lt;wsp:rsid wsp:val=&quot;00242811&quot;/&gt;&lt;wsp:rsid wsp:val=&quot;0024308C&quot;/&gt;&lt;wsp:rsid wsp:val=&quot;00265BFC&quot;/&gt;&lt;wsp:rsid wsp:val=&quot;00267F79&quot;/&gt;&lt;wsp:rsid wsp:val=&quot;002873ED&quot;/&gt;&lt;wsp:rsid wsp:val=&quot;002B5B98&quot;/&gt;&lt;wsp:rsid wsp:val=&quot;002C21B3&quot;/&gt;&lt;wsp:rsid wsp:val=&quot;002D3BEA&quot;/&gt;&lt;wsp:rsid wsp:val=&quot;002D486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0E45&quot;/&gt;&lt;wsp:rsid wsp:val=&quot;00342C04&quot;/&gt;&lt;wsp:rsid wsp:val=&quot;0034302F&quot;/&gt;&lt;wsp:rsid wsp:val=&quot;00347826&quot;/&gt;&lt;wsp:rsid wsp:val=&quot;00350D19&quot;/&gt;&lt;wsp:rsid wsp:val=&quot;003576F8&quot;/&gt;&lt;wsp:rsid wsp:val=&quot;00360742&quot;/&gt;&lt;wsp:rsid wsp:val=&quot;003611B8&quot;/&gt;&lt;wsp:rsid wsp:val=&quot;00365D63&quot;/&gt;&lt;wsp:rsid wsp:val=&quot;00367445&quot;/&gt;&lt;wsp:rsid wsp:val=&quot;00373D00&quot;/&gt;&lt;wsp:rsid wsp:val=&quot;00380D28&quot;/&gt;&lt;wsp:rsid wsp:val=&quot;00384D57&quot;/&gt;&lt;wsp:rsid wsp:val=&quot;00384F61&quot;/&gt;&lt;wsp:rsid wsp:val=&quot;003A7115&quot;/&gt;&lt;wsp:rsid wsp:val=&quot;003B06B7&quot;/&gt;&lt;wsp:rsid wsp:val=&quot;003B11AB&quot;/&gt;&lt;wsp:rsid wsp:val=&quot;003B3B56&quot;/&gt;&lt;wsp:rsid wsp:val=&quot;003B5FF8&quot;/&gt;&lt;wsp:rsid wsp:val=&quot;003D1D0F&quot;/&gt;&lt;wsp:rsid wsp:val=&quot;003D2D63&quot;/&gt;&lt;wsp:rsid wsp:val=&quot;003E2FE3&quot;/&gt;&lt;wsp:rsid wsp:val=&quot;003F1939&quot;/&gt;&lt;wsp:rsid wsp:val=&quot;00400840&quot;/&gt;&lt;wsp:rsid wsp:val=&quot;00406D20&quot;/&gt;&lt;wsp:rsid wsp:val=&quot;004106F6&quot;/&gt;&lt;wsp:rsid wsp:val=&quot;00426907&quot;/&gt;&lt;wsp:rsid wsp:val=&quot;004337D0&quot;/&gt;&lt;wsp:rsid wsp:val=&quot;0043593E&quot;/&gt;&lt;wsp:rsid wsp:val=&quot;00435D84&quot;/&gt;&lt;wsp:rsid wsp:val=&quot;0044042D&quot;/&gt;&lt;wsp:rsid wsp:val=&quot;00447504&quot;/&gt;&lt;wsp:rsid wsp:val=&quot;004526E8&quot;/&gt;&lt;wsp:rsid wsp:val=&quot;00454CD2&quot;/&gt;&lt;wsp:rsid wsp:val=&quot;0045590B&quot;/&gt;&lt;wsp:rsid wsp:val=&quot;00455D13&quot;/&gt;&lt;wsp:rsid wsp:val=&quot;00471B01&quot;/&gt;&lt;wsp:rsid wsp:val=&quot;00477A0D&quot;/&gt;&lt;wsp:rsid wsp:val=&quot;00481B69&quot;/&gt;&lt;wsp:rsid wsp:val=&quot;00482840&quot;/&gt;&lt;wsp:rsid wsp:val=&quot;00483F6F&quot;/&gt;&lt;wsp:rsid wsp:val=&quot;00490499&quot;/&gt;&lt;wsp:rsid wsp:val=&quot;004A2A65&quot;/&gt;&lt;wsp:rsid wsp:val=&quot;004B0293&quot;/&gt;&lt;wsp:rsid wsp:val=&quot;004D3F7F&quot;/&gt;&lt;wsp:rsid wsp:val=&quot;004E4230&quot;/&gt;&lt;wsp:rsid wsp:val=&quot;004E6189&quot;/&gt;&lt;wsp:rsid wsp:val=&quot;004F7925&quot;/&gt;&lt;wsp:rsid wsp:val=&quot;00503C54&quot;/&gt;&lt;wsp:rsid wsp:val=&quot;005041E4&quot;/&gt;&lt;wsp:rsid wsp:val=&quot;00520209&quot;/&gt;&lt;wsp:rsid wsp:val=&quot;005225AE&quot;/&gt;&lt;wsp:rsid wsp:val=&quot;005228D4&quot;/&gt;&lt;wsp:rsid wsp:val=&quot;00522DA5&quot;/&gt;&lt;wsp:rsid wsp:val=&quot;00526474&quot;/&gt;&lt;wsp:rsid wsp:val=&quot;00535F03&quot;/&gt;&lt;wsp:rsid wsp:val=&quot;00543316&quot;/&gt;&lt;wsp:rsid wsp:val=&quot;005447AC&quot;/&gt;&lt;wsp:rsid wsp:val=&quot;00544FE2&quot;/&gt;&lt;wsp:rsid wsp:val=&quot;00553635&quot;/&gt;&lt;wsp:rsid wsp:val=&quot;00563D48&quot;/&gt;&lt;wsp:rsid wsp:val=&quot;005644EC&quot;/&gt;&lt;wsp:rsid wsp:val=&quot;0056732F&quot;/&gt;&lt;wsp:rsid wsp:val=&quot;005709C2&quot;/&gt;&lt;wsp:rsid wsp:val=&quot;0058341A&quot;/&gt;&lt;wsp:rsid wsp:val=&quot;0058780B&quot;/&gt;&lt;wsp:rsid wsp:val=&quot;00587D1F&quot;/&gt;&lt;wsp:rsid wsp:val=&quot;00592C2E&quot;/&gt;&lt;wsp:rsid wsp:val=&quot;005974C9&quot;/&gt;&lt;wsp:rsid wsp:val=&quot;005A5128&quot;/&gt;&lt;wsp:rsid wsp:val=&quot;005B2386&quot;/&gt;&lt;wsp:rsid wsp:val=&quot;005B4347&quot;/&gt;&lt;wsp:rsid wsp:val=&quot;005C079C&quot;/&gt;&lt;wsp:rsid wsp:val=&quot;005C0F59&quot;/&gt;&lt;wsp:rsid wsp:val=&quot;005C72DD&quot;/&gt;&lt;wsp:rsid wsp:val=&quot;005E00E6&quot;/&gt;&lt;wsp:rsid wsp:val=&quot;005F2A9B&quot;/&gt;&lt;wsp:rsid wsp:val=&quot;005F3E10&quot;/&gt;&lt;wsp:rsid wsp:val=&quot;006011ED&quot;/&gt;&lt;wsp:rsid wsp:val=&quot;0060173D&quot;/&gt;&lt;wsp:rsid wsp:val=&quot;00602314&quot;/&gt;&lt;wsp:rsid wsp:val=&quot;00612E3B&quot;/&gt;&lt;wsp:rsid wsp:val=&quot;00624737&quot;/&gt;&lt;wsp:rsid wsp:val=&quot;00660646&quot;/&gt;&lt;wsp:rsid wsp:val=&quot;00661119&quot;/&gt;&lt;wsp:rsid wsp:val=&quot;00666758&quot;/&gt;&lt;wsp:rsid wsp:val=&quot;00681E9A&quot;/&gt;&lt;wsp:rsid wsp:val=&quot;006832E5&quot;/&gt;&lt;wsp:rsid wsp:val=&quot;006846D1&quot;/&gt;&lt;wsp:rsid wsp:val=&quot;0069040C&quot;/&gt;&lt;wsp:rsid wsp:val=&quot;00697F38&quot;/&gt;&lt;wsp:rsid wsp:val=&quot;006A577B&quot;/&gt;&lt;wsp:rsid wsp:val=&quot;006A7E0F&quot;/&gt;&lt;wsp:rsid wsp:val=&quot;006C063A&quot;/&gt;&lt;wsp:rsid wsp:val=&quot;006C7282&quot;/&gt;&lt;wsp:rsid wsp:val=&quot;006C799B&quot;/&gt;&lt;wsp:rsid wsp:val=&quot;006D2D30&quot;/&gt;&lt;wsp:rsid wsp:val=&quot;006D4441&quot;/&gt;&lt;wsp:rsid wsp:val=&quot;006D7960&quot;/&gt;&lt;wsp:rsid wsp:val=&quot;006E0081&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36207&quot;/&gt;&lt;wsp:rsid wsp:val=&quot;0074124E&quot;/&gt;&lt;wsp:rsid wsp:val=&quot;00747EE3&quot;/&gt;&lt;wsp:rsid wsp:val=&quot;00781A96&quot;/&gt;&lt;wsp:rsid wsp:val=&quot;00785A97&quot;/&gt;&lt;wsp:rsid wsp:val=&quot;00791457&quot;/&gt;&lt;wsp:rsid wsp:val=&quot;0079200D&quot;/&gt;&lt;wsp:rsid wsp:val=&quot;00795939&quot;/&gt;&lt;wsp:rsid wsp:val=&quot;00797426&quot;/&gt;&lt;wsp:rsid wsp:val=&quot;007A6754&quot;/&gt;&lt;wsp:rsid wsp:val=&quot;007B610C&quot;/&gt;&lt;wsp:rsid wsp:val=&quot;007B6A87&quot;/&gt;&lt;wsp:rsid wsp:val=&quot;007D0139&quot;/&gt;&lt;wsp:rsid wsp:val=&quot;007D0761&quot;/&gt;&lt;wsp:rsid wsp:val=&quot;007D4F3A&quot;/&gt;&lt;wsp:rsid wsp:val=&quot;007F2101&quot;/&gt;&lt;wsp:rsid wsp:val=&quot;007F4766&quot;/&gt;&lt;wsp:rsid wsp:val=&quot;007F5BFC&quot;/&gt;&lt;wsp:rsid wsp:val=&quot;00825473&quot;/&gt;&lt;wsp:rsid wsp:val=&quot;00831264&quot;/&gt;&lt;wsp:rsid wsp:val=&quot;00832AD1&quot;/&gt;&lt;wsp:rsid wsp:val=&quot;00836757&quot;/&gt;&lt;wsp:rsid wsp:val=&quot;008374DA&quot;/&gt;&lt;wsp:rsid wsp:val=&quot;008445A2&quot;/&gt;&lt;wsp:rsid wsp:val=&quot;0084638B&quot;/&gt;&lt;wsp:rsid wsp:val=&quot;0084762A&quot;/&gt;&lt;wsp:rsid wsp:val=&quot;0085365B&quot;/&gt;&lt;wsp:rsid wsp:val=&quot;00853C7A&quot;/&gt;&lt;wsp:rsid wsp:val=&quot;00857714&quot;/&gt;&lt;wsp:rsid wsp:val=&quot;00863A81&quot;/&gt;&lt;wsp:rsid wsp:val=&quot;0086627D&quot;/&gt;&lt;wsp:rsid wsp:val=&quot;00867834&quot;/&gt;&lt;wsp:rsid wsp:val=&quot;00873383&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E5758&quot;/&gt;&lt;wsp:rsid wsp:val=&quot;008F2CBE&quot;/&gt;&lt;wsp:rsid wsp:val=&quot;008F5615&quot;/&gt;&lt;wsp:rsid wsp:val=&quot;008F6143&quot;/&gt;&lt;wsp:rsid wsp:val=&quot;008F7B3C&quot;/&gt;&lt;wsp:rsid wsp:val=&quot;0090304C&quot;/&gt;&lt;wsp:rsid wsp:val=&quot;00903AA5&quot;/&gt;&lt;wsp:rsid wsp:val=&quot;009076F5&quot;/&gt;&lt;wsp:rsid wsp:val=&quot;00913DCC&quot;/&gt;&lt;wsp:rsid wsp:val=&quot;009202C2&quot;/&gt;&lt;wsp:rsid wsp:val=&quot;0092759A&quot;/&gt;&lt;wsp:rsid wsp:val=&quot;00931204&quot;/&gt;&lt;wsp:rsid wsp:val=&quot;00937243&quot;/&gt;&lt;wsp:rsid wsp:val=&quot;00953DB0&quot;/&gt;&lt;wsp:rsid wsp:val=&quot;00956B88&quot;/&gt;&lt;wsp:rsid wsp:val=&quot;00957511&quot;/&gt;&lt;wsp:rsid wsp:val=&quot;00961684&quot;/&gt;&lt;wsp:rsid wsp:val=&quot;00964597&quot;/&gt;&lt;wsp:rsid wsp:val=&quot;00967639&quot;/&gt;&lt;wsp:rsid wsp:val=&quot;00970AED&quot;/&gt;&lt;wsp:rsid wsp:val=&quot;0097122A&quot;/&gt;&lt;wsp:rsid wsp:val=&quot;009718E6&quot;/&gt;&lt;wsp:rsid wsp:val=&quot;00974F10&quot;/&gt;&lt;wsp:rsid wsp:val=&quot;00977993&quot;/&gt;&lt;wsp:rsid wsp:val=&quot;00983C04&quot;/&gt;&lt;wsp:rsid wsp:val=&quot;00990938&quot;/&gt;&lt;wsp:rsid wsp:val=&quot;00994525&quot;/&gt;&lt;wsp:rsid wsp:val=&quot;009B4976&quot;/&gt;&lt;wsp:rsid wsp:val=&quot;00A021AB&quot;/&gt;&lt;wsp:rsid wsp:val=&quot;00A14502&quot;/&gt;&lt;wsp:rsid wsp:val=&quot;00A15B4C&quot;/&gt;&lt;wsp:rsid wsp:val=&quot;00A23E93&quot;/&gt;&lt;wsp:rsid wsp:val=&quot;00A25D41&quot;/&gt;&lt;wsp:rsid wsp:val=&quot;00A26C03&quot;/&gt;&lt;wsp:rsid wsp:val=&quot;00A31943&quot;/&gt;&lt;wsp:rsid wsp:val=&quot;00A34555&quot;/&gt;&lt;wsp:rsid wsp:val=&quot;00A3552C&quot;/&gt;&lt;wsp:rsid wsp:val=&quot;00A43E57&quot;/&gt;&lt;wsp:rsid wsp:val=&quot;00A52194&quot;/&gt;&lt;wsp:rsid wsp:val=&quot;00A54A77&quot;/&gt;&lt;wsp:rsid wsp:val=&quot;00A57EC8&quot;/&gt;&lt;wsp:rsid wsp:val=&quot;00A640A2&quot;/&gt;&lt;wsp:rsid wsp:val=&quot;00A84FF4&quot;/&gt;&lt;wsp:rsid wsp:val=&quot;00A878FD&quot;/&gt;&lt;wsp:rsid wsp:val=&quot;00AA4D66&quot;/&gt;&lt;wsp:rsid wsp:val=&quot;00AB1850&quot;/&gt;&lt;wsp:rsid wsp:val=&quot;00AB3CB2&quot;/&gt;&lt;wsp:rsid wsp:val=&quot;00AB75DB&quot;/&gt;&lt;wsp:rsid wsp:val=&quot;00AC45EB&quot;/&gt;&lt;wsp:rsid wsp:val=&quot;00AD5914&quot;/&gt;&lt;wsp:rsid wsp:val=&quot;00AE05C6&quot;/&gt;&lt;wsp:rsid wsp:val=&quot;00AE4F90&quot;/&gt;&lt;wsp:rsid wsp:val=&quot;00AE6862&quot;/&gt;&lt;wsp:rsid wsp:val=&quot;00AF0393&quot;/&gt;&lt;wsp:rsid wsp:val=&quot;00AF3F4C&quot;/&gt;&lt;wsp:rsid wsp:val=&quot;00B01FF4&quot;/&gt;&lt;wsp:rsid wsp:val=&quot;00B04C93&quot;/&gt;&lt;wsp:rsid wsp:val=&quot;00B11C5C&quot;/&gt;&lt;wsp:rsid wsp:val=&quot;00B125D7&quot;/&gt;&lt;wsp:rsid wsp:val=&quot;00B13E0A&quot;/&gt;&lt;wsp:rsid wsp:val=&quot;00B22EF3&quot;/&gt;&lt;wsp:rsid wsp:val=&quot;00B348B7&quot;/&gt;&lt;wsp:rsid wsp:val=&quot;00B34AE8&quot;/&gt;&lt;wsp:rsid wsp:val=&quot;00B36067&quot;/&gt;&lt;wsp:rsid wsp:val=&quot;00B3661C&quot;/&gt;&lt;wsp:rsid wsp:val=&quot;00B446B1&quot;/&gt;&lt;wsp:rsid wsp:val=&quot;00B55D9A&quot;/&gt;&lt;wsp:rsid wsp:val=&quot;00B62CA9&quot;/&gt;&lt;wsp:rsid wsp:val=&quot;00B67CD3&quot;/&gt;&lt;wsp:rsid wsp:val=&quot;00B729C2&quot;/&gt;&lt;wsp:rsid wsp:val=&quot;00B83710&quot;/&gt;&lt;wsp:rsid wsp:val=&quot;00BA0952&quot;/&gt;&lt;wsp:rsid wsp:val=&quot;00BA70E9&quot;/&gt;&lt;wsp:rsid wsp:val=&quot;00BB4E38&quot;/&gt;&lt;wsp:rsid wsp:val=&quot;00BC2696&quot;/&gt;&lt;wsp:rsid wsp:val=&quot;00BC7995&quot;/&gt;&lt;wsp:rsid wsp:val=&quot;00BE1319&quot;/&gt;&lt;wsp:rsid wsp:val=&quot;00BE2336&quot;/&gt;&lt;wsp:rsid wsp:val=&quot;00BE37DD&quot;/&gt;&lt;wsp:rsid wsp:val=&quot;00BE5522&quot;/&gt;&lt;wsp:rsid wsp:val=&quot;00BF68BA&quot;/&gt;&lt;wsp:rsid wsp:val=&quot;00C210A0&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77666&quot;/&gt;&lt;wsp:rsid wsp:val=&quot;00C829CC&quot;/&gt;&lt;wsp:rsid wsp:val=&quot;00C82B67&quot;/&gt;&lt;wsp:rsid wsp:val=&quot;00C936A8&quot;/&gt;&lt;wsp:rsid wsp:val=&quot;00CA3049&quot;/&gt;&lt;wsp:rsid wsp:val=&quot;00CA39E8&quot;/&gt;&lt;wsp:rsid wsp:val=&quot;00CA4E88&quot;/&gt;&lt;wsp:rsid wsp:val=&quot;00CB01EB&quot;/&gt;&lt;wsp:rsid wsp:val=&quot;00CC3021&quot;/&gt;&lt;wsp:rsid wsp:val=&quot;00CC4695&quot;/&gt;&lt;wsp:rsid wsp:val=&quot;00CD019A&quot;/&gt;&lt;wsp:rsid wsp:val=&quot;00CD4F07&quot;/&gt;&lt;wsp:rsid wsp:val=&quot;00CD5FFD&quot;/&gt;&lt;wsp:rsid wsp:val=&quot;00CE1B82&quot;/&gt;&lt;wsp:rsid wsp:val=&quot;00CF58E0&quot;/&gt;&lt;wsp:rsid wsp:val=&quot;00D011E9&quot;/&gt;&lt;wsp:rsid wsp:val=&quot;00D02D41&quot;/&gt;&lt;wsp:rsid wsp:val=&quot;00D123B4&quot;/&gt;&lt;wsp:rsid wsp:val=&quot;00D13916&quot;/&gt;&lt;wsp:rsid wsp:val=&quot;00D142FE&quot;/&gt;&lt;wsp:rsid wsp:val=&quot;00D1581C&quot;/&gt;&lt;wsp:rsid wsp:val=&quot;00D2089E&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61CC7&quot;/&gt;&lt;wsp:rsid wsp:val=&quot;00D635AC&quot;/&gt;&lt;wsp:rsid wsp:val=&quot;00D652A8&quot;/&gt;&lt;wsp:rsid wsp:val=&quot;00D70AE7&quot;/&gt;&lt;wsp:rsid wsp:val=&quot;00D71E71&quot;/&gt;&lt;wsp:rsid wsp:val=&quot;00D73194&quot;/&gt;&lt;wsp:rsid wsp:val=&quot;00D81228&quot;/&gt;&lt;wsp:rsid wsp:val=&quot;00D836B8&quot;/&gt;&lt;wsp:rsid wsp:val=&quot;00D90553&quot;/&gt;&lt;wsp:rsid wsp:val=&quot;00D93F45&quot;/&gt;&lt;wsp:rsid wsp:val=&quot;00D95E2F&quot;/&gt;&lt;wsp:rsid wsp:val=&quot;00DA1A14&quot;/&gt;&lt;wsp:rsid wsp:val=&quot;00DD053A&quot;/&gt;&lt;wsp:rsid wsp:val=&quot;00DD2DC1&quot;/&gt;&lt;wsp:rsid wsp:val=&quot;00DE611D&quot;/&gt;&lt;wsp:rsid wsp:val=&quot;00DF34FD&quot;/&gt;&lt;wsp:rsid wsp:val=&quot;00DF5F74&quot;/&gt;&lt;wsp:rsid wsp:val=&quot;00DF5FAE&quot;/&gt;&lt;wsp:rsid wsp:val=&quot;00DF689B&quot;/&gt;&lt;wsp:rsid wsp:val=&quot;00E04A27&quot;/&gt;&lt;wsp:rsid wsp:val=&quot;00E11446&quot;/&gt;&lt;wsp:rsid wsp:val=&quot;00E146E4&quot;/&gt;&lt;wsp:rsid wsp:val=&quot;00E25236&quot;/&gt;&lt;wsp:rsid wsp:val=&quot;00E369E3&quot;/&gt;&lt;wsp:rsid wsp:val=&quot;00E4368D&quot;/&gt;&lt;wsp:rsid wsp:val=&quot;00E45FC6&quot;/&gt;&lt;wsp:rsid wsp:val=&quot;00E53D78&quot;/&gt;&lt;wsp:rsid wsp:val=&quot;00E55587&quot;/&gt;&lt;wsp:rsid wsp:val=&quot;00E56D5C&quot;/&gt;&lt;wsp:rsid wsp:val=&quot;00E61437&quot;/&gt;&lt;wsp:rsid wsp:val=&quot;00E64AE9&quot;/&gt;&lt;wsp:rsid wsp:val=&quot;00E64B55&quot;/&gt;&lt;wsp:rsid wsp:val=&quot;00E67ABC&quot;/&gt;&lt;wsp:rsid wsp:val=&quot;00E711A7&quot;/&gt;&lt;wsp:rsid wsp:val=&quot;00E77F08&quot;/&gt;&lt;wsp:rsid wsp:val=&quot;00E81750&quot;/&gt;&lt;wsp:rsid wsp:val=&quot;00E825B2&quot;/&gt;&lt;wsp:rsid wsp:val=&quot;00E90E1A&quot;/&gt;&lt;wsp:rsid wsp:val=&quot;00E95EC4&quot;/&gt;&lt;wsp:rsid wsp:val=&quot;00EA2C4E&quot;/&gt;&lt;wsp:rsid wsp:val=&quot;00EA532E&quot;/&gt;&lt;wsp:rsid wsp:val=&quot;00EB03A0&quot;/&gt;&lt;wsp:rsid wsp:val=&quot;00EB3972&quot;/&gt;&lt;wsp:rsid wsp:val=&quot;00EB41DD&quot;/&gt;&lt;wsp:rsid wsp:val=&quot;00EB4D72&quot;/&gt;&lt;wsp:rsid wsp:val=&quot;00EC5839&quot;/&gt;&lt;wsp:rsid wsp:val=&quot;00EC7687&quot;/&gt;&lt;wsp:rsid wsp:val=&quot;00ED2035&quot;/&gt;&lt;wsp:rsid wsp:val=&quot;00ED2E3C&quot;/&gt;&lt;wsp:rsid wsp:val=&quot;00ED36F3&quot;/&gt;&lt;wsp:rsid wsp:val=&quot;00EE7118&quot;/&gt;&lt;wsp:rsid wsp:val=&quot;00EF0399&quot;/&gt;&lt;wsp:rsid wsp:val=&quot;00EF4996&quot;/&gt;&lt;wsp:rsid wsp:val=&quot;00EF7072&quot;/&gt;&lt;wsp:rsid wsp:val=&quot;00F00B35&quot;/&gt;&lt;wsp:rsid wsp:val=&quot;00F030EF&quot;/&gt;&lt;wsp:rsid wsp:val=&quot;00F103EF&quot;/&gt;&lt;wsp:rsid wsp:val=&quot;00F1160F&quot;/&gt;&lt;wsp:rsid wsp:val=&quot;00F16A2D&quot;/&gt;&lt;wsp:rsid wsp:val=&quot;00F378CB&quot;/&gt;&lt;wsp:rsid wsp:val=&quot;00F43AC1&quot;/&gt;&lt;wsp:rsid wsp:val=&quot;00F5026D&quot;/&gt;&lt;wsp:rsid wsp:val=&quot;00F6495E&quot;/&gt;&lt;wsp:rsid wsp:val=&quot;00F67A47&quot;/&gt;&lt;wsp:rsid wsp:val=&quot;00F931E5&quot;/&gt;&lt;wsp:rsid wsp:val=&quot;00F97D55&quot;/&gt;&lt;wsp:rsid wsp:val=&quot;00FA78B3&quot;/&gt;&lt;wsp:rsid wsp:val=&quot;00FB1D19&quot;/&gt;&lt;wsp:rsid wsp:val=&quot;00FB78F3&quot;/&gt;&lt;wsp:rsid wsp:val=&quot;00FC717B&quot;/&gt;&lt;wsp:rsid wsp:val=&quot;00FD1F81&quot;/&gt;&lt;wsp:rsid wsp:val=&quot;00FF3257&quot;/&gt;&lt;/wsp:rsids&gt;&lt;/w:docPr&gt;&lt;w:body&gt;&lt;w:p wsp:rsidR=&quot;00000000&quot; wsp:rsidRDefault=&quot;00EC5839&quot;&gt;&lt;m:oMathPara&gt;&lt;m:oMath&gt;&lt;m:acc&gt;&lt;m:accPr&gt;&lt;m:ctrlPr&gt;&lt;w:rPr&gt;&lt;w:rFonts w:ascii=&quot;Cambria Math&quot; w:h-ansi=&quot;Cambria Math&quot;/&gt;&lt;wx:font wx:val=&quot;Cambria Math&quot;/&gt;&lt;w:i/&gt;&lt;w:sz w:val=&quot;24&quot;/&gt;&lt;w:sz-cs w:val=&quot;24&quot;/&gt;&lt;w:lang w:val=&quot;ET&quot;/&gt;&lt;/w:rPr&gt;&lt;/m:ctrlPr&gt;&lt;/m:accPr&gt;&lt;m:e&gt;&lt;m:r&gt;&lt;w:rPr&gt;&lt;w:rFonts w:ascii=&quot;Cambria Math&quot; w:h-ansi=&quot;Cambria Math&quot;/&gt;&lt;wx:font wx:val=&quot;Cambria Math&quot;/&gt;&lt;w:i/&gt;&lt;w:sz w:val=&quot;24&quot;/&gt;&lt;w:sz-cs w:val=&quot;24&quot;/&gt;&lt;w:lang w:val=&quot;ET&quot;/&gt;&lt;/w:rPr&gt;&lt;m:t&gt;Î±&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2" o:title="" chromakey="white"/>
          </v:shape>
        </w:pict>
      </w:r>
      <w:r w:rsidRPr="00CD019A">
        <w:rPr>
          <w:szCs w:val="24"/>
          <w:lang w:val="et-EE"/>
        </w:rPr>
        <w:fldChar w:fldCharType="end"/>
      </w:r>
      <w:r w:rsidRPr="008A74DD">
        <w:rPr>
          <w:szCs w:val="24"/>
          <w:lang w:val="et-EE"/>
        </w:rPr>
        <w:t xml:space="preserve"> on paindenurk; </w:t>
      </w:r>
      <w:r w:rsidRPr="00CD019A">
        <w:rPr>
          <w:szCs w:val="24"/>
          <w:lang w:val="et-EE"/>
        </w:rPr>
        <w:fldChar w:fldCharType="begin"/>
      </w:r>
      <w:r w:rsidRPr="00CD019A">
        <w:rPr>
          <w:szCs w:val="24"/>
          <w:lang w:val="et-EE"/>
        </w:rPr>
        <w:instrText xml:space="preserve"> QUOTE </w:instrText>
      </w:r>
      <w:r w:rsidRPr="00CD019A">
        <w:pict>
          <v:shape id="_x0000_i1082" type="#_x0000_t75" style="width:14.2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0EFE&quot;/&gt;&lt;wsp:rsid wsp:val=&quot;00002692&quot;/&gt;&lt;wsp:rsid wsp:val=&quot;00016588&quot;/&gt;&lt;wsp:rsid wsp:val=&quot;0001716A&quot;/&gt;&lt;wsp:rsid wsp:val=&quot;00020D39&quot;/&gt;&lt;wsp:rsid wsp:val=&quot;00024DF9&quot;/&gt;&lt;wsp:rsid wsp:val=&quot;00030151&quot;/&gt;&lt;wsp:rsid wsp:val=&quot;000510EA&quot;/&gt;&lt;wsp:rsid wsp:val=&quot;00056AF8&quot;/&gt;&lt;wsp:rsid wsp:val=&quot;0007587E&quot;/&gt;&lt;wsp:rsid wsp:val=&quot;00096EDA&quot;/&gt;&lt;wsp:rsid wsp:val=&quot;000A13AA&quot;/&gt;&lt;wsp:rsid wsp:val=&quot;000A2613&quot;/&gt;&lt;wsp:rsid wsp:val=&quot;000A5597&quot;/&gt;&lt;wsp:rsid wsp:val=&quot;000A76BA&quot;/&gt;&lt;wsp:rsid wsp:val=&quot;000A7E7B&quot;/&gt;&lt;wsp:rsid wsp:val=&quot;000B1D84&quot;/&gt;&lt;wsp:rsid wsp:val=&quot;000C4CC6&quot;/&gt;&lt;wsp:rsid wsp:val=&quot;000C5BEA&quot;/&gt;&lt;wsp:rsid wsp:val=&quot;000D74C1&quot;/&gt;&lt;wsp:rsid wsp:val=&quot;000D7AC4&quot;/&gt;&lt;wsp:rsid wsp:val=&quot;000E1C54&quot;/&gt;&lt;wsp:rsid wsp:val=&quot;000E2440&quot;/&gt;&lt;wsp:rsid wsp:val=&quot;000F3653&quot;/&gt;&lt;wsp:rsid wsp:val=&quot;001019D3&quot;/&gt;&lt;wsp:rsid wsp:val=&quot;0011395F&quot;/&gt;&lt;wsp:rsid wsp:val=&quot;00120CB4&quot;/&gt;&lt;wsp:rsid wsp:val=&quot;0012323D&quot;/&gt;&lt;wsp:rsid wsp:val=&quot;00123B52&quot;/&gt;&lt;wsp:rsid wsp:val=&quot;00132F75&quot;/&gt;&lt;wsp:rsid wsp:val=&quot;00137502&quot;/&gt;&lt;wsp:rsid wsp:val=&quot;00137D10&quot;/&gt;&lt;wsp:rsid wsp:val=&quot;00147CF4&quot;/&gt;&lt;wsp:rsid wsp:val=&quot;00147F55&quot;/&gt;&lt;wsp:rsid wsp:val=&quot;00155553&quot;/&gt;&lt;wsp:rsid wsp:val=&quot;001570C6&quot;/&gt;&lt;wsp:rsid wsp:val=&quot;00163F0C&quot;/&gt;&lt;wsp:rsid wsp:val=&quot;001675D2&quot;/&gt;&lt;wsp:rsid wsp:val=&quot;00172E81&quot;/&gt;&lt;wsp:rsid wsp:val=&quot;001739A9&quot;/&gt;&lt;wsp:rsid wsp:val=&quot;00175D15&quot;/&gt;&lt;wsp:rsid wsp:val=&quot;00177B04&quot;/&gt;&lt;wsp:rsid wsp:val=&quot;00186DC7&quot;/&gt;&lt;wsp:rsid wsp:val=&quot;001A1753&quot;/&gt;&lt;wsp:rsid wsp:val=&quot;001A1756&quot;/&gt;&lt;wsp:rsid wsp:val=&quot;001B11CE&quot;/&gt;&lt;wsp:rsid wsp:val=&quot;001B209B&quot;/&gt;&lt;wsp:rsid wsp:val=&quot;001B7AF9&quot;/&gt;&lt;wsp:rsid wsp:val=&quot;001C54CC&quot;/&gt;&lt;wsp:rsid wsp:val=&quot;001C618E&quot;/&gt;&lt;wsp:rsid wsp:val=&quot;001D2466&quot;/&gt;&lt;wsp:rsid wsp:val=&quot;001F0DE4&quot;/&gt;&lt;wsp:rsid wsp:val=&quot;00200D53&quot;/&gt;&lt;wsp:rsid wsp:val=&quot;002016F0&quot;/&gt;&lt;wsp:rsid wsp:val=&quot;0020696A&quot;/&gt;&lt;wsp:rsid wsp:val=&quot;00212373&quot;/&gt;&lt;wsp:rsid wsp:val=&quot;00212901&quot;/&gt;&lt;wsp:rsid wsp:val=&quot;0021509E&quot;/&gt;&lt;wsp:rsid wsp:val=&quot;00220014&quot;/&gt;&lt;wsp:rsid wsp:val=&quot;00232D42&quot;/&gt;&lt;wsp:rsid wsp:val=&quot;00232E16&quot;/&gt;&lt;wsp:rsid wsp:val=&quot;0024236A&quot;/&gt;&lt;wsp:rsid wsp:val=&quot;00242811&quot;/&gt;&lt;wsp:rsid wsp:val=&quot;0024308C&quot;/&gt;&lt;wsp:rsid wsp:val=&quot;00265BFC&quot;/&gt;&lt;wsp:rsid wsp:val=&quot;00267F79&quot;/&gt;&lt;wsp:rsid wsp:val=&quot;002873ED&quot;/&gt;&lt;wsp:rsid wsp:val=&quot;002B5B98&quot;/&gt;&lt;wsp:rsid wsp:val=&quot;002C21B3&quot;/&gt;&lt;wsp:rsid wsp:val=&quot;002D3BEA&quot;/&gt;&lt;wsp:rsid wsp:val=&quot;002D486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0E45&quot;/&gt;&lt;wsp:rsid wsp:val=&quot;00342C04&quot;/&gt;&lt;wsp:rsid wsp:val=&quot;0034302F&quot;/&gt;&lt;wsp:rsid wsp:val=&quot;00347826&quot;/&gt;&lt;wsp:rsid wsp:val=&quot;00350D19&quot;/&gt;&lt;wsp:rsid wsp:val=&quot;003576F8&quot;/&gt;&lt;wsp:rsid wsp:val=&quot;00360742&quot;/&gt;&lt;wsp:rsid wsp:val=&quot;003611B8&quot;/&gt;&lt;wsp:rsid wsp:val=&quot;00365D63&quot;/&gt;&lt;wsp:rsid wsp:val=&quot;00367445&quot;/&gt;&lt;wsp:rsid wsp:val=&quot;00373D00&quot;/&gt;&lt;wsp:rsid wsp:val=&quot;00380D28&quot;/&gt;&lt;wsp:rsid wsp:val=&quot;00384D57&quot;/&gt;&lt;wsp:rsid wsp:val=&quot;00384F61&quot;/&gt;&lt;wsp:rsid wsp:val=&quot;003A7115&quot;/&gt;&lt;wsp:rsid wsp:val=&quot;003B06B7&quot;/&gt;&lt;wsp:rsid wsp:val=&quot;003B11AB&quot;/&gt;&lt;wsp:rsid wsp:val=&quot;003B3B56&quot;/&gt;&lt;wsp:rsid wsp:val=&quot;003B5FF8&quot;/&gt;&lt;wsp:rsid wsp:val=&quot;003D1D0F&quot;/&gt;&lt;wsp:rsid wsp:val=&quot;003D2D63&quot;/&gt;&lt;wsp:rsid wsp:val=&quot;003E2FE3&quot;/&gt;&lt;wsp:rsid wsp:val=&quot;003F1939&quot;/&gt;&lt;wsp:rsid wsp:val=&quot;00400840&quot;/&gt;&lt;wsp:rsid wsp:val=&quot;00406D20&quot;/&gt;&lt;wsp:rsid wsp:val=&quot;004106F6&quot;/&gt;&lt;wsp:rsid wsp:val=&quot;00426907&quot;/&gt;&lt;wsp:rsid wsp:val=&quot;004337D0&quot;/&gt;&lt;wsp:rsid wsp:val=&quot;0043593E&quot;/&gt;&lt;wsp:rsid wsp:val=&quot;00435D84&quot;/&gt;&lt;wsp:rsid wsp:val=&quot;0044042D&quot;/&gt;&lt;wsp:rsid wsp:val=&quot;00447504&quot;/&gt;&lt;wsp:rsid wsp:val=&quot;004526E8&quot;/&gt;&lt;wsp:rsid wsp:val=&quot;00454CD2&quot;/&gt;&lt;wsp:rsid wsp:val=&quot;0045590B&quot;/&gt;&lt;wsp:rsid wsp:val=&quot;00455D13&quot;/&gt;&lt;wsp:rsid wsp:val=&quot;00471B01&quot;/&gt;&lt;wsp:rsid wsp:val=&quot;00477A0D&quot;/&gt;&lt;wsp:rsid wsp:val=&quot;00481B69&quot;/&gt;&lt;wsp:rsid wsp:val=&quot;00482840&quot;/&gt;&lt;wsp:rsid wsp:val=&quot;00483F6F&quot;/&gt;&lt;wsp:rsid wsp:val=&quot;00490499&quot;/&gt;&lt;wsp:rsid wsp:val=&quot;004A2A65&quot;/&gt;&lt;wsp:rsid wsp:val=&quot;004B0293&quot;/&gt;&lt;wsp:rsid wsp:val=&quot;004D3F7F&quot;/&gt;&lt;wsp:rsid wsp:val=&quot;004E4230&quot;/&gt;&lt;wsp:rsid wsp:val=&quot;004E6189&quot;/&gt;&lt;wsp:rsid wsp:val=&quot;004F7925&quot;/&gt;&lt;wsp:rsid wsp:val=&quot;00503C54&quot;/&gt;&lt;wsp:rsid wsp:val=&quot;005041E4&quot;/&gt;&lt;wsp:rsid wsp:val=&quot;00520209&quot;/&gt;&lt;wsp:rsid wsp:val=&quot;005225AE&quot;/&gt;&lt;wsp:rsid wsp:val=&quot;005228D4&quot;/&gt;&lt;wsp:rsid wsp:val=&quot;00522DA5&quot;/&gt;&lt;wsp:rsid wsp:val=&quot;00526474&quot;/&gt;&lt;wsp:rsid wsp:val=&quot;00535F03&quot;/&gt;&lt;wsp:rsid wsp:val=&quot;00543316&quot;/&gt;&lt;wsp:rsid wsp:val=&quot;005447AC&quot;/&gt;&lt;wsp:rsid wsp:val=&quot;00544FE2&quot;/&gt;&lt;wsp:rsid wsp:val=&quot;00553635&quot;/&gt;&lt;wsp:rsid wsp:val=&quot;00563D48&quot;/&gt;&lt;wsp:rsid wsp:val=&quot;005644EC&quot;/&gt;&lt;wsp:rsid wsp:val=&quot;0056732F&quot;/&gt;&lt;wsp:rsid wsp:val=&quot;005709C2&quot;/&gt;&lt;wsp:rsid wsp:val=&quot;0058341A&quot;/&gt;&lt;wsp:rsid wsp:val=&quot;0058780B&quot;/&gt;&lt;wsp:rsid wsp:val=&quot;00587D1F&quot;/&gt;&lt;wsp:rsid wsp:val=&quot;00592C2E&quot;/&gt;&lt;wsp:rsid wsp:val=&quot;005974C9&quot;/&gt;&lt;wsp:rsid wsp:val=&quot;005A5128&quot;/&gt;&lt;wsp:rsid wsp:val=&quot;005B2386&quot;/&gt;&lt;wsp:rsid wsp:val=&quot;005B4347&quot;/&gt;&lt;wsp:rsid wsp:val=&quot;005C079C&quot;/&gt;&lt;wsp:rsid wsp:val=&quot;005C0F59&quot;/&gt;&lt;wsp:rsid wsp:val=&quot;005C72DD&quot;/&gt;&lt;wsp:rsid wsp:val=&quot;005E00E6&quot;/&gt;&lt;wsp:rsid wsp:val=&quot;005F2A9B&quot;/&gt;&lt;wsp:rsid wsp:val=&quot;005F3E10&quot;/&gt;&lt;wsp:rsid wsp:val=&quot;006011ED&quot;/&gt;&lt;wsp:rsid wsp:val=&quot;0060173D&quot;/&gt;&lt;wsp:rsid wsp:val=&quot;00602314&quot;/&gt;&lt;wsp:rsid wsp:val=&quot;00612E3B&quot;/&gt;&lt;wsp:rsid wsp:val=&quot;00624737&quot;/&gt;&lt;wsp:rsid wsp:val=&quot;00660646&quot;/&gt;&lt;wsp:rsid wsp:val=&quot;00661119&quot;/&gt;&lt;wsp:rsid wsp:val=&quot;00666758&quot;/&gt;&lt;wsp:rsid wsp:val=&quot;00681E9A&quot;/&gt;&lt;wsp:rsid wsp:val=&quot;006832E5&quot;/&gt;&lt;wsp:rsid wsp:val=&quot;006846D1&quot;/&gt;&lt;wsp:rsid wsp:val=&quot;0069040C&quot;/&gt;&lt;wsp:rsid wsp:val=&quot;00697F38&quot;/&gt;&lt;wsp:rsid wsp:val=&quot;006A577B&quot;/&gt;&lt;wsp:rsid wsp:val=&quot;006A7E0F&quot;/&gt;&lt;wsp:rsid wsp:val=&quot;006C063A&quot;/&gt;&lt;wsp:rsid wsp:val=&quot;006C7282&quot;/&gt;&lt;wsp:rsid wsp:val=&quot;006C799B&quot;/&gt;&lt;wsp:rsid wsp:val=&quot;006D2D30&quot;/&gt;&lt;wsp:rsid wsp:val=&quot;006D4441&quot;/&gt;&lt;wsp:rsid wsp:val=&quot;006D7960&quot;/&gt;&lt;wsp:rsid wsp:val=&quot;006E0081&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36207&quot;/&gt;&lt;wsp:rsid wsp:val=&quot;0074124E&quot;/&gt;&lt;wsp:rsid wsp:val=&quot;00747EE3&quot;/&gt;&lt;wsp:rsid wsp:val=&quot;00781A96&quot;/&gt;&lt;wsp:rsid wsp:val=&quot;00785A97&quot;/&gt;&lt;wsp:rsid wsp:val=&quot;00791457&quot;/&gt;&lt;wsp:rsid wsp:val=&quot;0079200D&quot;/&gt;&lt;wsp:rsid wsp:val=&quot;00795939&quot;/&gt;&lt;wsp:rsid wsp:val=&quot;00797426&quot;/&gt;&lt;wsp:rsid wsp:val=&quot;007A6754&quot;/&gt;&lt;wsp:rsid wsp:val=&quot;007B610C&quot;/&gt;&lt;wsp:rsid wsp:val=&quot;007B6A87&quot;/&gt;&lt;wsp:rsid wsp:val=&quot;007D0139&quot;/&gt;&lt;wsp:rsid wsp:val=&quot;007D0761&quot;/&gt;&lt;wsp:rsid wsp:val=&quot;007D4F3A&quot;/&gt;&lt;wsp:rsid wsp:val=&quot;007F2101&quot;/&gt;&lt;wsp:rsid wsp:val=&quot;007F4766&quot;/&gt;&lt;wsp:rsid wsp:val=&quot;007F5BFC&quot;/&gt;&lt;wsp:rsid wsp:val=&quot;00825473&quot;/&gt;&lt;wsp:rsid wsp:val=&quot;00831264&quot;/&gt;&lt;wsp:rsid wsp:val=&quot;00832AD1&quot;/&gt;&lt;wsp:rsid wsp:val=&quot;00836757&quot;/&gt;&lt;wsp:rsid wsp:val=&quot;008374DA&quot;/&gt;&lt;wsp:rsid wsp:val=&quot;008445A2&quot;/&gt;&lt;wsp:rsid wsp:val=&quot;0084638B&quot;/&gt;&lt;wsp:rsid wsp:val=&quot;0084762A&quot;/&gt;&lt;wsp:rsid wsp:val=&quot;0085365B&quot;/&gt;&lt;wsp:rsid wsp:val=&quot;00853C7A&quot;/&gt;&lt;wsp:rsid wsp:val=&quot;00857714&quot;/&gt;&lt;wsp:rsid wsp:val=&quot;00863A81&quot;/&gt;&lt;wsp:rsid wsp:val=&quot;0086627D&quot;/&gt;&lt;wsp:rsid wsp:val=&quot;00867834&quot;/&gt;&lt;wsp:rsid wsp:val=&quot;00873383&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E5758&quot;/&gt;&lt;wsp:rsid wsp:val=&quot;008F2CBE&quot;/&gt;&lt;wsp:rsid wsp:val=&quot;008F5615&quot;/&gt;&lt;wsp:rsid wsp:val=&quot;008F6143&quot;/&gt;&lt;wsp:rsid wsp:val=&quot;008F7B3C&quot;/&gt;&lt;wsp:rsid wsp:val=&quot;0090304C&quot;/&gt;&lt;wsp:rsid wsp:val=&quot;00903AA5&quot;/&gt;&lt;wsp:rsid wsp:val=&quot;009076F5&quot;/&gt;&lt;wsp:rsid wsp:val=&quot;00913DCC&quot;/&gt;&lt;wsp:rsid wsp:val=&quot;009202C2&quot;/&gt;&lt;wsp:rsid wsp:val=&quot;0092759A&quot;/&gt;&lt;wsp:rsid wsp:val=&quot;00931204&quot;/&gt;&lt;wsp:rsid wsp:val=&quot;00937243&quot;/&gt;&lt;wsp:rsid wsp:val=&quot;00953DB0&quot;/&gt;&lt;wsp:rsid wsp:val=&quot;00956B88&quot;/&gt;&lt;wsp:rsid wsp:val=&quot;00957511&quot;/&gt;&lt;wsp:rsid wsp:val=&quot;00961684&quot;/&gt;&lt;wsp:rsid wsp:val=&quot;00964597&quot;/&gt;&lt;wsp:rsid wsp:val=&quot;00967639&quot;/&gt;&lt;wsp:rsid wsp:val=&quot;00970AED&quot;/&gt;&lt;wsp:rsid wsp:val=&quot;0097122A&quot;/&gt;&lt;wsp:rsid wsp:val=&quot;009718E6&quot;/&gt;&lt;wsp:rsid wsp:val=&quot;00974F10&quot;/&gt;&lt;wsp:rsid wsp:val=&quot;00977993&quot;/&gt;&lt;wsp:rsid wsp:val=&quot;00983C04&quot;/&gt;&lt;wsp:rsid wsp:val=&quot;00990938&quot;/&gt;&lt;wsp:rsid wsp:val=&quot;00994525&quot;/&gt;&lt;wsp:rsid wsp:val=&quot;009B4976&quot;/&gt;&lt;wsp:rsid wsp:val=&quot;00A021AB&quot;/&gt;&lt;wsp:rsid wsp:val=&quot;00A14502&quot;/&gt;&lt;wsp:rsid wsp:val=&quot;00A15B4C&quot;/&gt;&lt;wsp:rsid wsp:val=&quot;00A23E93&quot;/&gt;&lt;wsp:rsid wsp:val=&quot;00A25D41&quot;/&gt;&lt;wsp:rsid wsp:val=&quot;00A26C03&quot;/&gt;&lt;wsp:rsid wsp:val=&quot;00A31943&quot;/&gt;&lt;wsp:rsid wsp:val=&quot;00A34555&quot;/&gt;&lt;wsp:rsid wsp:val=&quot;00A3552C&quot;/&gt;&lt;wsp:rsid wsp:val=&quot;00A43E57&quot;/&gt;&lt;wsp:rsid wsp:val=&quot;00A52194&quot;/&gt;&lt;wsp:rsid wsp:val=&quot;00A54A77&quot;/&gt;&lt;wsp:rsid wsp:val=&quot;00A57EC8&quot;/&gt;&lt;wsp:rsid wsp:val=&quot;00A640A2&quot;/&gt;&lt;wsp:rsid wsp:val=&quot;00A84FF4&quot;/&gt;&lt;wsp:rsid wsp:val=&quot;00A878FD&quot;/&gt;&lt;wsp:rsid wsp:val=&quot;00AA4D66&quot;/&gt;&lt;wsp:rsid wsp:val=&quot;00AB1850&quot;/&gt;&lt;wsp:rsid wsp:val=&quot;00AB3CB2&quot;/&gt;&lt;wsp:rsid wsp:val=&quot;00AB75DB&quot;/&gt;&lt;wsp:rsid wsp:val=&quot;00AC45EB&quot;/&gt;&lt;wsp:rsid wsp:val=&quot;00AD5914&quot;/&gt;&lt;wsp:rsid wsp:val=&quot;00AE05C6&quot;/&gt;&lt;wsp:rsid wsp:val=&quot;00AE4F90&quot;/&gt;&lt;wsp:rsid wsp:val=&quot;00AE6862&quot;/&gt;&lt;wsp:rsid wsp:val=&quot;00AF0393&quot;/&gt;&lt;wsp:rsid wsp:val=&quot;00AF3F4C&quot;/&gt;&lt;wsp:rsid wsp:val=&quot;00B01FF4&quot;/&gt;&lt;wsp:rsid wsp:val=&quot;00B04C93&quot;/&gt;&lt;wsp:rsid wsp:val=&quot;00B11C5C&quot;/&gt;&lt;wsp:rsid wsp:val=&quot;00B125D7&quot;/&gt;&lt;wsp:rsid wsp:val=&quot;00B13E0A&quot;/&gt;&lt;wsp:rsid wsp:val=&quot;00B22EF3&quot;/&gt;&lt;wsp:rsid wsp:val=&quot;00B348B7&quot;/&gt;&lt;wsp:rsid wsp:val=&quot;00B34AE8&quot;/&gt;&lt;wsp:rsid wsp:val=&quot;00B36067&quot;/&gt;&lt;wsp:rsid wsp:val=&quot;00B3661C&quot;/&gt;&lt;wsp:rsid wsp:val=&quot;00B446B1&quot;/&gt;&lt;wsp:rsid wsp:val=&quot;00B55D9A&quot;/&gt;&lt;wsp:rsid wsp:val=&quot;00B62CA9&quot;/&gt;&lt;wsp:rsid wsp:val=&quot;00B67CD3&quot;/&gt;&lt;wsp:rsid wsp:val=&quot;00B729C2&quot;/&gt;&lt;wsp:rsid wsp:val=&quot;00B83710&quot;/&gt;&lt;wsp:rsid wsp:val=&quot;00BA0952&quot;/&gt;&lt;wsp:rsid wsp:val=&quot;00BA70E9&quot;/&gt;&lt;wsp:rsid wsp:val=&quot;00BB4E38&quot;/&gt;&lt;wsp:rsid wsp:val=&quot;00BC2696&quot;/&gt;&lt;wsp:rsid wsp:val=&quot;00BC7995&quot;/&gt;&lt;wsp:rsid wsp:val=&quot;00BE1319&quot;/&gt;&lt;wsp:rsid wsp:val=&quot;00BE2336&quot;/&gt;&lt;wsp:rsid wsp:val=&quot;00BE37DD&quot;/&gt;&lt;wsp:rsid wsp:val=&quot;00BE5522&quot;/&gt;&lt;wsp:rsid wsp:val=&quot;00BF68BA&quot;/&gt;&lt;wsp:rsid wsp:val=&quot;00C210A0&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77666&quot;/&gt;&lt;wsp:rsid wsp:val=&quot;00C829CC&quot;/&gt;&lt;wsp:rsid wsp:val=&quot;00C82B67&quot;/&gt;&lt;wsp:rsid wsp:val=&quot;00C936A8&quot;/&gt;&lt;wsp:rsid wsp:val=&quot;00CA3049&quot;/&gt;&lt;wsp:rsid wsp:val=&quot;00CA39E8&quot;/&gt;&lt;wsp:rsid wsp:val=&quot;00CA4E88&quot;/&gt;&lt;wsp:rsid wsp:val=&quot;00CB01EB&quot;/&gt;&lt;wsp:rsid wsp:val=&quot;00CC3021&quot;/&gt;&lt;wsp:rsid wsp:val=&quot;00CC4695&quot;/&gt;&lt;wsp:rsid wsp:val=&quot;00CD019A&quot;/&gt;&lt;wsp:rsid wsp:val=&quot;00CD4F07&quot;/&gt;&lt;wsp:rsid wsp:val=&quot;00CD5FFD&quot;/&gt;&lt;wsp:rsid wsp:val=&quot;00CE1B82&quot;/&gt;&lt;wsp:rsid wsp:val=&quot;00CF58E0&quot;/&gt;&lt;wsp:rsid wsp:val=&quot;00D011E9&quot;/&gt;&lt;wsp:rsid wsp:val=&quot;00D02D41&quot;/&gt;&lt;wsp:rsid wsp:val=&quot;00D123B4&quot;/&gt;&lt;wsp:rsid wsp:val=&quot;00D13916&quot;/&gt;&lt;wsp:rsid wsp:val=&quot;00D142FE&quot;/&gt;&lt;wsp:rsid wsp:val=&quot;00D1581C&quot;/&gt;&lt;wsp:rsid wsp:val=&quot;00D2089E&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61CC7&quot;/&gt;&lt;wsp:rsid wsp:val=&quot;00D635AC&quot;/&gt;&lt;wsp:rsid wsp:val=&quot;00D652A8&quot;/&gt;&lt;wsp:rsid wsp:val=&quot;00D70AE7&quot;/&gt;&lt;wsp:rsid wsp:val=&quot;00D71E71&quot;/&gt;&lt;wsp:rsid wsp:val=&quot;00D73194&quot;/&gt;&lt;wsp:rsid wsp:val=&quot;00D81228&quot;/&gt;&lt;wsp:rsid wsp:val=&quot;00D836B8&quot;/&gt;&lt;wsp:rsid wsp:val=&quot;00D90553&quot;/&gt;&lt;wsp:rsid wsp:val=&quot;00D93F45&quot;/&gt;&lt;wsp:rsid wsp:val=&quot;00D95E2F&quot;/&gt;&lt;wsp:rsid wsp:val=&quot;00DA1A14&quot;/&gt;&lt;wsp:rsid wsp:val=&quot;00DD053A&quot;/&gt;&lt;wsp:rsid wsp:val=&quot;00DD2DC1&quot;/&gt;&lt;wsp:rsid wsp:val=&quot;00DE611D&quot;/&gt;&lt;wsp:rsid wsp:val=&quot;00DF34FD&quot;/&gt;&lt;wsp:rsid wsp:val=&quot;00DF5F74&quot;/&gt;&lt;wsp:rsid wsp:val=&quot;00DF5FAE&quot;/&gt;&lt;wsp:rsid wsp:val=&quot;00DF689B&quot;/&gt;&lt;wsp:rsid wsp:val=&quot;00E04A27&quot;/&gt;&lt;wsp:rsid wsp:val=&quot;00E11446&quot;/&gt;&lt;wsp:rsid wsp:val=&quot;00E146E4&quot;/&gt;&lt;wsp:rsid wsp:val=&quot;00E25236&quot;/&gt;&lt;wsp:rsid wsp:val=&quot;00E369E3&quot;/&gt;&lt;wsp:rsid wsp:val=&quot;00E4368D&quot;/&gt;&lt;wsp:rsid wsp:val=&quot;00E45FC6&quot;/&gt;&lt;wsp:rsid wsp:val=&quot;00E53D78&quot;/&gt;&lt;wsp:rsid wsp:val=&quot;00E55587&quot;/&gt;&lt;wsp:rsid wsp:val=&quot;00E56D5C&quot;/&gt;&lt;wsp:rsid wsp:val=&quot;00E61437&quot;/&gt;&lt;wsp:rsid wsp:val=&quot;00E64AE9&quot;/&gt;&lt;wsp:rsid wsp:val=&quot;00E64B55&quot;/&gt;&lt;wsp:rsid wsp:val=&quot;00E67ABC&quot;/&gt;&lt;wsp:rsid wsp:val=&quot;00E711A7&quot;/&gt;&lt;wsp:rsid wsp:val=&quot;00E77F08&quot;/&gt;&lt;wsp:rsid wsp:val=&quot;00E81750&quot;/&gt;&lt;wsp:rsid wsp:val=&quot;00E825B2&quot;/&gt;&lt;wsp:rsid wsp:val=&quot;00E90E1A&quot;/&gt;&lt;wsp:rsid wsp:val=&quot;00E95EC4&quot;/&gt;&lt;wsp:rsid wsp:val=&quot;00EA2C4E&quot;/&gt;&lt;wsp:rsid wsp:val=&quot;00EA532E&quot;/&gt;&lt;wsp:rsid wsp:val=&quot;00EB03A0&quot;/&gt;&lt;wsp:rsid wsp:val=&quot;00EB3972&quot;/&gt;&lt;wsp:rsid wsp:val=&quot;00EB41DD&quot;/&gt;&lt;wsp:rsid wsp:val=&quot;00EB4D72&quot;/&gt;&lt;wsp:rsid wsp:val=&quot;00EC7687&quot;/&gt;&lt;wsp:rsid wsp:val=&quot;00ED2035&quot;/&gt;&lt;wsp:rsid wsp:val=&quot;00ED2E3C&quot;/&gt;&lt;wsp:rsid wsp:val=&quot;00ED36F3&quot;/&gt;&lt;wsp:rsid wsp:val=&quot;00EE7118&quot;/&gt;&lt;wsp:rsid wsp:val=&quot;00EF0399&quot;/&gt;&lt;wsp:rsid wsp:val=&quot;00EF4996&quot;/&gt;&lt;wsp:rsid wsp:val=&quot;00EF7072&quot;/&gt;&lt;wsp:rsid wsp:val=&quot;00F00B35&quot;/&gt;&lt;wsp:rsid wsp:val=&quot;00F030EF&quot;/&gt;&lt;wsp:rsid wsp:val=&quot;00F103EF&quot;/&gt;&lt;wsp:rsid wsp:val=&quot;00F1160F&quot;/&gt;&lt;wsp:rsid wsp:val=&quot;00F16A2D&quot;/&gt;&lt;wsp:rsid wsp:val=&quot;00F378CB&quot;/&gt;&lt;wsp:rsid wsp:val=&quot;00F43AC1&quot;/&gt;&lt;wsp:rsid wsp:val=&quot;00F5026D&quot;/&gt;&lt;wsp:rsid wsp:val=&quot;00F6495E&quot;/&gt;&lt;wsp:rsid wsp:val=&quot;00F67A47&quot;/&gt;&lt;wsp:rsid wsp:val=&quot;00F931E5&quot;/&gt;&lt;wsp:rsid wsp:val=&quot;00F97D55&quot;/&gt;&lt;wsp:rsid wsp:val=&quot;00FA78B3&quot;/&gt;&lt;wsp:rsid wsp:val=&quot;00FB1D19&quot;/&gt;&lt;wsp:rsid wsp:val=&quot;00FB78F3&quot;/&gt;&lt;wsp:rsid wsp:val=&quot;00FC717B&quot;/&gt;&lt;wsp:rsid wsp:val=&quot;00FD1F81&quot;/&gt;&lt;wsp:rsid wsp:val=&quot;00FF3257&quot;/&gt;&lt;/wsp:rsids&gt;&lt;/w:docPr&gt;&lt;w:body&gt;&lt;w:p wsp:rsidR=&quot;00000000&quot; wsp:rsidRDefault=&quot;001B7AF9&quot;&gt;&lt;m:oMathPara&gt;&lt;m:oMath&gt;&lt;m:sSub&gt;&lt;m:sSubPr&gt;&lt;m:ctrlPr&gt;&lt;w:rPr&gt;&lt;w:rFonts w:ascii=&quot;Cambria Math&quot; w:h-ansi=&quot;Cambria Math&quot;/&gt;&lt;wx:font wx:val=&quot;Cambria Math&quot;/&gt;&lt;w:i/&gt;&lt;w:sz w:val=&quot;24&quot;/&gt;&lt;w:sz-cs w:val=&quot;24&quot;/&gt;&lt;w:lang w:val=&quot;ET&quot;/&gt;&lt;/w:rPr&gt;&lt;/m:ctrlPr&gt;&lt;/m:sSubPr&gt;&lt;m:e&gt;&lt;m:acc&gt;&lt;m:accPr&gt;&lt;m:ctrlPr&gt;&lt;w:rPr&gt;&lt;w:rFonts w:ascii=&quot;Cambria Math&quot; w:h-ansi=&quot;Cambria Math&quot;/&gt;&lt;wx:font wx:val=&quot;Cambria Math&quot;/&gt;&lt;w:i/&gt;&lt;w:sz w:val=&quot;24&quot;/&gt;&lt;w:sz-cs w:val=&quot;24&quot;/&gt;&lt;w:lang w:val=&quot;ET&quot;/&gt;&lt;/w:rPr&gt;&lt;/m:ctrlPr&gt;&lt;/m:accPr&gt;&lt;m:e&gt;&lt;m:r&gt;&lt;w:rPr&gt;&lt;w:rFonts w:ascii=&quot;Cambria Math&quot; w:h-ansi=&quot;Cambria Math&quot;/&gt;&lt;wx:font wx:val=&quot;Cambria Math&quot;/&gt;&lt;w:i/&gt;&lt;w:sz w:val=&quot;24&quot;/&gt;&lt;w:sz-cs w:val=&quot;24&quot;/&gt;&lt;w:lang w:val=&quot;ET&quot;/&gt;&lt;/w:rPr&gt;&lt;m:t&gt;Î±&lt;/m:t&gt;&lt;/m:r&gt;&lt;/m:e&gt;&lt;/m:acc&gt;&lt;/m:e&gt;&lt;m:sub&gt;&lt;m:r&gt;&lt;w:rPr&gt;&lt;w:rFonts w:ascii=&quot;Cambria Math&quot; w:h-ansi=&quot;Cambria Math&quot;/&gt;&lt;wx:font wx:val=&quot;Cambria Math&quot;/&gt;&lt;w:i/&gt;&lt;w:sz w:val=&quot;24&quot;/&gt;&lt;w:sz-cs w:val=&quot;24&quot;/&gt;&lt;w:lang w:val=&quot;ET&quot;/&gt;&lt;/w:rPr&gt;&lt;m:t&gt;0&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3" o:title="" chromakey="white"/>
          </v:shape>
        </w:pict>
      </w:r>
      <w:r w:rsidRPr="00CD019A">
        <w:rPr>
          <w:szCs w:val="24"/>
          <w:lang w:val="et-EE"/>
        </w:rPr>
        <w:instrText xml:space="preserve"> </w:instrText>
      </w:r>
      <w:r w:rsidRPr="00CD019A">
        <w:rPr>
          <w:szCs w:val="24"/>
          <w:lang w:val="et-EE"/>
        </w:rPr>
        <w:fldChar w:fldCharType="separate"/>
      </w:r>
      <w:r w:rsidRPr="00CD019A">
        <w:pict>
          <v:shape id="_x0000_i1083" type="#_x0000_t75" style="width:14.2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0EFE&quot;/&gt;&lt;wsp:rsid wsp:val=&quot;00002692&quot;/&gt;&lt;wsp:rsid wsp:val=&quot;00016588&quot;/&gt;&lt;wsp:rsid wsp:val=&quot;0001716A&quot;/&gt;&lt;wsp:rsid wsp:val=&quot;00020D39&quot;/&gt;&lt;wsp:rsid wsp:val=&quot;00024DF9&quot;/&gt;&lt;wsp:rsid wsp:val=&quot;00030151&quot;/&gt;&lt;wsp:rsid wsp:val=&quot;000510EA&quot;/&gt;&lt;wsp:rsid wsp:val=&quot;00056AF8&quot;/&gt;&lt;wsp:rsid wsp:val=&quot;0007587E&quot;/&gt;&lt;wsp:rsid wsp:val=&quot;00096EDA&quot;/&gt;&lt;wsp:rsid wsp:val=&quot;000A13AA&quot;/&gt;&lt;wsp:rsid wsp:val=&quot;000A2613&quot;/&gt;&lt;wsp:rsid wsp:val=&quot;000A5597&quot;/&gt;&lt;wsp:rsid wsp:val=&quot;000A76BA&quot;/&gt;&lt;wsp:rsid wsp:val=&quot;000A7E7B&quot;/&gt;&lt;wsp:rsid wsp:val=&quot;000B1D84&quot;/&gt;&lt;wsp:rsid wsp:val=&quot;000C4CC6&quot;/&gt;&lt;wsp:rsid wsp:val=&quot;000C5BEA&quot;/&gt;&lt;wsp:rsid wsp:val=&quot;000D74C1&quot;/&gt;&lt;wsp:rsid wsp:val=&quot;000D7AC4&quot;/&gt;&lt;wsp:rsid wsp:val=&quot;000E1C54&quot;/&gt;&lt;wsp:rsid wsp:val=&quot;000E2440&quot;/&gt;&lt;wsp:rsid wsp:val=&quot;000F3653&quot;/&gt;&lt;wsp:rsid wsp:val=&quot;001019D3&quot;/&gt;&lt;wsp:rsid wsp:val=&quot;0011395F&quot;/&gt;&lt;wsp:rsid wsp:val=&quot;00120CB4&quot;/&gt;&lt;wsp:rsid wsp:val=&quot;0012323D&quot;/&gt;&lt;wsp:rsid wsp:val=&quot;00123B52&quot;/&gt;&lt;wsp:rsid wsp:val=&quot;00132F75&quot;/&gt;&lt;wsp:rsid wsp:val=&quot;00137502&quot;/&gt;&lt;wsp:rsid wsp:val=&quot;00137D10&quot;/&gt;&lt;wsp:rsid wsp:val=&quot;00147CF4&quot;/&gt;&lt;wsp:rsid wsp:val=&quot;00147F55&quot;/&gt;&lt;wsp:rsid wsp:val=&quot;00155553&quot;/&gt;&lt;wsp:rsid wsp:val=&quot;001570C6&quot;/&gt;&lt;wsp:rsid wsp:val=&quot;00163F0C&quot;/&gt;&lt;wsp:rsid wsp:val=&quot;001675D2&quot;/&gt;&lt;wsp:rsid wsp:val=&quot;00172E81&quot;/&gt;&lt;wsp:rsid wsp:val=&quot;001739A9&quot;/&gt;&lt;wsp:rsid wsp:val=&quot;00175D15&quot;/&gt;&lt;wsp:rsid wsp:val=&quot;00177B04&quot;/&gt;&lt;wsp:rsid wsp:val=&quot;00186DC7&quot;/&gt;&lt;wsp:rsid wsp:val=&quot;001A1753&quot;/&gt;&lt;wsp:rsid wsp:val=&quot;001A1756&quot;/&gt;&lt;wsp:rsid wsp:val=&quot;001B11CE&quot;/&gt;&lt;wsp:rsid wsp:val=&quot;001B209B&quot;/&gt;&lt;wsp:rsid wsp:val=&quot;001B7AF9&quot;/&gt;&lt;wsp:rsid wsp:val=&quot;001C54CC&quot;/&gt;&lt;wsp:rsid wsp:val=&quot;001C618E&quot;/&gt;&lt;wsp:rsid wsp:val=&quot;001D2466&quot;/&gt;&lt;wsp:rsid wsp:val=&quot;001F0DE4&quot;/&gt;&lt;wsp:rsid wsp:val=&quot;00200D53&quot;/&gt;&lt;wsp:rsid wsp:val=&quot;002016F0&quot;/&gt;&lt;wsp:rsid wsp:val=&quot;0020696A&quot;/&gt;&lt;wsp:rsid wsp:val=&quot;00212373&quot;/&gt;&lt;wsp:rsid wsp:val=&quot;00212901&quot;/&gt;&lt;wsp:rsid wsp:val=&quot;0021509E&quot;/&gt;&lt;wsp:rsid wsp:val=&quot;00220014&quot;/&gt;&lt;wsp:rsid wsp:val=&quot;00232D42&quot;/&gt;&lt;wsp:rsid wsp:val=&quot;00232E16&quot;/&gt;&lt;wsp:rsid wsp:val=&quot;0024236A&quot;/&gt;&lt;wsp:rsid wsp:val=&quot;00242811&quot;/&gt;&lt;wsp:rsid wsp:val=&quot;0024308C&quot;/&gt;&lt;wsp:rsid wsp:val=&quot;00265BFC&quot;/&gt;&lt;wsp:rsid wsp:val=&quot;00267F79&quot;/&gt;&lt;wsp:rsid wsp:val=&quot;002873ED&quot;/&gt;&lt;wsp:rsid wsp:val=&quot;002B5B98&quot;/&gt;&lt;wsp:rsid wsp:val=&quot;002C21B3&quot;/&gt;&lt;wsp:rsid wsp:val=&quot;002D3BEA&quot;/&gt;&lt;wsp:rsid wsp:val=&quot;002D486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0E45&quot;/&gt;&lt;wsp:rsid wsp:val=&quot;00342C04&quot;/&gt;&lt;wsp:rsid wsp:val=&quot;0034302F&quot;/&gt;&lt;wsp:rsid wsp:val=&quot;00347826&quot;/&gt;&lt;wsp:rsid wsp:val=&quot;00350D19&quot;/&gt;&lt;wsp:rsid wsp:val=&quot;003576F8&quot;/&gt;&lt;wsp:rsid wsp:val=&quot;00360742&quot;/&gt;&lt;wsp:rsid wsp:val=&quot;003611B8&quot;/&gt;&lt;wsp:rsid wsp:val=&quot;00365D63&quot;/&gt;&lt;wsp:rsid wsp:val=&quot;00367445&quot;/&gt;&lt;wsp:rsid wsp:val=&quot;00373D00&quot;/&gt;&lt;wsp:rsid wsp:val=&quot;00380D28&quot;/&gt;&lt;wsp:rsid wsp:val=&quot;00384D57&quot;/&gt;&lt;wsp:rsid wsp:val=&quot;00384F61&quot;/&gt;&lt;wsp:rsid wsp:val=&quot;003A7115&quot;/&gt;&lt;wsp:rsid wsp:val=&quot;003B06B7&quot;/&gt;&lt;wsp:rsid wsp:val=&quot;003B11AB&quot;/&gt;&lt;wsp:rsid wsp:val=&quot;003B3B56&quot;/&gt;&lt;wsp:rsid wsp:val=&quot;003B5FF8&quot;/&gt;&lt;wsp:rsid wsp:val=&quot;003D1D0F&quot;/&gt;&lt;wsp:rsid wsp:val=&quot;003D2D63&quot;/&gt;&lt;wsp:rsid wsp:val=&quot;003E2FE3&quot;/&gt;&lt;wsp:rsid wsp:val=&quot;003F1939&quot;/&gt;&lt;wsp:rsid wsp:val=&quot;00400840&quot;/&gt;&lt;wsp:rsid wsp:val=&quot;00406D20&quot;/&gt;&lt;wsp:rsid wsp:val=&quot;004106F6&quot;/&gt;&lt;wsp:rsid wsp:val=&quot;00426907&quot;/&gt;&lt;wsp:rsid wsp:val=&quot;004337D0&quot;/&gt;&lt;wsp:rsid wsp:val=&quot;0043593E&quot;/&gt;&lt;wsp:rsid wsp:val=&quot;00435D84&quot;/&gt;&lt;wsp:rsid wsp:val=&quot;0044042D&quot;/&gt;&lt;wsp:rsid wsp:val=&quot;00447504&quot;/&gt;&lt;wsp:rsid wsp:val=&quot;004526E8&quot;/&gt;&lt;wsp:rsid wsp:val=&quot;00454CD2&quot;/&gt;&lt;wsp:rsid wsp:val=&quot;0045590B&quot;/&gt;&lt;wsp:rsid wsp:val=&quot;00455D13&quot;/&gt;&lt;wsp:rsid wsp:val=&quot;00471B01&quot;/&gt;&lt;wsp:rsid wsp:val=&quot;00477A0D&quot;/&gt;&lt;wsp:rsid wsp:val=&quot;00481B69&quot;/&gt;&lt;wsp:rsid wsp:val=&quot;00482840&quot;/&gt;&lt;wsp:rsid wsp:val=&quot;00483F6F&quot;/&gt;&lt;wsp:rsid wsp:val=&quot;00490499&quot;/&gt;&lt;wsp:rsid wsp:val=&quot;004A2A65&quot;/&gt;&lt;wsp:rsid wsp:val=&quot;004B0293&quot;/&gt;&lt;wsp:rsid wsp:val=&quot;004D3F7F&quot;/&gt;&lt;wsp:rsid wsp:val=&quot;004E4230&quot;/&gt;&lt;wsp:rsid wsp:val=&quot;004E6189&quot;/&gt;&lt;wsp:rsid wsp:val=&quot;004F7925&quot;/&gt;&lt;wsp:rsid wsp:val=&quot;00503C54&quot;/&gt;&lt;wsp:rsid wsp:val=&quot;005041E4&quot;/&gt;&lt;wsp:rsid wsp:val=&quot;00520209&quot;/&gt;&lt;wsp:rsid wsp:val=&quot;005225AE&quot;/&gt;&lt;wsp:rsid wsp:val=&quot;005228D4&quot;/&gt;&lt;wsp:rsid wsp:val=&quot;00522DA5&quot;/&gt;&lt;wsp:rsid wsp:val=&quot;00526474&quot;/&gt;&lt;wsp:rsid wsp:val=&quot;00535F03&quot;/&gt;&lt;wsp:rsid wsp:val=&quot;00543316&quot;/&gt;&lt;wsp:rsid wsp:val=&quot;005447AC&quot;/&gt;&lt;wsp:rsid wsp:val=&quot;00544FE2&quot;/&gt;&lt;wsp:rsid wsp:val=&quot;00553635&quot;/&gt;&lt;wsp:rsid wsp:val=&quot;00563D48&quot;/&gt;&lt;wsp:rsid wsp:val=&quot;005644EC&quot;/&gt;&lt;wsp:rsid wsp:val=&quot;0056732F&quot;/&gt;&lt;wsp:rsid wsp:val=&quot;005709C2&quot;/&gt;&lt;wsp:rsid wsp:val=&quot;0058341A&quot;/&gt;&lt;wsp:rsid wsp:val=&quot;0058780B&quot;/&gt;&lt;wsp:rsid wsp:val=&quot;00587D1F&quot;/&gt;&lt;wsp:rsid wsp:val=&quot;00592C2E&quot;/&gt;&lt;wsp:rsid wsp:val=&quot;005974C9&quot;/&gt;&lt;wsp:rsid wsp:val=&quot;005A5128&quot;/&gt;&lt;wsp:rsid wsp:val=&quot;005B2386&quot;/&gt;&lt;wsp:rsid wsp:val=&quot;005B4347&quot;/&gt;&lt;wsp:rsid wsp:val=&quot;005C079C&quot;/&gt;&lt;wsp:rsid wsp:val=&quot;005C0F59&quot;/&gt;&lt;wsp:rsid wsp:val=&quot;005C72DD&quot;/&gt;&lt;wsp:rsid wsp:val=&quot;005E00E6&quot;/&gt;&lt;wsp:rsid wsp:val=&quot;005F2A9B&quot;/&gt;&lt;wsp:rsid wsp:val=&quot;005F3E10&quot;/&gt;&lt;wsp:rsid wsp:val=&quot;006011ED&quot;/&gt;&lt;wsp:rsid wsp:val=&quot;0060173D&quot;/&gt;&lt;wsp:rsid wsp:val=&quot;00602314&quot;/&gt;&lt;wsp:rsid wsp:val=&quot;00612E3B&quot;/&gt;&lt;wsp:rsid wsp:val=&quot;00624737&quot;/&gt;&lt;wsp:rsid wsp:val=&quot;00660646&quot;/&gt;&lt;wsp:rsid wsp:val=&quot;00661119&quot;/&gt;&lt;wsp:rsid wsp:val=&quot;00666758&quot;/&gt;&lt;wsp:rsid wsp:val=&quot;00681E9A&quot;/&gt;&lt;wsp:rsid wsp:val=&quot;006832E5&quot;/&gt;&lt;wsp:rsid wsp:val=&quot;006846D1&quot;/&gt;&lt;wsp:rsid wsp:val=&quot;0069040C&quot;/&gt;&lt;wsp:rsid wsp:val=&quot;00697F38&quot;/&gt;&lt;wsp:rsid wsp:val=&quot;006A577B&quot;/&gt;&lt;wsp:rsid wsp:val=&quot;006A7E0F&quot;/&gt;&lt;wsp:rsid wsp:val=&quot;006C063A&quot;/&gt;&lt;wsp:rsid wsp:val=&quot;006C7282&quot;/&gt;&lt;wsp:rsid wsp:val=&quot;006C799B&quot;/&gt;&lt;wsp:rsid wsp:val=&quot;006D2D30&quot;/&gt;&lt;wsp:rsid wsp:val=&quot;006D4441&quot;/&gt;&lt;wsp:rsid wsp:val=&quot;006D7960&quot;/&gt;&lt;wsp:rsid wsp:val=&quot;006E0081&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36207&quot;/&gt;&lt;wsp:rsid wsp:val=&quot;0074124E&quot;/&gt;&lt;wsp:rsid wsp:val=&quot;00747EE3&quot;/&gt;&lt;wsp:rsid wsp:val=&quot;00781A96&quot;/&gt;&lt;wsp:rsid wsp:val=&quot;00785A97&quot;/&gt;&lt;wsp:rsid wsp:val=&quot;00791457&quot;/&gt;&lt;wsp:rsid wsp:val=&quot;0079200D&quot;/&gt;&lt;wsp:rsid wsp:val=&quot;00795939&quot;/&gt;&lt;wsp:rsid wsp:val=&quot;00797426&quot;/&gt;&lt;wsp:rsid wsp:val=&quot;007A6754&quot;/&gt;&lt;wsp:rsid wsp:val=&quot;007B610C&quot;/&gt;&lt;wsp:rsid wsp:val=&quot;007B6A87&quot;/&gt;&lt;wsp:rsid wsp:val=&quot;007D0139&quot;/&gt;&lt;wsp:rsid wsp:val=&quot;007D0761&quot;/&gt;&lt;wsp:rsid wsp:val=&quot;007D4F3A&quot;/&gt;&lt;wsp:rsid wsp:val=&quot;007F2101&quot;/&gt;&lt;wsp:rsid wsp:val=&quot;007F4766&quot;/&gt;&lt;wsp:rsid wsp:val=&quot;007F5BFC&quot;/&gt;&lt;wsp:rsid wsp:val=&quot;00825473&quot;/&gt;&lt;wsp:rsid wsp:val=&quot;00831264&quot;/&gt;&lt;wsp:rsid wsp:val=&quot;00832AD1&quot;/&gt;&lt;wsp:rsid wsp:val=&quot;00836757&quot;/&gt;&lt;wsp:rsid wsp:val=&quot;008374DA&quot;/&gt;&lt;wsp:rsid wsp:val=&quot;008445A2&quot;/&gt;&lt;wsp:rsid wsp:val=&quot;0084638B&quot;/&gt;&lt;wsp:rsid wsp:val=&quot;0084762A&quot;/&gt;&lt;wsp:rsid wsp:val=&quot;0085365B&quot;/&gt;&lt;wsp:rsid wsp:val=&quot;00853C7A&quot;/&gt;&lt;wsp:rsid wsp:val=&quot;00857714&quot;/&gt;&lt;wsp:rsid wsp:val=&quot;00863A81&quot;/&gt;&lt;wsp:rsid wsp:val=&quot;0086627D&quot;/&gt;&lt;wsp:rsid wsp:val=&quot;00867834&quot;/&gt;&lt;wsp:rsid wsp:val=&quot;00873383&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E5758&quot;/&gt;&lt;wsp:rsid wsp:val=&quot;008F2CBE&quot;/&gt;&lt;wsp:rsid wsp:val=&quot;008F5615&quot;/&gt;&lt;wsp:rsid wsp:val=&quot;008F6143&quot;/&gt;&lt;wsp:rsid wsp:val=&quot;008F7B3C&quot;/&gt;&lt;wsp:rsid wsp:val=&quot;0090304C&quot;/&gt;&lt;wsp:rsid wsp:val=&quot;00903AA5&quot;/&gt;&lt;wsp:rsid wsp:val=&quot;009076F5&quot;/&gt;&lt;wsp:rsid wsp:val=&quot;00913DCC&quot;/&gt;&lt;wsp:rsid wsp:val=&quot;009202C2&quot;/&gt;&lt;wsp:rsid wsp:val=&quot;0092759A&quot;/&gt;&lt;wsp:rsid wsp:val=&quot;00931204&quot;/&gt;&lt;wsp:rsid wsp:val=&quot;00937243&quot;/&gt;&lt;wsp:rsid wsp:val=&quot;00953DB0&quot;/&gt;&lt;wsp:rsid wsp:val=&quot;00956B88&quot;/&gt;&lt;wsp:rsid wsp:val=&quot;00957511&quot;/&gt;&lt;wsp:rsid wsp:val=&quot;00961684&quot;/&gt;&lt;wsp:rsid wsp:val=&quot;00964597&quot;/&gt;&lt;wsp:rsid wsp:val=&quot;00967639&quot;/&gt;&lt;wsp:rsid wsp:val=&quot;00970AED&quot;/&gt;&lt;wsp:rsid wsp:val=&quot;0097122A&quot;/&gt;&lt;wsp:rsid wsp:val=&quot;009718E6&quot;/&gt;&lt;wsp:rsid wsp:val=&quot;00974F10&quot;/&gt;&lt;wsp:rsid wsp:val=&quot;00977993&quot;/&gt;&lt;wsp:rsid wsp:val=&quot;00983C04&quot;/&gt;&lt;wsp:rsid wsp:val=&quot;00990938&quot;/&gt;&lt;wsp:rsid wsp:val=&quot;00994525&quot;/&gt;&lt;wsp:rsid wsp:val=&quot;009B4976&quot;/&gt;&lt;wsp:rsid wsp:val=&quot;00A021AB&quot;/&gt;&lt;wsp:rsid wsp:val=&quot;00A14502&quot;/&gt;&lt;wsp:rsid wsp:val=&quot;00A15B4C&quot;/&gt;&lt;wsp:rsid wsp:val=&quot;00A23E93&quot;/&gt;&lt;wsp:rsid wsp:val=&quot;00A25D41&quot;/&gt;&lt;wsp:rsid wsp:val=&quot;00A26C03&quot;/&gt;&lt;wsp:rsid wsp:val=&quot;00A31943&quot;/&gt;&lt;wsp:rsid wsp:val=&quot;00A34555&quot;/&gt;&lt;wsp:rsid wsp:val=&quot;00A3552C&quot;/&gt;&lt;wsp:rsid wsp:val=&quot;00A43E57&quot;/&gt;&lt;wsp:rsid wsp:val=&quot;00A52194&quot;/&gt;&lt;wsp:rsid wsp:val=&quot;00A54A77&quot;/&gt;&lt;wsp:rsid wsp:val=&quot;00A57EC8&quot;/&gt;&lt;wsp:rsid wsp:val=&quot;00A640A2&quot;/&gt;&lt;wsp:rsid wsp:val=&quot;00A84FF4&quot;/&gt;&lt;wsp:rsid wsp:val=&quot;00A878FD&quot;/&gt;&lt;wsp:rsid wsp:val=&quot;00AA4D66&quot;/&gt;&lt;wsp:rsid wsp:val=&quot;00AB1850&quot;/&gt;&lt;wsp:rsid wsp:val=&quot;00AB3CB2&quot;/&gt;&lt;wsp:rsid wsp:val=&quot;00AB75DB&quot;/&gt;&lt;wsp:rsid wsp:val=&quot;00AC45EB&quot;/&gt;&lt;wsp:rsid wsp:val=&quot;00AD5914&quot;/&gt;&lt;wsp:rsid wsp:val=&quot;00AE05C6&quot;/&gt;&lt;wsp:rsid wsp:val=&quot;00AE4F90&quot;/&gt;&lt;wsp:rsid wsp:val=&quot;00AE6862&quot;/&gt;&lt;wsp:rsid wsp:val=&quot;00AF0393&quot;/&gt;&lt;wsp:rsid wsp:val=&quot;00AF3F4C&quot;/&gt;&lt;wsp:rsid wsp:val=&quot;00B01FF4&quot;/&gt;&lt;wsp:rsid wsp:val=&quot;00B04C93&quot;/&gt;&lt;wsp:rsid wsp:val=&quot;00B11C5C&quot;/&gt;&lt;wsp:rsid wsp:val=&quot;00B125D7&quot;/&gt;&lt;wsp:rsid wsp:val=&quot;00B13E0A&quot;/&gt;&lt;wsp:rsid wsp:val=&quot;00B22EF3&quot;/&gt;&lt;wsp:rsid wsp:val=&quot;00B348B7&quot;/&gt;&lt;wsp:rsid wsp:val=&quot;00B34AE8&quot;/&gt;&lt;wsp:rsid wsp:val=&quot;00B36067&quot;/&gt;&lt;wsp:rsid wsp:val=&quot;00B3661C&quot;/&gt;&lt;wsp:rsid wsp:val=&quot;00B446B1&quot;/&gt;&lt;wsp:rsid wsp:val=&quot;00B55D9A&quot;/&gt;&lt;wsp:rsid wsp:val=&quot;00B62CA9&quot;/&gt;&lt;wsp:rsid wsp:val=&quot;00B67CD3&quot;/&gt;&lt;wsp:rsid wsp:val=&quot;00B729C2&quot;/&gt;&lt;wsp:rsid wsp:val=&quot;00B83710&quot;/&gt;&lt;wsp:rsid wsp:val=&quot;00BA0952&quot;/&gt;&lt;wsp:rsid wsp:val=&quot;00BA70E9&quot;/&gt;&lt;wsp:rsid wsp:val=&quot;00BB4E38&quot;/&gt;&lt;wsp:rsid wsp:val=&quot;00BC2696&quot;/&gt;&lt;wsp:rsid wsp:val=&quot;00BC7995&quot;/&gt;&lt;wsp:rsid wsp:val=&quot;00BE1319&quot;/&gt;&lt;wsp:rsid wsp:val=&quot;00BE2336&quot;/&gt;&lt;wsp:rsid wsp:val=&quot;00BE37DD&quot;/&gt;&lt;wsp:rsid wsp:val=&quot;00BE5522&quot;/&gt;&lt;wsp:rsid wsp:val=&quot;00BF68BA&quot;/&gt;&lt;wsp:rsid wsp:val=&quot;00C210A0&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77666&quot;/&gt;&lt;wsp:rsid wsp:val=&quot;00C829CC&quot;/&gt;&lt;wsp:rsid wsp:val=&quot;00C82B67&quot;/&gt;&lt;wsp:rsid wsp:val=&quot;00C936A8&quot;/&gt;&lt;wsp:rsid wsp:val=&quot;00CA3049&quot;/&gt;&lt;wsp:rsid wsp:val=&quot;00CA39E8&quot;/&gt;&lt;wsp:rsid wsp:val=&quot;00CA4E88&quot;/&gt;&lt;wsp:rsid wsp:val=&quot;00CB01EB&quot;/&gt;&lt;wsp:rsid wsp:val=&quot;00CC3021&quot;/&gt;&lt;wsp:rsid wsp:val=&quot;00CC4695&quot;/&gt;&lt;wsp:rsid wsp:val=&quot;00CD019A&quot;/&gt;&lt;wsp:rsid wsp:val=&quot;00CD4F07&quot;/&gt;&lt;wsp:rsid wsp:val=&quot;00CD5FFD&quot;/&gt;&lt;wsp:rsid wsp:val=&quot;00CE1B82&quot;/&gt;&lt;wsp:rsid wsp:val=&quot;00CF58E0&quot;/&gt;&lt;wsp:rsid wsp:val=&quot;00D011E9&quot;/&gt;&lt;wsp:rsid wsp:val=&quot;00D02D41&quot;/&gt;&lt;wsp:rsid wsp:val=&quot;00D123B4&quot;/&gt;&lt;wsp:rsid wsp:val=&quot;00D13916&quot;/&gt;&lt;wsp:rsid wsp:val=&quot;00D142FE&quot;/&gt;&lt;wsp:rsid wsp:val=&quot;00D1581C&quot;/&gt;&lt;wsp:rsid wsp:val=&quot;00D2089E&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61CC7&quot;/&gt;&lt;wsp:rsid wsp:val=&quot;00D635AC&quot;/&gt;&lt;wsp:rsid wsp:val=&quot;00D652A8&quot;/&gt;&lt;wsp:rsid wsp:val=&quot;00D70AE7&quot;/&gt;&lt;wsp:rsid wsp:val=&quot;00D71E71&quot;/&gt;&lt;wsp:rsid wsp:val=&quot;00D73194&quot;/&gt;&lt;wsp:rsid wsp:val=&quot;00D81228&quot;/&gt;&lt;wsp:rsid wsp:val=&quot;00D836B8&quot;/&gt;&lt;wsp:rsid wsp:val=&quot;00D90553&quot;/&gt;&lt;wsp:rsid wsp:val=&quot;00D93F45&quot;/&gt;&lt;wsp:rsid wsp:val=&quot;00D95E2F&quot;/&gt;&lt;wsp:rsid wsp:val=&quot;00DA1A14&quot;/&gt;&lt;wsp:rsid wsp:val=&quot;00DD053A&quot;/&gt;&lt;wsp:rsid wsp:val=&quot;00DD2DC1&quot;/&gt;&lt;wsp:rsid wsp:val=&quot;00DE611D&quot;/&gt;&lt;wsp:rsid wsp:val=&quot;00DF34FD&quot;/&gt;&lt;wsp:rsid wsp:val=&quot;00DF5F74&quot;/&gt;&lt;wsp:rsid wsp:val=&quot;00DF5FAE&quot;/&gt;&lt;wsp:rsid wsp:val=&quot;00DF689B&quot;/&gt;&lt;wsp:rsid wsp:val=&quot;00E04A27&quot;/&gt;&lt;wsp:rsid wsp:val=&quot;00E11446&quot;/&gt;&lt;wsp:rsid wsp:val=&quot;00E146E4&quot;/&gt;&lt;wsp:rsid wsp:val=&quot;00E25236&quot;/&gt;&lt;wsp:rsid wsp:val=&quot;00E369E3&quot;/&gt;&lt;wsp:rsid wsp:val=&quot;00E4368D&quot;/&gt;&lt;wsp:rsid wsp:val=&quot;00E45FC6&quot;/&gt;&lt;wsp:rsid wsp:val=&quot;00E53D78&quot;/&gt;&lt;wsp:rsid wsp:val=&quot;00E55587&quot;/&gt;&lt;wsp:rsid wsp:val=&quot;00E56D5C&quot;/&gt;&lt;wsp:rsid wsp:val=&quot;00E61437&quot;/&gt;&lt;wsp:rsid wsp:val=&quot;00E64AE9&quot;/&gt;&lt;wsp:rsid wsp:val=&quot;00E64B55&quot;/&gt;&lt;wsp:rsid wsp:val=&quot;00E67ABC&quot;/&gt;&lt;wsp:rsid wsp:val=&quot;00E711A7&quot;/&gt;&lt;wsp:rsid wsp:val=&quot;00E77F08&quot;/&gt;&lt;wsp:rsid wsp:val=&quot;00E81750&quot;/&gt;&lt;wsp:rsid wsp:val=&quot;00E825B2&quot;/&gt;&lt;wsp:rsid wsp:val=&quot;00E90E1A&quot;/&gt;&lt;wsp:rsid wsp:val=&quot;00E95EC4&quot;/&gt;&lt;wsp:rsid wsp:val=&quot;00EA2C4E&quot;/&gt;&lt;wsp:rsid wsp:val=&quot;00EA532E&quot;/&gt;&lt;wsp:rsid wsp:val=&quot;00EB03A0&quot;/&gt;&lt;wsp:rsid wsp:val=&quot;00EB3972&quot;/&gt;&lt;wsp:rsid wsp:val=&quot;00EB41DD&quot;/&gt;&lt;wsp:rsid wsp:val=&quot;00EB4D72&quot;/&gt;&lt;wsp:rsid wsp:val=&quot;00EC7687&quot;/&gt;&lt;wsp:rsid wsp:val=&quot;00ED2035&quot;/&gt;&lt;wsp:rsid wsp:val=&quot;00ED2E3C&quot;/&gt;&lt;wsp:rsid wsp:val=&quot;00ED36F3&quot;/&gt;&lt;wsp:rsid wsp:val=&quot;00EE7118&quot;/&gt;&lt;wsp:rsid wsp:val=&quot;00EF0399&quot;/&gt;&lt;wsp:rsid wsp:val=&quot;00EF4996&quot;/&gt;&lt;wsp:rsid wsp:val=&quot;00EF7072&quot;/&gt;&lt;wsp:rsid wsp:val=&quot;00F00B35&quot;/&gt;&lt;wsp:rsid wsp:val=&quot;00F030EF&quot;/&gt;&lt;wsp:rsid wsp:val=&quot;00F103EF&quot;/&gt;&lt;wsp:rsid wsp:val=&quot;00F1160F&quot;/&gt;&lt;wsp:rsid wsp:val=&quot;00F16A2D&quot;/&gt;&lt;wsp:rsid wsp:val=&quot;00F378CB&quot;/&gt;&lt;wsp:rsid wsp:val=&quot;00F43AC1&quot;/&gt;&lt;wsp:rsid wsp:val=&quot;00F5026D&quot;/&gt;&lt;wsp:rsid wsp:val=&quot;00F6495E&quot;/&gt;&lt;wsp:rsid wsp:val=&quot;00F67A47&quot;/&gt;&lt;wsp:rsid wsp:val=&quot;00F931E5&quot;/&gt;&lt;wsp:rsid wsp:val=&quot;00F97D55&quot;/&gt;&lt;wsp:rsid wsp:val=&quot;00FA78B3&quot;/&gt;&lt;wsp:rsid wsp:val=&quot;00FB1D19&quot;/&gt;&lt;wsp:rsid wsp:val=&quot;00FB78F3&quot;/&gt;&lt;wsp:rsid wsp:val=&quot;00FC717B&quot;/&gt;&lt;wsp:rsid wsp:val=&quot;00FD1F81&quot;/&gt;&lt;wsp:rsid wsp:val=&quot;00FF3257&quot;/&gt;&lt;/wsp:rsids&gt;&lt;/w:docPr&gt;&lt;w:body&gt;&lt;w:p wsp:rsidR=&quot;00000000&quot; wsp:rsidRDefault=&quot;001B7AF9&quot;&gt;&lt;m:oMathPara&gt;&lt;m:oMath&gt;&lt;m:sSub&gt;&lt;m:sSubPr&gt;&lt;m:ctrlPr&gt;&lt;w:rPr&gt;&lt;w:rFonts w:ascii=&quot;Cambria Math&quot; w:h-ansi=&quot;Cambria Math&quot;/&gt;&lt;wx:font wx:val=&quot;Cambria Math&quot;/&gt;&lt;w:i/&gt;&lt;w:sz w:val=&quot;24&quot;/&gt;&lt;w:sz-cs w:val=&quot;24&quot;/&gt;&lt;w:lang w:val=&quot;ET&quot;/&gt;&lt;/w:rPr&gt;&lt;/m:ctrlPr&gt;&lt;/m:sSubPr&gt;&lt;m:e&gt;&lt;m:acc&gt;&lt;m:accPr&gt;&lt;m:ctrlPr&gt;&lt;w:rPr&gt;&lt;w:rFonts w:ascii=&quot;Cambria Math&quot; w:h-ansi=&quot;Cambria Math&quot;/&gt;&lt;wx:font wx:val=&quot;Cambria Math&quot;/&gt;&lt;w:i/&gt;&lt;w:sz w:val=&quot;24&quot;/&gt;&lt;w:sz-cs w:val=&quot;24&quot;/&gt;&lt;w:lang w:val=&quot;ET&quot;/&gt;&lt;/w:rPr&gt;&lt;/m:ctrlPr&gt;&lt;/m:accPr&gt;&lt;m:e&gt;&lt;m:r&gt;&lt;w:rPr&gt;&lt;w:rFonts w:ascii=&quot;Cambria Math&quot; w:h-ansi=&quot;Cambria Math&quot;/&gt;&lt;wx:font wx:val=&quot;Cambria Math&quot;/&gt;&lt;w:i/&gt;&lt;w:sz w:val=&quot;24&quot;/&gt;&lt;w:sz-cs w:val=&quot;24&quot;/&gt;&lt;w:lang w:val=&quot;ET&quot;/&gt;&lt;/w:rPr&gt;&lt;m:t&gt;Î±&lt;/m:t&gt;&lt;/m:r&gt;&lt;/m:e&gt;&lt;/m:acc&gt;&lt;/m:e&gt;&lt;m:sub&gt;&lt;m:r&gt;&lt;w:rPr&gt;&lt;w:rFonts w:ascii=&quot;Cambria Math&quot; w:h-ansi=&quot;Cambria Math&quot;/&gt;&lt;wx:font wx:val=&quot;Cambria Math&quot;/&gt;&lt;w:i/&gt;&lt;w:sz w:val=&quot;24&quot;/&gt;&lt;w:sz-cs w:val=&quot;24&quot;/&gt;&lt;w:lang w:val=&quot;ET&quot;/&gt;&lt;/w:rPr&gt;&lt;m:t&gt;0&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3" o:title="" chromakey="white"/>
          </v:shape>
        </w:pict>
      </w:r>
      <w:r w:rsidRPr="00CD019A">
        <w:rPr>
          <w:szCs w:val="24"/>
          <w:lang w:val="et-EE"/>
        </w:rPr>
        <w:fldChar w:fldCharType="end"/>
      </w:r>
      <w:r w:rsidRPr="008A74DD">
        <w:rPr>
          <w:szCs w:val="24"/>
          <w:lang w:val="et-EE"/>
        </w:rPr>
        <w:t xml:space="preserve"> on paindenurk nullasendis; B on paindejäikus.</w:t>
      </w:r>
    </w:p>
    <w:p w:rsidR="007B73D7" w:rsidRDefault="007B73D7">
      <w:pPr>
        <w:pStyle w:val="Heading2"/>
      </w:pPr>
      <w:bookmarkStart w:id="470" w:name="_Toc230767556"/>
      <w:bookmarkStart w:id="471" w:name="_Toc230971992"/>
      <w:r>
        <w:t>Täituri sisendid ja väljundid</w:t>
      </w:r>
      <w:bookmarkEnd w:id="470"/>
      <w:bookmarkEnd w:id="471"/>
    </w:p>
    <w:p w:rsidR="007B73D7" w:rsidRPr="00CB01EB" w:rsidRDefault="007B73D7" w:rsidP="00CB01EB">
      <w:pPr>
        <w:pStyle w:val="N6uetekohane"/>
      </w:pPr>
      <w:r w:rsidRPr="00CB01EB">
        <w:t xml:space="preserve">Jäiga pikendusega EAP täituril on kaks sisendit ja kaks väljundit. Sisenditeks võtame antud töös täituri nurga </w:t>
      </w:r>
      <w:r w:rsidRPr="00CD019A">
        <w:fldChar w:fldCharType="begin"/>
      </w:r>
      <w:r w:rsidRPr="00CD019A">
        <w:instrText xml:space="preserve"> QUOTE </w:instrText>
      </w:r>
      <w:r w:rsidRPr="00CD019A">
        <w:pict>
          <v:shape id="_x0000_i1084" type="#_x0000_t75" style="width:21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0EFE&quot;/&gt;&lt;wsp:rsid wsp:val=&quot;00002692&quot;/&gt;&lt;wsp:rsid wsp:val=&quot;00016588&quot;/&gt;&lt;wsp:rsid wsp:val=&quot;0001716A&quot;/&gt;&lt;wsp:rsid wsp:val=&quot;00020D39&quot;/&gt;&lt;wsp:rsid wsp:val=&quot;00024DF9&quot;/&gt;&lt;wsp:rsid wsp:val=&quot;00030151&quot;/&gt;&lt;wsp:rsid wsp:val=&quot;000510EA&quot;/&gt;&lt;wsp:rsid wsp:val=&quot;00056AF8&quot;/&gt;&lt;wsp:rsid wsp:val=&quot;0007587E&quot;/&gt;&lt;wsp:rsid wsp:val=&quot;00096EDA&quot;/&gt;&lt;wsp:rsid wsp:val=&quot;000A13AA&quot;/&gt;&lt;wsp:rsid wsp:val=&quot;000A2613&quot;/&gt;&lt;wsp:rsid wsp:val=&quot;000A5597&quot;/&gt;&lt;wsp:rsid wsp:val=&quot;000A76BA&quot;/&gt;&lt;wsp:rsid wsp:val=&quot;000A7E7B&quot;/&gt;&lt;wsp:rsid wsp:val=&quot;000B1D84&quot;/&gt;&lt;wsp:rsid wsp:val=&quot;000C4CC6&quot;/&gt;&lt;wsp:rsid wsp:val=&quot;000C5BEA&quot;/&gt;&lt;wsp:rsid wsp:val=&quot;000D74C1&quot;/&gt;&lt;wsp:rsid wsp:val=&quot;000D7AC4&quot;/&gt;&lt;wsp:rsid wsp:val=&quot;000E1C54&quot;/&gt;&lt;wsp:rsid wsp:val=&quot;000E2440&quot;/&gt;&lt;wsp:rsid wsp:val=&quot;000F3653&quot;/&gt;&lt;wsp:rsid wsp:val=&quot;001019D3&quot;/&gt;&lt;wsp:rsid wsp:val=&quot;0011395F&quot;/&gt;&lt;wsp:rsid wsp:val=&quot;00120CB4&quot;/&gt;&lt;wsp:rsid wsp:val=&quot;0012323D&quot;/&gt;&lt;wsp:rsid wsp:val=&quot;00123B52&quot;/&gt;&lt;wsp:rsid wsp:val=&quot;00132F75&quot;/&gt;&lt;wsp:rsid wsp:val=&quot;00137502&quot;/&gt;&lt;wsp:rsid wsp:val=&quot;00137D10&quot;/&gt;&lt;wsp:rsid wsp:val=&quot;00147CF4&quot;/&gt;&lt;wsp:rsid wsp:val=&quot;00147F55&quot;/&gt;&lt;wsp:rsid wsp:val=&quot;00155553&quot;/&gt;&lt;wsp:rsid wsp:val=&quot;001570C6&quot;/&gt;&lt;wsp:rsid wsp:val=&quot;00163F0C&quot;/&gt;&lt;wsp:rsid wsp:val=&quot;001675D2&quot;/&gt;&lt;wsp:rsid wsp:val=&quot;00172E81&quot;/&gt;&lt;wsp:rsid wsp:val=&quot;001739A9&quot;/&gt;&lt;wsp:rsid wsp:val=&quot;00175D15&quot;/&gt;&lt;wsp:rsid wsp:val=&quot;00177B04&quot;/&gt;&lt;wsp:rsid wsp:val=&quot;00186DC7&quot;/&gt;&lt;wsp:rsid wsp:val=&quot;001A1753&quot;/&gt;&lt;wsp:rsid wsp:val=&quot;001A1756&quot;/&gt;&lt;wsp:rsid wsp:val=&quot;001B11CE&quot;/&gt;&lt;wsp:rsid wsp:val=&quot;001B209B&quot;/&gt;&lt;wsp:rsid wsp:val=&quot;001C54CC&quot;/&gt;&lt;wsp:rsid wsp:val=&quot;001C618E&quot;/&gt;&lt;wsp:rsid wsp:val=&quot;001D2466&quot;/&gt;&lt;wsp:rsid wsp:val=&quot;001F0DE4&quot;/&gt;&lt;wsp:rsid wsp:val=&quot;00200D53&quot;/&gt;&lt;wsp:rsid wsp:val=&quot;002016F0&quot;/&gt;&lt;wsp:rsid wsp:val=&quot;0020696A&quot;/&gt;&lt;wsp:rsid wsp:val=&quot;00212373&quot;/&gt;&lt;wsp:rsid wsp:val=&quot;00212901&quot;/&gt;&lt;wsp:rsid wsp:val=&quot;0021509E&quot;/&gt;&lt;wsp:rsid wsp:val=&quot;00220014&quot;/&gt;&lt;wsp:rsid wsp:val=&quot;00232D42&quot;/&gt;&lt;wsp:rsid wsp:val=&quot;00232E16&quot;/&gt;&lt;wsp:rsid wsp:val=&quot;0024236A&quot;/&gt;&lt;wsp:rsid wsp:val=&quot;00242811&quot;/&gt;&lt;wsp:rsid wsp:val=&quot;0024308C&quot;/&gt;&lt;wsp:rsid wsp:val=&quot;00265BFC&quot;/&gt;&lt;wsp:rsid wsp:val=&quot;00267F79&quot;/&gt;&lt;wsp:rsid wsp:val=&quot;002873ED&quot;/&gt;&lt;wsp:rsid wsp:val=&quot;002B5B98&quot;/&gt;&lt;wsp:rsid wsp:val=&quot;002C21B3&quot;/&gt;&lt;wsp:rsid wsp:val=&quot;002D3BEA&quot;/&gt;&lt;wsp:rsid wsp:val=&quot;002D486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0E45&quot;/&gt;&lt;wsp:rsid wsp:val=&quot;00342C04&quot;/&gt;&lt;wsp:rsid wsp:val=&quot;0034302F&quot;/&gt;&lt;wsp:rsid wsp:val=&quot;00347826&quot;/&gt;&lt;wsp:rsid wsp:val=&quot;00350D19&quot;/&gt;&lt;wsp:rsid wsp:val=&quot;003576F8&quot;/&gt;&lt;wsp:rsid wsp:val=&quot;00360742&quot;/&gt;&lt;wsp:rsid wsp:val=&quot;003611B8&quot;/&gt;&lt;wsp:rsid wsp:val=&quot;00365D63&quot;/&gt;&lt;wsp:rsid wsp:val=&quot;00367445&quot;/&gt;&lt;wsp:rsid wsp:val=&quot;00373D00&quot;/&gt;&lt;wsp:rsid wsp:val=&quot;00380D28&quot;/&gt;&lt;wsp:rsid wsp:val=&quot;00384D57&quot;/&gt;&lt;wsp:rsid wsp:val=&quot;00384F61&quot;/&gt;&lt;wsp:rsid wsp:val=&quot;003A7115&quot;/&gt;&lt;wsp:rsid wsp:val=&quot;003B06B7&quot;/&gt;&lt;wsp:rsid wsp:val=&quot;003B11AB&quot;/&gt;&lt;wsp:rsid wsp:val=&quot;003B3B56&quot;/&gt;&lt;wsp:rsid wsp:val=&quot;003B5FF8&quot;/&gt;&lt;wsp:rsid wsp:val=&quot;003D1D0F&quot;/&gt;&lt;wsp:rsid wsp:val=&quot;003D2D63&quot;/&gt;&lt;wsp:rsid wsp:val=&quot;003E2FE3&quot;/&gt;&lt;wsp:rsid wsp:val=&quot;003F1939&quot;/&gt;&lt;wsp:rsid wsp:val=&quot;00400840&quot;/&gt;&lt;wsp:rsid wsp:val=&quot;00406D20&quot;/&gt;&lt;wsp:rsid wsp:val=&quot;004106F6&quot;/&gt;&lt;wsp:rsid wsp:val=&quot;00426907&quot;/&gt;&lt;wsp:rsid wsp:val=&quot;004337D0&quot;/&gt;&lt;wsp:rsid wsp:val=&quot;0043593E&quot;/&gt;&lt;wsp:rsid wsp:val=&quot;00435D84&quot;/&gt;&lt;wsp:rsid wsp:val=&quot;0044042D&quot;/&gt;&lt;wsp:rsid wsp:val=&quot;00447504&quot;/&gt;&lt;wsp:rsid wsp:val=&quot;004526E8&quot;/&gt;&lt;wsp:rsid wsp:val=&quot;00454CD2&quot;/&gt;&lt;wsp:rsid wsp:val=&quot;0045590B&quot;/&gt;&lt;wsp:rsid wsp:val=&quot;00455D13&quot;/&gt;&lt;wsp:rsid wsp:val=&quot;00471B01&quot;/&gt;&lt;wsp:rsid wsp:val=&quot;00477A0D&quot;/&gt;&lt;wsp:rsid wsp:val=&quot;00481B69&quot;/&gt;&lt;wsp:rsid wsp:val=&quot;00482840&quot;/&gt;&lt;wsp:rsid wsp:val=&quot;00483F6F&quot;/&gt;&lt;wsp:rsid wsp:val=&quot;00490499&quot;/&gt;&lt;wsp:rsid wsp:val=&quot;004A2A65&quot;/&gt;&lt;wsp:rsid wsp:val=&quot;004B0293&quot;/&gt;&lt;wsp:rsid wsp:val=&quot;004D3F7F&quot;/&gt;&lt;wsp:rsid wsp:val=&quot;004E4230&quot;/&gt;&lt;wsp:rsid wsp:val=&quot;004E6189&quot;/&gt;&lt;wsp:rsid wsp:val=&quot;004F7925&quot;/&gt;&lt;wsp:rsid wsp:val=&quot;00503C54&quot;/&gt;&lt;wsp:rsid wsp:val=&quot;005041E4&quot;/&gt;&lt;wsp:rsid wsp:val=&quot;00520209&quot;/&gt;&lt;wsp:rsid wsp:val=&quot;005225AE&quot;/&gt;&lt;wsp:rsid wsp:val=&quot;005228D4&quot;/&gt;&lt;wsp:rsid wsp:val=&quot;00522DA5&quot;/&gt;&lt;wsp:rsid wsp:val=&quot;00526474&quot;/&gt;&lt;wsp:rsid wsp:val=&quot;00535F03&quot;/&gt;&lt;wsp:rsid wsp:val=&quot;00543316&quot;/&gt;&lt;wsp:rsid wsp:val=&quot;005447AC&quot;/&gt;&lt;wsp:rsid wsp:val=&quot;00544FE2&quot;/&gt;&lt;wsp:rsid wsp:val=&quot;00553635&quot;/&gt;&lt;wsp:rsid wsp:val=&quot;00563D48&quot;/&gt;&lt;wsp:rsid wsp:val=&quot;005644EC&quot;/&gt;&lt;wsp:rsid wsp:val=&quot;0056732F&quot;/&gt;&lt;wsp:rsid wsp:val=&quot;005709C2&quot;/&gt;&lt;wsp:rsid wsp:val=&quot;0058341A&quot;/&gt;&lt;wsp:rsid wsp:val=&quot;0058780B&quot;/&gt;&lt;wsp:rsid wsp:val=&quot;00587D1F&quot;/&gt;&lt;wsp:rsid wsp:val=&quot;00592C2E&quot;/&gt;&lt;wsp:rsid wsp:val=&quot;005974C9&quot;/&gt;&lt;wsp:rsid wsp:val=&quot;005A5128&quot;/&gt;&lt;wsp:rsid wsp:val=&quot;005B2386&quot;/&gt;&lt;wsp:rsid wsp:val=&quot;005B4347&quot;/&gt;&lt;wsp:rsid wsp:val=&quot;005C079C&quot;/&gt;&lt;wsp:rsid wsp:val=&quot;005C0F59&quot;/&gt;&lt;wsp:rsid wsp:val=&quot;005C72DD&quot;/&gt;&lt;wsp:rsid wsp:val=&quot;005E00E6&quot;/&gt;&lt;wsp:rsid wsp:val=&quot;005F2A9B&quot;/&gt;&lt;wsp:rsid wsp:val=&quot;005F3E10&quot;/&gt;&lt;wsp:rsid wsp:val=&quot;006011ED&quot;/&gt;&lt;wsp:rsid wsp:val=&quot;0060173D&quot;/&gt;&lt;wsp:rsid wsp:val=&quot;00602314&quot;/&gt;&lt;wsp:rsid wsp:val=&quot;00612E3B&quot;/&gt;&lt;wsp:rsid wsp:val=&quot;00624737&quot;/&gt;&lt;wsp:rsid wsp:val=&quot;00660646&quot;/&gt;&lt;wsp:rsid wsp:val=&quot;00661119&quot;/&gt;&lt;wsp:rsid wsp:val=&quot;00666758&quot;/&gt;&lt;wsp:rsid wsp:val=&quot;00681E9A&quot;/&gt;&lt;wsp:rsid wsp:val=&quot;006832E5&quot;/&gt;&lt;wsp:rsid wsp:val=&quot;006846D1&quot;/&gt;&lt;wsp:rsid wsp:val=&quot;0069040C&quot;/&gt;&lt;wsp:rsid wsp:val=&quot;00697F38&quot;/&gt;&lt;wsp:rsid wsp:val=&quot;006A577B&quot;/&gt;&lt;wsp:rsid wsp:val=&quot;006A7E0F&quot;/&gt;&lt;wsp:rsid wsp:val=&quot;006C063A&quot;/&gt;&lt;wsp:rsid wsp:val=&quot;006C7282&quot;/&gt;&lt;wsp:rsid wsp:val=&quot;006C799B&quot;/&gt;&lt;wsp:rsid wsp:val=&quot;006D2D30&quot;/&gt;&lt;wsp:rsid wsp:val=&quot;006D4441&quot;/&gt;&lt;wsp:rsid wsp:val=&quot;006D7960&quot;/&gt;&lt;wsp:rsid wsp:val=&quot;006E0081&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36207&quot;/&gt;&lt;wsp:rsid wsp:val=&quot;0074124E&quot;/&gt;&lt;wsp:rsid wsp:val=&quot;00747EE3&quot;/&gt;&lt;wsp:rsid wsp:val=&quot;00776A0B&quot;/&gt;&lt;wsp:rsid wsp:val=&quot;00781A96&quot;/&gt;&lt;wsp:rsid wsp:val=&quot;00785A97&quot;/&gt;&lt;wsp:rsid wsp:val=&quot;00791457&quot;/&gt;&lt;wsp:rsid wsp:val=&quot;0079200D&quot;/&gt;&lt;wsp:rsid wsp:val=&quot;00795939&quot;/&gt;&lt;wsp:rsid wsp:val=&quot;00797426&quot;/&gt;&lt;wsp:rsid wsp:val=&quot;007A6754&quot;/&gt;&lt;wsp:rsid wsp:val=&quot;007B610C&quot;/&gt;&lt;wsp:rsid wsp:val=&quot;007B6A87&quot;/&gt;&lt;wsp:rsid wsp:val=&quot;007D0139&quot;/&gt;&lt;wsp:rsid wsp:val=&quot;007D0761&quot;/&gt;&lt;wsp:rsid wsp:val=&quot;007D4F3A&quot;/&gt;&lt;wsp:rsid wsp:val=&quot;007F2101&quot;/&gt;&lt;wsp:rsid wsp:val=&quot;007F4766&quot;/&gt;&lt;wsp:rsid wsp:val=&quot;007F5BFC&quot;/&gt;&lt;wsp:rsid wsp:val=&quot;00825473&quot;/&gt;&lt;wsp:rsid wsp:val=&quot;00831264&quot;/&gt;&lt;wsp:rsid wsp:val=&quot;00832AD1&quot;/&gt;&lt;wsp:rsid wsp:val=&quot;00836757&quot;/&gt;&lt;wsp:rsid wsp:val=&quot;008374DA&quot;/&gt;&lt;wsp:rsid wsp:val=&quot;008445A2&quot;/&gt;&lt;wsp:rsid wsp:val=&quot;0084638B&quot;/&gt;&lt;wsp:rsid wsp:val=&quot;0084762A&quot;/&gt;&lt;wsp:rsid wsp:val=&quot;0085365B&quot;/&gt;&lt;wsp:rsid wsp:val=&quot;00853C7A&quot;/&gt;&lt;wsp:rsid wsp:val=&quot;00857714&quot;/&gt;&lt;wsp:rsid wsp:val=&quot;00863A81&quot;/&gt;&lt;wsp:rsid wsp:val=&quot;0086627D&quot;/&gt;&lt;wsp:rsid wsp:val=&quot;00867834&quot;/&gt;&lt;wsp:rsid wsp:val=&quot;00873383&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E5758&quot;/&gt;&lt;wsp:rsid wsp:val=&quot;008F2CBE&quot;/&gt;&lt;wsp:rsid wsp:val=&quot;008F5615&quot;/&gt;&lt;wsp:rsid wsp:val=&quot;008F6143&quot;/&gt;&lt;wsp:rsid wsp:val=&quot;008F7B3C&quot;/&gt;&lt;wsp:rsid wsp:val=&quot;0090304C&quot;/&gt;&lt;wsp:rsid wsp:val=&quot;00903AA5&quot;/&gt;&lt;wsp:rsid wsp:val=&quot;009076F5&quot;/&gt;&lt;wsp:rsid wsp:val=&quot;00913DCC&quot;/&gt;&lt;wsp:rsid wsp:val=&quot;009202C2&quot;/&gt;&lt;wsp:rsid wsp:val=&quot;0092759A&quot;/&gt;&lt;wsp:rsid wsp:val=&quot;00931204&quot;/&gt;&lt;wsp:rsid wsp:val=&quot;00937243&quot;/&gt;&lt;wsp:rsid wsp:val=&quot;00953DB0&quot;/&gt;&lt;wsp:rsid wsp:val=&quot;00956B88&quot;/&gt;&lt;wsp:rsid wsp:val=&quot;00957511&quot;/&gt;&lt;wsp:rsid wsp:val=&quot;00961684&quot;/&gt;&lt;wsp:rsid wsp:val=&quot;00964597&quot;/&gt;&lt;wsp:rsid wsp:val=&quot;00967639&quot;/&gt;&lt;wsp:rsid wsp:val=&quot;00970AED&quot;/&gt;&lt;wsp:rsid wsp:val=&quot;0097122A&quot;/&gt;&lt;wsp:rsid wsp:val=&quot;009718E6&quot;/&gt;&lt;wsp:rsid wsp:val=&quot;00974F10&quot;/&gt;&lt;wsp:rsid wsp:val=&quot;00977993&quot;/&gt;&lt;wsp:rsid wsp:val=&quot;00983C04&quot;/&gt;&lt;wsp:rsid wsp:val=&quot;00990938&quot;/&gt;&lt;wsp:rsid wsp:val=&quot;00994525&quot;/&gt;&lt;wsp:rsid wsp:val=&quot;009B4976&quot;/&gt;&lt;wsp:rsid wsp:val=&quot;00A021AB&quot;/&gt;&lt;wsp:rsid wsp:val=&quot;00A14502&quot;/&gt;&lt;wsp:rsid wsp:val=&quot;00A15B4C&quot;/&gt;&lt;wsp:rsid wsp:val=&quot;00A23E93&quot;/&gt;&lt;wsp:rsid wsp:val=&quot;00A25D41&quot;/&gt;&lt;wsp:rsid wsp:val=&quot;00A26C03&quot;/&gt;&lt;wsp:rsid wsp:val=&quot;00A31943&quot;/&gt;&lt;wsp:rsid wsp:val=&quot;00A34555&quot;/&gt;&lt;wsp:rsid wsp:val=&quot;00A3552C&quot;/&gt;&lt;wsp:rsid wsp:val=&quot;00A43E57&quot;/&gt;&lt;wsp:rsid wsp:val=&quot;00A52194&quot;/&gt;&lt;wsp:rsid wsp:val=&quot;00A54A77&quot;/&gt;&lt;wsp:rsid wsp:val=&quot;00A57EC8&quot;/&gt;&lt;wsp:rsid wsp:val=&quot;00A640A2&quot;/&gt;&lt;wsp:rsid wsp:val=&quot;00A84FF4&quot;/&gt;&lt;wsp:rsid wsp:val=&quot;00A878FD&quot;/&gt;&lt;wsp:rsid wsp:val=&quot;00AA4D66&quot;/&gt;&lt;wsp:rsid wsp:val=&quot;00AB1850&quot;/&gt;&lt;wsp:rsid wsp:val=&quot;00AB3CB2&quot;/&gt;&lt;wsp:rsid wsp:val=&quot;00AB75DB&quot;/&gt;&lt;wsp:rsid wsp:val=&quot;00AC45EB&quot;/&gt;&lt;wsp:rsid wsp:val=&quot;00AD5914&quot;/&gt;&lt;wsp:rsid wsp:val=&quot;00AE05C6&quot;/&gt;&lt;wsp:rsid wsp:val=&quot;00AE4F90&quot;/&gt;&lt;wsp:rsid wsp:val=&quot;00AE6862&quot;/&gt;&lt;wsp:rsid wsp:val=&quot;00AF0393&quot;/&gt;&lt;wsp:rsid wsp:val=&quot;00AF3F4C&quot;/&gt;&lt;wsp:rsid wsp:val=&quot;00B01FF4&quot;/&gt;&lt;wsp:rsid wsp:val=&quot;00B04C93&quot;/&gt;&lt;wsp:rsid wsp:val=&quot;00B11C5C&quot;/&gt;&lt;wsp:rsid wsp:val=&quot;00B125D7&quot;/&gt;&lt;wsp:rsid wsp:val=&quot;00B13E0A&quot;/&gt;&lt;wsp:rsid wsp:val=&quot;00B22EF3&quot;/&gt;&lt;wsp:rsid wsp:val=&quot;00B348B7&quot;/&gt;&lt;wsp:rsid wsp:val=&quot;00B34AE8&quot;/&gt;&lt;wsp:rsid wsp:val=&quot;00B36067&quot;/&gt;&lt;wsp:rsid wsp:val=&quot;00B3661C&quot;/&gt;&lt;wsp:rsid wsp:val=&quot;00B446B1&quot;/&gt;&lt;wsp:rsid wsp:val=&quot;00B55D9A&quot;/&gt;&lt;wsp:rsid wsp:val=&quot;00B62CA9&quot;/&gt;&lt;wsp:rsid wsp:val=&quot;00B67CD3&quot;/&gt;&lt;wsp:rsid wsp:val=&quot;00B729C2&quot;/&gt;&lt;wsp:rsid wsp:val=&quot;00B83710&quot;/&gt;&lt;wsp:rsid wsp:val=&quot;00BA0952&quot;/&gt;&lt;wsp:rsid wsp:val=&quot;00BA70E9&quot;/&gt;&lt;wsp:rsid wsp:val=&quot;00BB4E38&quot;/&gt;&lt;wsp:rsid wsp:val=&quot;00BC2696&quot;/&gt;&lt;wsp:rsid wsp:val=&quot;00BC7995&quot;/&gt;&lt;wsp:rsid wsp:val=&quot;00BE1319&quot;/&gt;&lt;wsp:rsid wsp:val=&quot;00BE2336&quot;/&gt;&lt;wsp:rsid wsp:val=&quot;00BE37DD&quot;/&gt;&lt;wsp:rsid wsp:val=&quot;00BE5522&quot;/&gt;&lt;wsp:rsid wsp:val=&quot;00BF68BA&quot;/&gt;&lt;wsp:rsid wsp:val=&quot;00C210A0&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77666&quot;/&gt;&lt;wsp:rsid wsp:val=&quot;00C829CC&quot;/&gt;&lt;wsp:rsid wsp:val=&quot;00C82B67&quot;/&gt;&lt;wsp:rsid wsp:val=&quot;00C936A8&quot;/&gt;&lt;wsp:rsid wsp:val=&quot;00CA3049&quot;/&gt;&lt;wsp:rsid wsp:val=&quot;00CA39E8&quot;/&gt;&lt;wsp:rsid wsp:val=&quot;00CA4E88&quot;/&gt;&lt;wsp:rsid wsp:val=&quot;00CB01EB&quot;/&gt;&lt;wsp:rsid wsp:val=&quot;00CC3021&quot;/&gt;&lt;wsp:rsid wsp:val=&quot;00CC4695&quot;/&gt;&lt;wsp:rsid wsp:val=&quot;00CD019A&quot;/&gt;&lt;wsp:rsid wsp:val=&quot;00CD4F07&quot;/&gt;&lt;wsp:rsid wsp:val=&quot;00CD5FFD&quot;/&gt;&lt;wsp:rsid wsp:val=&quot;00CE1B82&quot;/&gt;&lt;wsp:rsid wsp:val=&quot;00CF58E0&quot;/&gt;&lt;wsp:rsid wsp:val=&quot;00D011E9&quot;/&gt;&lt;wsp:rsid wsp:val=&quot;00D02D41&quot;/&gt;&lt;wsp:rsid wsp:val=&quot;00D123B4&quot;/&gt;&lt;wsp:rsid wsp:val=&quot;00D13916&quot;/&gt;&lt;wsp:rsid wsp:val=&quot;00D142FE&quot;/&gt;&lt;wsp:rsid wsp:val=&quot;00D1581C&quot;/&gt;&lt;wsp:rsid wsp:val=&quot;00D2089E&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61CC7&quot;/&gt;&lt;wsp:rsid wsp:val=&quot;00D635AC&quot;/&gt;&lt;wsp:rsid wsp:val=&quot;00D652A8&quot;/&gt;&lt;wsp:rsid wsp:val=&quot;00D70AE7&quot;/&gt;&lt;wsp:rsid wsp:val=&quot;00D71E71&quot;/&gt;&lt;wsp:rsid wsp:val=&quot;00D73194&quot;/&gt;&lt;wsp:rsid wsp:val=&quot;00D81228&quot;/&gt;&lt;wsp:rsid wsp:val=&quot;00D836B8&quot;/&gt;&lt;wsp:rsid wsp:val=&quot;00D90553&quot;/&gt;&lt;wsp:rsid wsp:val=&quot;00D93F45&quot;/&gt;&lt;wsp:rsid wsp:val=&quot;00D95E2F&quot;/&gt;&lt;wsp:rsid wsp:val=&quot;00DA1A14&quot;/&gt;&lt;wsp:rsid wsp:val=&quot;00DD053A&quot;/&gt;&lt;wsp:rsid wsp:val=&quot;00DD2DC1&quot;/&gt;&lt;wsp:rsid wsp:val=&quot;00DE611D&quot;/&gt;&lt;wsp:rsid wsp:val=&quot;00DF34FD&quot;/&gt;&lt;wsp:rsid wsp:val=&quot;00DF5F74&quot;/&gt;&lt;wsp:rsid wsp:val=&quot;00DF5FAE&quot;/&gt;&lt;wsp:rsid wsp:val=&quot;00DF689B&quot;/&gt;&lt;wsp:rsid wsp:val=&quot;00E04A27&quot;/&gt;&lt;wsp:rsid wsp:val=&quot;00E11446&quot;/&gt;&lt;wsp:rsid wsp:val=&quot;00E146E4&quot;/&gt;&lt;wsp:rsid wsp:val=&quot;00E25236&quot;/&gt;&lt;wsp:rsid wsp:val=&quot;00E369E3&quot;/&gt;&lt;wsp:rsid wsp:val=&quot;00E4368D&quot;/&gt;&lt;wsp:rsid wsp:val=&quot;00E45FC6&quot;/&gt;&lt;wsp:rsid wsp:val=&quot;00E53D78&quot;/&gt;&lt;wsp:rsid wsp:val=&quot;00E55587&quot;/&gt;&lt;wsp:rsid wsp:val=&quot;00E56D5C&quot;/&gt;&lt;wsp:rsid wsp:val=&quot;00E61437&quot;/&gt;&lt;wsp:rsid wsp:val=&quot;00E64AE9&quot;/&gt;&lt;wsp:rsid wsp:val=&quot;00E64B55&quot;/&gt;&lt;wsp:rsid wsp:val=&quot;00E67ABC&quot;/&gt;&lt;wsp:rsid wsp:val=&quot;00E711A7&quot;/&gt;&lt;wsp:rsid wsp:val=&quot;00E77F08&quot;/&gt;&lt;wsp:rsid wsp:val=&quot;00E81750&quot;/&gt;&lt;wsp:rsid wsp:val=&quot;00E825B2&quot;/&gt;&lt;wsp:rsid wsp:val=&quot;00E90E1A&quot;/&gt;&lt;wsp:rsid wsp:val=&quot;00E95EC4&quot;/&gt;&lt;wsp:rsid wsp:val=&quot;00EA2C4E&quot;/&gt;&lt;wsp:rsid wsp:val=&quot;00EA532E&quot;/&gt;&lt;wsp:rsid wsp:val=&quot;00EB03A0&quot;/&gt;&lt;wsp:rsid wsp:val=&quot;00EB3972&quot;/&gt;&lt;wsp:rsid wsp:val=&quot;00EB41DD&quot;/&gt;&lt;wsp:rsid wsp:val=&quot;00EB4D72&quot;/&gt;&lt;wsp:rsid wsp:val=&quot;00EC7687&quot;/&gt;&lt;wsp:rsid wsp:val=&quot;00ED2035&quot;/&gt;&lt;wsp:rsid wsp:val=&quot;00ED2E3C&quot;/&gt;&lt;wsp:rsid wsp:val=&quot;00ED36F3&quot;/&gt;&lt;wsp:rsid wsp:val=&quot;00EE7118&quot;/&gt;&lt;wsp:rsid wsp:val=&quot;00EF0399&quot;/&gt;&lt;wsp:rsid wsp:val=&quot;00EF4996&quot;/&gt;&lt;wsp:rsid wsp:val=&quot;00EF7072&quot;/&gt;&lt;wsp:rsid wsp:val=&quot;00F00B35&quot;/&gt;&lt;wsp:rsid wsp:val=&quot;00F030EF&quot;/&gt;&lt;wsp:rsid wsp:val=&quot;00F103EF&quot;/&gt;&lt;wsp:rsid wsp:val=&quot;00F1160F&quot;/&gt;&lt;wsp:rsid wsp:val=&quot;00F16A2D&quot;/&gt;&lt;wsp:rsid wsp:val=&quot;00F378CB&quot;/&gt;&lt;wsp:rsid wsp:val=&quot;00F43AC1&quot;/&gt;&lt;wsp:rsid wsp:val=&quot;00F5026D&quot;/&gt;&lt;wsp:rsid wsp:val=&quot;00F6495E&quot;/&gt;&lt;wsp:rsid wsp:val=&quot;00F67A47&quot;/&gt;&lt;wsp:rsid wsp:val=&quot;00F931E5&quot;/&gt;&lt;wsp:rsid wsp:val=&quot;00F97D55&quot;/&gt;&lt;wsp:rsid wsp:val=&quot;00FA78B3&quot;/&gt;&lt;wsp:rsid wsp:val=&quot;00FB1D19&quot;/&gt;&lt;wsp:rsid wsp:val=&quot;00FB78F3&quot;/&gt;&lt;wsp:rsid wsp:val=&quot;00FC717B&quot;/&gt;&lt;wsp:rsid wsp:val=&quot;00FD1F81&quot;/&gt;&lt;wsp:rsid wsp:val=&quot;00FF3257&quot;/&gt;&lt;/wsp:rsids&gt;&lt;/w:docPr&gt;&lt;w:body&gt;&lt;w:p wsp:rsidR=&quot;00000000&quot; wsp:rsidRDefault=&quot;00776A0B&quot;&gt;&lt;m:oMathPara&gt;&lt;m:oMath&gt;&lt;m:r&gt;&lt;w:rPr&gt;&lt;w:rFonts w:ascii=&quot;Cambria Math&quot; w:h-ansi=&quot;Cambria Math&quot;/&gt;&lt;wx:font wx:val=&quot;Cambria Math&quot;/&gt;&lt;w:i/&gt;&lt;/w:rPr&gt;&lt;m:t&gt;Î±(s)&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4" o:title="" chromakey="white"/>
          </v:shape>
        </w:pict>
      </w:r>
      <w:r w:rsidRPr="00CD019A">
        <w:instrText xml:space="preserve"> </w:instrText>
      </w:r>
      <w:r w:rsidRPr="00CD019A">
        <w:fldChar w:fldCharType="separate"/>
      </w:r>
      <w:r w:rsidRPr="00CD019A">
        <w:pict>
          <v:shape id="_x0000_i1085" type="#_x0000_t75" style="width:21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0EFE&quot;/&gt;&lt;wsp:rsid wsp:val=&quot;00002692&quot;/&gt;&lt;wsp:rsid wsp:val=&quot;00016588&quot;/&gt;&lt;wsp:rsid wsp:val=&quot;0001716A&quot;/&gt;&lt;wsp:rsid wsp:val=&quot;00020D39&quot;/&gt;&lt;wsp:rsid wsp:val=&quot;00024DF9&quot;/&gt;&lt;wsp:rsid wsp:val=&quot;00030151&quot;/&gt;&lt;wsp:rsid wsp:val=&quot;000510EA&quot;/&gt;&lt;wsp:rsid wsp:val=&quot;00056AF8&quot;/&gt;&lt;wsp:rsid wsp:val=&quot;0007587E&quot;/&gt;&lt;wsp:rsid wsp:val=&quot;00096EDA&quot;/&gt;&lt;wsp:rsid wsp:val=&quot;000A13AA&quot;/&gt;&lt;wsp:rsid wsp:val=&quot;000A2613&quot;/&gt;&lt;wsp:rsid wsp:val=&quot;000A5597&quot;/&gt;&lt;wsp:rsid wsp:val=&quot;000A76BA&quot;/&gt;&lt;wsp:rsid wsp:val=&quot;000A7E7B&quot;/&gt;&lt;wsp:rsid wsp:val=&quot;000B1D84&quot;/&gt;&lt;wsp:rsid wsp:val=&quot;000C4CC6&quot;/&gt;&lt;wsp:rsid wsp:val=&quot;000C5BEA&quot;/&gt;&lt;wsp:rsid wsp:val=&quot;000D74C1&quot;/&gt;&lt;wsp:rsid wsp:val=&quot;000D7AC4&quot;/&gt;&lt;wsp:rsid wsp:val=&quot;000E1C54&quot;/&gt;&lt;wsp:rsid wsp:val=&quot;000E2440&quot;/&gt;&lt;wsp:rsid wsp:val=&quot;000F3653&quot;/&gt;&lt;wsp:rsid wsp:val=&quot;001019D3&quot;/&gt;&lt;wsp:rsid wsp:val=&quot;0011395F&quot;/&gt;&lt;wsp:rsid wsp:val=&quot;00120CB4&quot;/&gt;&lt;wsp:rsid wsp:val=&quot;0012323D&quot;/&gt;&lt;wsp:rsid wsp:val=&quot;00123B52&quot;/&gt;&lt;wsp:rsid wsp:val=&quot;00132F75&quot;/&gt;&lt;wsp:rsid wsp:val=&quot;00137502&quot;/&gt;&lt;wsp:rsid wsp:val=&quot;00137D10&quot;/&gt;&lt;wsp:rsid wsp:val=&quot;00147CF4&quot;/&gt;&lt;wsp:rsid wsp:val=&quot;00147F55&quot;/&gt;&lt;wsp:rsid wsp:val=&quot;00155553&quot;/&gt;&lt;wsp:rsid wsp:val=&quot;001570C6&quot;/&gt;&lt;wsp:rsid wsp:val=&quot;00163F0C&quot;/&gt;&lt;wsp:rsid wsp:val=&quot;001675D2&quot;/&gt;&lt;wsp:rsid wsp:val=&quot;00172E81&quot;/&gt;&lt;wsp:rsid wsp:val=&quot;001739A9&quot;/&gt;&lt;wsp:rsid wsp:val=&quot;00175D15&quot;/&gt;&lt;wsp:rsid wsp:val=&quot;00177B04&quot;/&gt;&lt;wsp:rsid wsp:val=&quot;00186DC7&quot;/&gt;&lt;wsp:rsid wsp:val=&quot;001A1753&quot;/&gt;&lt;wsp:rsid wsp:val=&quot;001A1756&quot;/&gt;&lt;wsp:rsid wsp:val=&quot;001B11CE&quot;/&gt;&lt;wsp:rsid wsp:val=&quot;001B209B&quot;/&gt;&lt;wsp:rsid wsp:val=&quot;001C54CC&quot;/&gt;&lt;wsp:rsid wsp:val=&quot;001C618E&quot;/&gt;&lt;wsp:rsid wsp:val=&quot;001D2466&quot;/&gt;&lt;wsp:rsid wsp:val=&quot;001F0DE4&quot;/&gt;&lt;wsp:rsid wsp:val=&quot;00200D53&quot;/&gt;&lt;wsp:rsid wsp:val=&quot;002016F0&quot;/&gt;&lt;wsp:rsid wsp:val=&quot;0020696A&quot;/&gt;&lt;wsp:rsid wsp:val=&quot;00212373&quot;/&gt;&lt;wsp:rsid wsp:val=&quot;00212901&quot;/&gt;&lt;wsp:rsid wsp:val=&quot;0021509E&quot;/&gt;&lt;wsp:rsid wsp:val=&quot;00220014&quot;/&gt;&lt;wsp:rsid wsp:val=&quot;00232D42&quot;/&gt;&lt;wsp:rsid wsp:val=&quot;00232E16&quot;/&gt;&lt;wsp:rsid wsp:val=&quot;0024236A&quot;/&gt;&lt;wsp:rsid wsp:val=&quot;00242811&quot;/&gt;&lt;wsp:rsid wsp:val=&quot;0024308C&quot;/&gt;&lt;wsp:rsid wsp:val=&quot;00265BFC&quot;/&gt;&lt;wsp:rsid wsp:val=&quot;00267F79&quot;/&gt;&lt;wsp:rsid wsp:val=&quot;002873ED&quot;/&gt;&lt;wsp:rsid wsp:val=&quot;002B5B98&quot;/&gt;&lt;wsp:rsid wsp:val=&quot;002C21B3&quot;/&gt;&lt;wsp:rsid wsp:val=&quot;002D3BEA&quot;/&gt;&lt;wsp:rsid wsp:val=&quot;002D486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0E45&quot;/&gt;&lt;wsp:rsid wsp:val=&quot;00342C04&quot;/&gt;&lt;wsp:rsid wsp:val=&quot;0034302F&quot;/&gt;&lt;wsp:rsid wsp:val=&quot;00347826&quot;/&gt;&lt;wsp:rsid wsp:val=&quot;00350D19&quot;/&gt;&lt;wsp:rsid wsp:val=&quot;003576F8&quot;/&gt;&lt;wsp:rsid wsp:val=&quot;00360742&quot;/&gt;&lt;wsp:rsid wsp:val=&quot;003611B8&quot;/&gt;&lt;wsp:rsid wsp:val=&quot;00365D63&quot;/&gt;&lt;wsp:rsid wsp:val=&quot;00367445&quot;/&gt;&lt;wsp:rsid wsp:val=&quot;00373D00&quot;/&gt;&lt;wsp:rsid wsp:val=&quot;00380D28&quot;/&gt;&lt;wsp:rsid wsp:val=&quot;00384D57&quot;/&gt;&lt;wsp:rsid wsp:val=&quot;00384F61&quot;/&gt;&lt;wsp:rsid wsp:val=&quot;003A7115&quot;/&gt;&lt;wsp:rsid wsp:val=&quot;003B06B7&quot;/&gt;&lt;wsp:rsid wsp:val=&quot;003B11AB&quot;/&gt;&lt;wsp:rsid wsp:val=&quot;003B3B56&quot;/&gt;&lt;wsp:rsid wsp:val=&quot;003B5FF8&quot;/&gt;&lt;wsp:rsid wsp:val=&quot;003D1D0F&quot;/&gt;&lt;wsp:rsid wsp:val=&quot;003D2D63&quot;/&gt;&lt;wsp:rsid wsp:val=&quot;003E2FE3&quot;/&gt;&lt;wsp:rsid wsp:val=&quot;003F1939&quot;/&gt;&lt;wsp:rsid wsp:val=&quot;00400840&quot;/&gt;&lt;wsp:rsid wsp:val=&quot;00406D20&quot;/&gt;&lt;wsp:rsid wsp:val=&quot;004106F6&quot;/&gt;&lt;wsp:rsid wsp:val=&quot;00426907&quot;/&gt;&lt;wsp:rsid wsp:val=&quot;004337D0&quot;/&gt;&lt;wsp:rsid wsp:val=&quot;0043593E&quot;/&gt;&lt;wsp:rsid wsp:val=&quot;00435D84&quot;/&gt;&lt;wsp:rsid wsp:val=&quot;0044042D&quot;/&gt;&lt;wsp:rsid wsp:val=&quot;00447504&quot;/&gt;&lt;wsp:rsid wsp:val=&quot;004526E8&quot;/&gt;&lt;wsp:rsid wsp:val=&quot;00454CD2&quot;/&gt;&lt;wsp:rsid wsp:val=&quot;0045590B&quot;/&gt;&lt;wsp:rsid wsp:val=&quot;00455D13&quot;/&gt;&lt;wsp:rsid wsp:val=&quot;00471B01&quot;/&gt;&lt;wsp:rsid wsp:val=&quot;00477A0D&quot;/&gt;&lt;wsp:rsid wsp:val=&quot;00481B69&quot;/&gt;&lt;wsp:rsid wsp:val=&quot;00482840&quot;/&gt;&lt;wsp:rsid wsp:val=&quot;00483F6F&quot;/&gt;&lt;wsp:rsid wsp:val=&quot;00490499&quot;/&gt;&lt;wsp:rsid wsp:val=&quot;004A2A65&quot;/&gt;&lt;wsp:rsid wsp:val=&quot;004B0293&quot;/&gt;&lt;wsp:rsid wsp:val=&quot;004D3F7F&quot;/&gt;&lt;wsp:rsid wsp:val=&quot;004E4230&quot;/&gt;&lt;wsp:rsid wsp:val=&quot;004E6189&quot;/&gt;&lt;wsp:rsid wsp:val=&quot;004F7925&quot;/&gt;&lt;wsp:rsid wsp:val=&quot;00503C54&quot;/&gt;&lt;wsp:rsid wsp:val=&quot;005041E4&quot;/&gt;&lt;wsp:rsid wsp:val=&quot;00520209&quot;/&gt;&lt;wsp:rsid wsp:val=&quot;005225AE&quot;/&gt;&lt;wsp:rsid wsp:val=&quot;005228D4&quot;/&gt;&lt;wsp:rsid wsp:val=&quot;00522DA5&quot;/&gt;&lt;wsp:rsid wsp:val=&quot;00526474&quot;/&gt;&lt;wsp:rsid wsp:val=&quot;00535F03&quot;/&gt;&lt;wsp:rsid wsp:val=&quot;00543316&quot;/&gt;&lt;wsp:rsid wsp:val=&quot;005447AC&quot;/&gt;&lt;wsp:rsid wsp:val=&quot;00544FE2&quot;/&gt;&lt;wsp:rsid wsp:val=&quot;00553635&quot;/&gt;&lt;wsp:rsid wsp:val=&quot;00563D48&quot;/&gt;&lt;wsp:rsid wsp:val=&quot;005644EC&quot;/&gt;&lt;wsp:rsid wsp:val=&quot;0056732F&quot;/&gt;&lt;wsp:rsid wsp:val=&quot;005709C2&quot;/&gt;&lt;wsp:rsid wsp:val=&quot;0058341A&quot;/&gt;&lt;wsp:rsid wsp:val=&quot;0058780B&quot;/&gt;&lt;wsp:rsid wsp:val=&quot;00587D1F&quot;/&gt;&lt;wsp:rsid wsp:val=&quot;00592C2E&quot;/&gt;&lt;wsp:rsid wsp:val=&quot;005974C9&quot;/&gt;&lt;wsp:rsid wsp:val=&quot;005A5128&quot;/&gt;&lt;wsp:rsid wsp:val=&quot;005B2386&quot;/&gt;&lt;wsp:rsid wsp:val=&quot;005B4347&quot;/&gt;&lt;wsp:rsid wsp:val=&quot;005C079C&quot;/&gt;&lt;wsp:rsid wsp:val=&quot;005C0F59&quot;/&gt;&lt;wsp:rsid wsp:val=&quot;005C72DD&quot;/&gt;&lt;wsp:rsid wsp:val=&quot;005E00E6&quot;/&gt;&lt;wsp:rsid wsp:val=&quot;005F2A9B&quot;/&gt;&lt;wsp:rsid wsp:val=&quot;005F3E10&quot;/&gt;&lt;wsp:rsid wsp:val=&quot;006011ED&quot;/&gt;&lt;wsp:rsid wsp:val=&quot;0060173D&quot;/&gt;&lt;wsp:rsid wsp:val=&quot;00602314&quot;/&gt;&lt;wsp:rsid wsp:val=&quot;00612E3B&quot;/&gt;&lt;wsp:rsid wsp:val=&quot;00624737&quot;/&gt;&lt;wsp:rsid wsp:val=&quot;00660646&quot;/&gt;&lt;wsp:rsid wsp:val=&quot;00661119&quot;/&gt;&lt;wsp:rsid wsp:val=&quot;00666758&quot;/&gt;&lt;wsp:rsid wsp:val=&quot;00681E9A&quot;/&gt;&lt;wsp:rsid wsp:val=&quot;006832E5&quot;/&gt;&lt;wsp:rsid wsp:val=&quot;006846D1&quot;/&gt;&lt;wsp:rsid wsp:val=&quot;0069040C&quot;/&gt;&lt;wsp:rsid wsp:val=&quot;00697F38&quot;/&gt;&lt;wsp:rsid wsp:val=&quot;006A577B&quot;/&gt;&lt;wsp:rsid wsp:val=&quot;006A7E0F&quot;/&gt;&lt;wsp:rsid wsp:val=&quot;006C063A&quot;/&gt;&lt;wsp:rsid wsp:val=&quot;006C7282&quot;/&gt;&lt;wsp:rsid wsp:val=&quot;006C799B&quot;/&gt;&lt;wsp:rsid wsp:val=&quot;006D2D30&quot;/&gt;&lt;wsp:rsid wsp:val=&quot;006D4441&quot;/&gt;&lt;wsp:rsid wsp:val=&quot;006D7960&quot;/&gt;&lt;wsp:rsid wsp:val=&quot;006E0081&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36207&quot;/&gt;&lt;wsp:rsid wsp:val=&quot;0074124E&quot;/&gt;&lt;wsp:rsid wsp:val=&quot;00747EE3&quot;/&gt;&lt;wsp:rsid wsp:val=&quot;00776A0B&quot;/&gt;&lt;wsp:rsid wsp:val=&quot;00781A96&quot;/&gt;&lt;wsp:rsid wsp:val=&quot;00785A97&quot;/&gt;&lt;wsp:rsid wsp:val=&quot;00791457&quot;/&gt;&lt;wsp:rsid wsp:val=&quot;0079200D&quot;/&gt;&lt;wsp:rsid wsp:val=&quot;00795939&quot;/&gt;&lt;wsp:rsid wsp:val=&quot;00797426&quot;/&gt;&lt;wsp:rsid wsp:val=&quot;007A6754&quot;/&gt;&lt;wsp:rsid wsp:val=&quot;007B610C&quot;/&gt;&lt;wsp:rsid wsp:val=&quot;007B6A87&quot;/&gt;&lt;wsp:rsid wsp:val=&quot;007D0139&quot;/&gt;&lt;wsp:rsid wsp:val=&quot;007D0761&quot;/&gt;&lt;wsp:rsid wsp:val=&quot;007D4F3A&quot;/&gt;&lt;wsp:rsid wsp:val=&quot;007F2101&quot;/&gt;&lt;wsp:rsid wsp:val=&quot;007F4766&quot;/&gt;&lt;wsp:rsid wsp:val=&quot;007F5BFC&quot;/&gt;&lt;wsp:rsid wsp:val=&quot;00825473&quot;/&gt;&lt;wsp:rsid wsp:val=&quot;00831264&quot;/&gt;&lt;wsp:rsid wsp:val=&quot;00832AD1&quot;/&gt;&lt;wsp:rsid wsp:val=&quot;00836757&quot;/&gt;&lt;wsp:rsid wsp:val=&quot;008374DA&quot;/&gt;&lt;wsp:rsid wsp:val=&quot;008445A2&quot;/&gt;&lt;wsp:rsid wsp:val=&quot;0084638B&quot;/&gt;&lt;wsp:rsid wsp:val=&quot;0084762A&quot;/&gt;&lt;wsp:rsid wsp:val=&quot;0085365B&quot;/&gt;&lt;wsp:rsid wsp:val=&quot;00853C7A&quot;/&gt;&lt;wsp:rsid wsp:val=&quot;00857714&quot;/&gt;&lt;wsp:rsid wsp:val=&quot;00863A81&quot;/&gt;&lt;wsp:rsid wsp:val=&quot;0086627D&quot;/&gt;&lt;wsp:rsid wsp:val=&quot;00867834&quot;/&gt;&lt;wsp:rsid wsp:val=&quot;00873383&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E5758&quot;/&gt;&lt;wsp:rsid wsp:val=&quot;008F2CBE&quot;/&gt;&lt;wsp:rsid wsp:val=&quot;008F5615&quot;/&gt;&lt;wsp:rsid wsp:val=&quot;008F6143&quot;/&gt;&lt;wsp:rsid wsp:val=&quot;008F7B3C&quot;/&gt;&lt;wsp:rsid wsp:val=&quot;0090304C&quot;/&gt;&lt;wsp:rsid wsp:val=&quot;00903AA5&quot;/&gt;&lt;wsp:rsid wsp:val=&quot;009076F5&quot;/&gt;&lt;wsp:rsid wsp:val=&quot;00913DCC&quot;/&gt;&lt;wsp:rsid wsp:val=&quot;009202C2&quot;/&gt;&lt;wsp:rsid wsp:val=&quot;0092759A&quot;/&gt;&lt;wsp:rsid wsp:val=&quot;00931204&quot;/&gt;&lt;wsp:rsid wsp:val=&quot;00937243&quot;/&gt;&lt;wsp:rsid wsp:val=&quot;00953DB0&quot;/&gt;&lt;wsp:rsid wsp:val=&quot;00956B88&quot;/&gt;&lt;wsp:rsid wsp:val=&quot;00957511&quot;/&gt;&lt;wsp:rsid wsp:val=&quot;00961684&quot;/&gt;&lt;wsp:rsid wsp:val=&quot;00964597&quot;/&gt;&lt;wsp:rsid wsp:val=&quot;00967639&quot;/&gt;&lt;wsp:rsid wsp:val=&quot;00970AED&quot;/&gt;&lt;wsp:rsid wsp:val=&quot;0097122A&quot;/&gt;&lt;wsp:rsid wsp:val=&quot;009718E6&quot;/&gt;&lt;wsp:rsid wsp:val=&quot;00974F10&quot;/&gt;&lt;wsp:rsid wsp:val=&quot;00977993&quot;/&gt;&lt;wsp:rsid wsp:val=&quot;00983C04&quot;/&gt;&lt;wsp:rsid wsp:val=&quot;00990938&quot;/&gt;&lt;wsp:rsid wsp:val=&quot;00994525&quot;/&gt;&lt;wsp:rsid wsp:val=&quot;009B4976&quot;/&gt;&lt;wsp:rsid wsp:val=&quot;00A021AB&quot;/&gt;&lt;wsp:rsid wsp:val=&quot;00A14502&quot;/&gt;&lt;wsp:rsid wsp:val=&quot;00A15B4C&quot;/&gt;&lt;wsp:rsid wsp:val=&quot;00A23E93&quot;/&gt;&lt;wsp:rsid wsp:val=&quot;00A25D41&quot;/&gt;&lt;wsp:rsid wsp:val=&quot;00A26C03&quot;/&gt;&lt;wsp:rsid wsp:val=&quot;00A31943&quot;/&gt;&lt;wsp:rsid wsp:val=&quot;00A34555&quot;/&gt;&lt;wsp:rsid wsp:val=&quot;00A3552C&quot;/&gt;&lt;wsp:rsid wsp:val=&quot;00A43E57&quot;/&gt;&lt;wsp:rsid wsp:val=&quot;00A52194&quot;/&gt;&lt;wsp:rsid wsp:val=&quot;00A54A77&quot;/&gt;&lt;wsp:rsid wsp:val=&quot;00A57EC8&quot;/&gt;&lt;wsp:rsid wsp:val=&quot;00A640A2&quot;/&gt;&lt;wsp:rsid wsp:val=&quot;00A84FF4&quot;/&gt;&lt;wsp:rsid wsp:val=&quot;00A878FD&quot;/&gt;&lt;wsp:rsid wsp:val=&quot;00AA4D66&quot;/&gt;&lt;wsp:rsid wsp:val=&quot;00AB1850&quot;/&gt;&lt;wsp:rsid wsp:val=&quot;00AB3CB2&quot;/&gt;&lt;wsp:rsid wsp:val=&quot;00AB75DB&quot;/&gt;&lt;wsp:rsid wsp:val=&quot;00AC45EB&quot;/&gt;&lt;wsp:rsid wsp:val=&quot;00AD5914&quot;/&gt;&lt;wsp:rsid wsp:val=&quot;00AE05C6&quot;/&gt;&lt;wsp:rsid wsp:val=&quot;00AE4F90&quot;/&gt;&lt;wsp:rsid wsp:val=&quot;00AE6862&quot;/&gt;&lt;wsp:rsid wsp:val=&quot;00AF0393&quot;/&gt;&lt;wsp:rsid wsp:val=&quot;00AF3F4C&quot;/&gt;&lt;wsp:rsid wsp:val=&quot;00B01FF4&quot;/&gt;&lt;wsp:rsid wsp:val=&quot;00B04C93&quot;/&gt;&lt;wsp:rsid wsp:val=&quot;00B11C5C&quot;/&gt;&lt;wsp:rsid wsp:val=&quot;00B125D7&quot;/&gt;&lt;wsp:rsid wsp:val=&quot;00B13E0A&quot;/&gt;&lt;wsp:rsid wsp:val=&quot;00B22EF3&quot;/&gt;&lt;wsp:rsid wsp:val=&quot;00B348B7&quot;/&gt;&lt;wsp:rsid wsp:val=&quot;00B34AE8&quot;/&gt;&lt;wsp:rsid wsp:val=&quot;00B36067&quot;/&gt;&lt;wsp:rsid wsp:val=&quot;00B3661C&quot;/&gt;&lt;wsp:rsid wsp:val=&quot;00B446B1&quot;/&gt;&lt;wsp:rsid wsp:val=&quot;00B55D9A&quot;/&gt;&lt;wsp:rsid wsp:val=&quot;00B62CA9&quot;/&gt;&lt;wsp:rsid wsp:val=&quot;00B67CD3&quot;/&gt;&lt;wsp:rsid wsp:val=&quot;00B729C2&quot;/&gt;&lt;wsp:rsid wsp:val=&quot;00B83710&quot;/&gt;&lt;wsp:rsid wsp:val=&quot;00BA0952&quot;/&gt;&lt;wsp:rsid wsp:val=&quot;00BA70E9&quot;/&gt;&lt;wsp:rsid wsp:val=&quot;00BB4E38&quot;/&gt;&lt;wsp:rsid wsp:val=&quot;00BC2696&quot;/&gt;&lt;wsp:rsid wsp:val=&quot;00BC7995&quot;/&gt;&lt;wsp:rsid wsp:val=&quot;00BE1319&quot;/&gt;&lt;wsp:rsid wsp:val=&quot;00BE2336&quot;/&gt;&lt;wsp:rsid wsp:val=&quot;00BE37DD&quot;/&gt;&lt;wsp:rsid wsp:val=&quot;00BE5522&quot;/&gt;&lt;wsp:rsid wsp:val=&quot;00BF68BA&quot;/&gt;&lt;wsp:rsid wsp:val=&quot;00C210A0&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77666&quot;/&gt;&lt;wsp:rsid wsp:val=&quot;00C829CC&quot;/&gt;&lt;wsp:rsid wsp:val=&quot;00C82B67&quot;/&gt;&lt;wsp:rsid wsp:val=&quot;00C936A8&quot;/&gt;&lt;wsp:rsid wsp:val=&quot;00CA3049&quot;/&gt;&lt;wsp:rsid wsp:val=&quot;00CA39E8&quot;/&gt;&lt;wsp:rsid wsp:val=&quot;00CA4E88&quot;/&gt;&lt;wsp:rsid wsp:val=&quot;00CB01EB&quot;/&gt;&lt;wsp:rsid wsp:val=&quot;00CC3021&quot;/&gt;&lt;wsp:rsid wsp:val=&quot;00CC4695&quot;/&gt;&lt;wsp:rsid wsp:val=&quot;00CD019A&quot;/&gt;&lt;wsp:rsid wsp:val=&quot;00CD4F07&quot;/&gt;&lt;wsp:rsid wsp:val=&quot;00CD5FFD&quot;/&gt;&lt;wsp:rsid wsp:val=&quot;00CE1B82&quot;/&gt;&lt;wsp:rsid wsp:val=&quot;00CF58E0&quot;/&gt;&lt;wsp:rsid wsp:val=&quot;00D011E9&quot;/&gt;&lt;wsp:rsid wsp:val=&quot;00D02D41&quot;/&gt;&lt;wsp:rsid wsp:val=&quot;00D123B4&quot;/&gt;&lt;wsp:rsid wsp:val=&quot;00D13916&quot;/&gt;&lt;wsp:rsid wsp:val=&quot;00D142FE&quot;/&gt;&lt;wsp:rsid wsp:val=&quot;00D1581C&quot;/&gt;&lt;wsp:rsid wsp:val=&quot;00D2089E&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61CC7&quot;/&gt;&lt;wsp:rsid wsp:val=&quot;00D635AC&quot;/&gt;&lt;wsp:rsid wsp:val=&quot;00D652A8&quot;/&gt;&lt;wsp:rsid wsp:val=&quot;00D70AE7&quot;/&gt;&lt;wsp:rsid wsp:val=&quot;00D71E71&quot;/&gt;&lt;wsp:rsid wsp:val=&quot;00D73194&quot;/&gt;&lt;wsp:rsid wsp:val=&quot;00D81228&quot;/&gt;&lt;wsp:rsid wsp:val=&quot;00D836B8&quot;/&gt;&lt;wsp:rsid wsp:val=&quot;00D90553&quot;/&gt;&lt;wsp:rsid wsp:val=&quot;00D93F45&quot;/&gt;&lt;wsp:rsid wsp:val=&quot;00D95E2F&quot;/&gt;&lt;wsp:rsid wsp:val=&quot;00DA1A14&quot;/&gt;&lt;wsp:rsid wsp:val=&quot;00DD053A&quot;/&gt;&lt;wsp:rsid wsp:val=&quot;00DD2DC1&quot;/&gt;&lt;wsp:rsid wsp:val=&quot;00DE611D&quot;/&gt;&lt;wsp:rsid wsp:val=&quot;00DF34FD&quot;/&gt;&lt;wsp:rsid wsp:val=&quot;00DF5F74&quot;/&gt;&lt;wsp:rsid wsp:val=&quot;00DF5FAE&quot;/&gt;&lt;wsp:rsid wsp:val=&quot;00DF689B&quot;/&gt;&lt;wsp:rsid wsp:val=&quot;00E04A27&quot;/&gt;&lt;wsp:rsid wsp:val=&quot;00E11446&quot;/&gt;&lt;wsp:rsid wsp:val=&quot;00E146E4&quot;/&gt;&lt;wsp:rsid wsp:val=&quot;00E25236&quot;/&gt;&lt;wsp:rsid wsp:val=&quot;00E369E3&quot;/&gt;&lt;wsp:rsid wsp:val=&quot;00E4368D&quot;/&gt;&lt;wsp:rsid wsp:val=&quot;00E45FC6&quot;/&gt;&lt;wsp:rsid wsp:val=&quot;00E53D78&quot;/&gt;&lt;wsp:rsid wsp:val=&quot;00E55587&quot;/&gt;&lt;wsp:rsid wsp:val=&quot;00E56D5C&quot;/&gt;&lt;wsp:rsid wsp:val=&quot;00E61437&quot;/&gt;&lt;wsp:rsid wsp:val=&quot;00E64AE9&quot;/&gt;&lt;wsp:rsid wsp:val=&quot;00E64B55&quot;/&gt;&lt;wsp:rsid wsp:val=&quot;00E67ABC&quot;/&gt;&lt;wsp:rsid wsp:val=&quot;00E711A7&quot;/&gt;&lt;wsp:rsid wsp:val=&quot;00E77F08&quot;/&gt;&lt;wsp:rsid wsp:val=&quot;00E81750&quot;/&gt;&lt;wsp:rsid wsp:val=&quot;00E825B2&quot;/&gt;&lt;wsp:rsid wsp:val=&quot;00E90E1A&quot;/&gt;&lt;wsp:rsid wsp:val=&quot;00E95EC4&quot;/&gt;&lt;wsp:rsid wsp:val=&quot;00EA2C4E&quot;/&gt;&lt;wsp:rsid wsp:val=&quot;00EA532E&quot;/&gt;&lt;wsp:rsid wsp:val=&quot;00EB03A0&quot;/&gt;&lt;wsp:rsid wsp:val=&quot;00EB3972&quot;/&gt;&lt;wsp:rsid wsp:val=&quot;00EB41DD&quot;/&gt;&lt;wsp:rsid wsp:val=&quot;00EB4D72&quot;/&gt;&lt;wsp:rsid wsp:val=&quot;00EC7687&quot;/&gt;&lt;wsp:rsid wsp:val=&quot;00ED2035&quot;/&gt;&lt;wsp:rsid wsp:val=&quot;00ED2E3C&quot;/&gt;&lt;wsp:rsid wsp:val=&quot;00ED36F3&quot;/&gt;&lt;wsp:rsid wsp:val=&quot;00EE7118&quot;/&gt;&lt;wsp:rsid wsp:val=&quot;00EF0399&quot;/&gt;&lt;wsp:rsid wsp:val=&quot;00EF4996&quot;/&gt;&lt;wsp:rsid wsp:val=&quot;00EF7072&quot;/&gt;&lt;wsp:rsid wsp:val=&quot;00F00B35&quot;/&gt;&lt;wsp:rsid wsp:val=&quot;00F030EF&quot;/&gt;&lt;wsp:rsid wsp:val=&quot;00F103EF&quot;/&gt;&lt;wsp:rsid wsp:val=&quot;00F1160F&quot;/&gt;&lt;wsp:rsid wsp:val=&quot;00F16A2D&quot;/&gt;&lt;wsp:rsid wsp:val=&quot;00F378CB&quot;/&gt;&lt;wsp:rsid wsp:val=&quot;00F43AC1&quot;/&gt;&lt;wsp:rsid wsp:val=&quot;00F5026D&quot;/&gt;&lt;wsp:rsid wsp:val=&quot;00F6495E&quot;/&gt;&lt;wsp:rsid wsp:val=&quot;00F67A47&quot;/&gt;&lt;wsp:rsid wsp:val=&quot;00F931E5&quot;/&gt;&lt;wsp:rsid wsp:val=&quot;00F97D55&quot;/&gt;&lt;wsp:rsid wsp:val=&quot;00FA78B3&quot;/&gt;&lt;wsp:rsid wsp:val=&quot;00FB1D19&quot;/&gt;&lt;wsp:rsid wsp:val=&quot;00FB78F3&quot;/&gt;&lt;wsp:rsid wsp:val=&quot;00FC717B&quot;/&gt;&lt;wsp:rsid wsp:val=&quot;00FD1F81&quot;/&gt;&lt;wsp:rsid wsp:val=&quot;00FF3257&quot;/&gt;&lt;/wsp:rsids&gt;&lt;/w:docPr&gt;&lt;w:body&gt;&lt;w:p wsp:rsidR=&quot;00000000&quot; wsp:rsidRDefault=&quot;00776A0B&quot;&gt;&lt;m:oMathPara&gt;&lt;m:oMath&gt;&lt;m:r&gt;&lt;w:rPr&gt;&lt;w:rFonts w:ascii=&quot;Cambria Math&quot; w:h-ansi=&quot;Cambria Math&quot;/&gt;&lt;wx:font wx:val=&quot;Cambria Math&quot;/&gt;&lt;w:i/&gt;&lt;/w:rPr&gt;&lt;m:t&gt;Î±(s)&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4" o:title="" chromakey="white"/>
          </v:shape>
        </w:pict>
      </w:r>
      <w:r w:rsidRPr="00CD019A">
        <w:fldChar w:fldCharType="end"/>
      </w:r>
      <w:r w:rsidRPr="00CB01EB">
        <w:t xml:space="preserve"> ja elektripinge </w:t>
      </w:r>
      <w:r w:rsidRPr="00CD019A">
        <w:fldChar w:fldCharType="begin"/>
      </w:r>
      <w:r w:rsidRPr="00CD019A">
        <w:instrText xml:space="preserve"> QUOTE </w:instrText>
      </w:r>
      <w:r w:rsidRPr="00CD019A">
        <w:pict>
          <v:shape id="_x0000_i1086" type="#_x0000_t75" style="width:21.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0EFE&quot;/&gt;&lt;wsp:rsid wsp:val=&quot;00002692&quot;/&gt;&lt;wsp:rsid wsp:val=&quot;00016588&quot;/&gt;&lt;wsp:rsid wsp:val=&quot;0001716A&quot;/&gt;&lt;wsp:rsid wsp:val=&quot;00020D39&quot;/&gt;&lt;wsp:rsid wsp:val=&quot;00024DF9&quot;/&gt;&lt;wsp:rsid wsp:val=&quot;00030151&quot;/&gt;&lt;wsp:rsid wsp:val=&quot;000510EA&quot;/&gt;&lt;wsp:rsid wsp:val=&quot;00056AF8&quot;/&gt;&lt;wsp:rsid wsp:val=&quot;0007587E&quot;/&gt;&lt;wsp:rsid wsp:val=&quot;00096EDA&quot;/&gt;&lt;wsp:rsid wsp:val=&quot;000A13AA&quot;/&gt;&lt;wsp:rsid wsp:val=&quot;000A2613&quot;/&gt;&lt;wsp:rsid wsp:val=&quot;000A5597&quot;/&gt;&lt;wsp:rsid wsp:val=&quot;000A76BA&quot;/&gt;&lt;wsp:rsid wsp:val=&quot;000A7E7B&quot;/&gt;&lt;wsp:rsid wsp:val=&quot;000B1D84&quot;/&gt;&lt;wsp:rsid wsp:val=&quot;000C4CC6&quot;/&gt;&lt;wsp:rsid wsp:val=&quot;000C5BEA&quot;/&gt;&lt;wsp:rsid wsp:val=&quot;000D74C1&quot;/&gt;&lt;wsp:rsid wsp:val=&quot;000D7AC4&quot;/&gt;&lt;wsp:rsid wsp:val=&quot;000E1C54&quot;/&gt;&lt;wsp:rsid wsp:val=&quot;000E2440&quot;/&gt;&lt;wsp:rsid wsp:val=&quot;000F3653&quot;/&gt;&lt;wsp:rsid wsp:val=&quot;001019D3&quot;/&gt;&lt;wsp:rsid wsp:val=&quot;0011395F&quot;/&gt;&lt;wsp:rsid wsp:val=&quot;00120CB4&quot;/&gt;&lt;wsp:rsid wsp:val=&quot;0012323D&quot;/&gt;&lt;wsp:rsid wsp:val=&quot;00123B52&quot;/&gt;&lt;wsp:rsid wsp:val=&quot;00132F75&quot;/&gt;&lt;wsp:rsid wsp:val=&quot;00137502&quot;/&gt;&lt;wsp:rsid wsp:val=&quot;00137D10&quot;/&gt;&lt;wsp:rsid wsp:val=&quot;00147CF4&quot;/&gt;&lt;wsp:rsid wsp:val=&quot;00147F55&quot;/&gt;&lt;wsp:rsid wsp:val=&quot;00155553&quot;/&gt;&lt;wsp:rsid wsp:val=&quot;001570C6&quot;/&gt;&lt;wsp:rsid wsp:val=&quot;00163F0C&quot;/&gt;&lt;wsp:rsid wsp:val=&quot;001675D2&quot;/&gt;&lt;wsp:rsid wsp:val=&quot;00172E81&quot;/&gt;&lt;wsp:rsid wsp:val=&quot;001739A9&quot;/&gt;&lt;wsp:rsid wsp:val=&quot;00175D15&quot;/&gt;&lt;wsp:rsid wsp:val=&quot;00177B04&quot;/&gt;&lt;wsp:rsid wsp:val=&quot;00186DC7&quot;/&gt;&lt;wsp:rsid wsp:val=&quot;001A1753&quot;/&gt;&lt;wsp:rsid wsp:val=&quot;001A1756&quot;/&gt;&lt;wsp:rsid wsp:val=&quot;001B11CE&quot;/&gt;&lt;wsp:rsid wsp:val=&quot;001B209B&quot;/&gt;&lt;wsp:rsid wsp:val=&quot;001C54CC&quot;/&gt;&lt;wsp:rsid wsp:val=&quot;001C618E&quot;/&gt;&lt;wsp:rsid wsp:val=&quot;001D2466&quot;/&gt;&lt;wsp:rsid wsp:val=&quot;001F0DE4&quot;/&gt;&lt;wsp:rsid wsp:val=&quot;00200D53&quot;/&gt;&lt;wsp:rsid wsp:val=&quot;002016F0&quot;/&gt;&lt;wsp:rsid wsp:val=&quot;0020696A&quot;/&gt;&lt;wsp:rsid wsp:val=&quot;00212373&quot;/&gt;&lt;wsp:rsid wsp:val=&quot;00212901&quot;/&gt;&lt;wsp:rsid wsp:val=&quot;0021509E&quot;/&gt;&lt;wsp:rsid wsp:val=&quot;00220014&quot;/&gt;&lt;wsp:rsid wsp:val=&quot;00232D42&quot;/&gt;&lt;wsp:rsid wsp:val=&quot;00232E16&quot;/&gt;&lt;wsp:rsid wsp:val=&quot;0024236A&quot;/&gt;&lt;wsp:rsid wsp:val=&quot;00242811&quot;/&gt;&lt;wsp:rsid wsp:val=&quot;0024308C&quot;/&gt;&lt;wsp:rsid wsp:val=&quot;00265BFC&quot;/&gt;&lt;wsp:rsid wsp:val=&quot;00267F79&quot;/&gt;&lt;wsp:rsid wsp:val=&quot;002873ED&quot;/&gt;&lt;wsp:rsid wsp:val=&quot;002B5B98&quot;/&gt;&lt;wsp:rsid wsp:val=&quot;002C21B3&quot;/&gt;&lt;wsp:rsid wsp:val=&quot;002D3BEA&quot;/&gt;&lt;wsp:rsid wsp:val=&quot;002D486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0E45&quot;/&gt;&lt;wsp:rsid wsp:val=&quot;00342C04&quot;/&gt;&lt;wsp:rsid wsp:val=&quot;0034302F&quot;/&gt;&lt;wsp:rsid wsp:val=&quot;00347826&quot;/&gt;&lt;wsp:rsid wsp:val=&quot;00350D19&quot;/&gt;&lt;wsp:rsid wsp:val=&quot;003576F8&quot;/&gt;&lt;wsp:rsid wsp:val=&quot;00360742&quot;/&gt;&lt;wsp:rsid wsp:val=&quot;003611B8&quot;/&gt;&lt;wsp:rsid wsp:val=&quot;00365D63&quot;/&gt;&lt;wsp:rsid wsp:val=&quot;00367445&quot;/&gt;&lt;wsp:rsid wsp:val=&quot;00373D00&quot;/&gt;&lt;wsp:rsid wsp:val=&quot;00380D28&quot;/&gt;&lt;wsp:rsid wsp:val=&quot;00384D57&quot;/&gt;&lt;wsp:rsid wsp:val=&quot;00384F61&quot;/&gt;&lt;wsp:rsid wsp:val=&quot;003A7115&quot;/&gt;&lt;wsp:rsid wsp:val=&quot;003B06B7&quot;/&gt;&lt;wsp:rsid wsp:val=&quot;003B11AB&quot;/&gt;&lt;wsp:rsid wsp:val=&quot;003B3B56&quot;/&gt;&lt;wsp:rsid wsp:val=&quot;003B5FF8&quot;/&gt;&lt;wsp:rsid wsp:val=&quot;003D1D0F&quot;/&gt;&lt;wsp:rsid wsp:val=&quot;003D2D63&quot;/&gt;&lt;wsp:rsid wsp:val=&quot;003E2FE3&quot;/&gt;&lt;wsp:rsid wsp:val=&quot;003F1939&quot;/&gt;&lt;wsp:rsid wsp:val=&quot;00400840&quot;/&gt;&lt;wsp:rsid wsp:val=&quot;00406D20&quot;/&gt;&lt;wsp:rsid wsp:val=&quot;004106F6&quot;/&gt;&lt;wsp:rsid wsp:val=&quot;00426907&quot;/&gt;&lt;wsp:rsid wsp:val=&quot;004337D0&quot;/&gt;&lt;wsp:rsid wsp:val=&quot;0043593E&quot;/&gt;&lt;wsp:rsid wsp:val=&quot;00435D84&quot;/&gt;&lt;wsp:rsid wsp:val=&quot;0044042D&quot;/&gt;&lt;wsp:rsid wsp:val=&quot;00447504&quot;/&gt;&lt;wsp:rsid wsp:val=&quot;004526E8&quot;/&gt;&lt;wsp:rsid wsp:val=&quot;00454CD2&quot;/&gt;&lt;wsp:rsid wsp:val=&quot;0045590B&quot;/&gt;&lt;wsp:rsid wsp:val=&quot;00455D13&quot;/&gt;&lt;wsp:rsid wsp:val=&quot;00471B01&quot;/&gt;&lt;wsp:rsid wsp:val=&quot;00477A0D&quot;/&gt;&lt;wsp:rsid wsp:val=&quot;00481B69&quot;/&gt;&lt;wsp:rsid wsp:val=&quot;00482840&quot;/&gt;&lt;wsp:rsid wsp:val=&quot;00483F6F&quot;/&gt;&lt;wsp:rsid wsp:val=&quot;00490499&quot;/&gt;&lt;wsp:rsid wsp:val=&quot;004A2A65&quot;/&gt;&lt;wsp:rsid wsp:val=&quot;004B0293&quot;/&gt;&lt;wsp:rsid wsp:val=&quot;004D3F7F&quot;/&gt;&lt;wsp:rsid wsp:val=&quot;004E4230&quot;/&gt;&lt;wsp:rsid wsp:val=&quot;004E6189&quot;/&gt;&lt;wsp:rsid wsp:val=&quot;004F7925&quot;/&gt;&lt;wsp:rsid wsp:val=&quot;00503C54&quot;/&gt;&lt;wsp:rsid wsp:val=&quot;005041E4&quot;/&gt;&lt;wsp:rsid wsp:val=&quot;00520209&quot;/&gt;&lt;wsp:rsid wsp:val=&quot;005225AE&quot;/&gt;&lt;wsp:rsid wsp:val=&quot;005228D4&quot;/&gt;&lt;wsp:rsid wsp:val=&quot;00522DA5&quot;/&gt;&lt;wsp:rsid wsp:val=&quot;00526474&quot;/&gt;&lt;wsp:rsid wsp:val=&quot;00535F03&quot;/&gt;&lt;wsp:rsid wsp:val=&quot;00543316&quot;/&gt;&lt;wsp:rsid wsp:val=&quot;005447AC&quot;/&gt;&lt;wsp:rsid wsp:val=&quot;00544FE2&quot;/&gt;&lt;wsp:rsid wsp:val=&quot;00553635&quot;/&gt;&lt;wsp:rsid wsp:val=&quot;00563D48&quot;/&gt;&lt;wsp:rsid wsp:val=&quot;005644EC&quot;/&gt;&lt;wsp:rsid wsp:val=&quot;0056732F&quot;/&gt;&lt;wsp:rsid wsp:val=&quot;005709C2&quot;/&gt;&lt;wsp:rsid wsp:val=&quot;0058341A&quot;/&gt;&lt;wsp:rsid wsp:val=&quot;0058780B&quot;/&gt;&lt;wsp:rsid wsp:val=&quot;00587D1F&quot;/&gt;&lt;wsp:rsid wsp:val=&quot;00592C2E&quot;/&gt;&lt;wsp:rsid wsp:val=&quot;005974C9&quot;/&gt;&lt;wsp:rsid wsp:val=&quot;005A5128&quot;/&gt;&lt;wsp:rsid wsp:val=&quot;005B2386&quot;/&gt;&lt;wsp:rsid wsp:val=&quot;005B4347&quot;/&gt;&lt;wsp:rsid wsp:val=&quot;005C079C&quot;/&gt;&lt;wsp:rsid wsp:val=&quot;005C0F59&quot;/&gt;&lt;wsp:rsid wsp:val=&quot;005C72DD&quot;/&gt;&lt;wsp:rsid wsp:val=&quot;005E00E6&quot;/&gt;&lt;wsp:rsid wsp:val=&quot;005F2A9B&quot;/&gt;&lt;wsp:rsid wsp:val=&quot;005F3E10&quot;/&gt;&lt;wsp:rsid wsp:val=&quot;006011ED&quot;/&gt;&lt;wsp:rsid wsp:val=&quot;0060173D&quot;/&gt;&lt;wsp:rsid wsp:val=&quot;00602314&quot;/&gt;&lt;wsp:rsid wsp:val=&quot;00612E3B&quot;/&gt;&lt;wsp:rsid wsp:val=&quot;00624737&quot;/&gt;&lt;wsp:rsid wsp:val=&quot;00660646&quot;/&gt;&lt;wsp:rsid wsp:val=&quot;00661119&quot;/&gt;&lt;wsp:rsid wsp:val=&quot;00666758&quot;/&gt;&lt;wsp:rsid wsp:val=&quot;00681E9A&quot;/&gt;&lt;wsp:rsid wsp:val=&quot;006832E5&quot;/&gt;&lt;wsp:rsid wsp:val=&quot;006846D1&quot;/&gt;&lt;wsp:rsid wsp:val=&quot;0069040C&quot;/&gt;&lt;wsp:rsid wsp:val=&quot;00697F38&quot;/&gt;&lt;wsp:rsid wsp:val=&quot;006A577B&quot;/&gt;&lt;wsp:rsid wsp:val=&quot;006A7E0F&quot;/&gt;&lt;wsp:rsid wsp:val=&quot;006C063A&quot;/&gt;&lt;wsp:rsid wsp:val=&quot;006C7282&quot;/&gt;&lt;wsp:rsid wsp:val=&quot;006C799B&quot;/&gt;&lt;wsp:rsid wsp:val=&quot;006D2D30&quot;/&gt;&lt;wsp:rsid wsp:val=&quot;006D4441&quot;/&gt;&lt;wsp:rsid wsp:val=&quot;006D7960&quot;/&gt;&lt;wsp:rsid wsp:val=&quot;006E0081&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36207&quot;/&gt;&lt;wsp:rsid wsp:val=&quot;0074124E&quot;/&gt;&lt;wsp:rsid wsp:val=&quot;00747EE3&quot;/&gt;&lt;wsp:rsid wsp:val=&quot;00781A96&quot;/&gt;&lt;wsp:rsid wsp:val=&quot;00785A97&quot;/&gt;&lt;wsp:rsid wsp:val=&quot;00791457&quot;/&gt;&lt;wsp:rsid wsp:val=&quot;0079200D&quot;/&gt;&lt;wsp:rsid wsp:val=&quot;00795939&quot;/&gt;&lt;wsp:rsid wsp:val=&quot;00797426&quot;/&gt;&lt;wsp:rsid wsp:val=&quot;007A6754&quot;/&gt;&lt;wsp:rsid wsp:val=&quot;007B610C&quot;/&gt;&lt;wsp:rsid wsp:val=&quot;007B6A87&quot;/&gt;&lt;wsp:rsid wsp:val=&quot;007D0139&quot;/&gt;&lt;wsp:rsid wsp:val=&quot;007D0761&quot;/&gt;&lt;wsp:rsid wsp:val=&quot;007D4F3A&quot;/&gt;&lt;wsp:rsid wsp:val=&quot;007F2101&quot;/&gt;&lt;wsp:rsid wsp:val=&quot;007F4766&quot;/&gt;&lt;wsp:rsid wsp:val=&quot;007F5BFC&quot;/&gt;&lt;wsp:rsid wsp:val=&quot;00825473&quot;/&gt;&lt;wsp:rsid wsp:val=&quot;00831264&quot;/&gt;&lt;wsp:rsid wsp:val=&quot;00832AD1&quot;/&gt;&lt;wsp:rsid wsp:val=&quot;00836757&quot;/&gt;&lt;wsp:rsid wsp:val=&quot;008374DA&quot;/&gt;&lt;wsp:rsid wsp:val=&quot;008445A2&quot;/&gt;&lt;wsp:rsid wsp:val=&quot;0084638B&quot;/&gt;&lt;wsp:rsid wsp:val=&quot;0084762A&quot;/&gt;&lt;wsp:rsid wsp:val=&quot;0085365B&quot;/&gt;&lt;wsp:rsid wsp:val=&quot;00853C7A&quot;/&gt;&lt;wsp:rsid wsp:val=&quot;00857714&quot;/&gt;&lt;wsp:rsid wsp:val=&quot;00863A81&quot;/&gt;&lt;wsp:rsid wsp:val=&quot;0086627D&quot;/&gt;&lt;wsp:rsid wsp:val=&quot;00867834&quot;/&gt;&lt;wsp:rsid wsp:val=&quot;00873383&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E5758&quot;/&gt;&lt;wsp:rsid wsp:val=&quot;008F2CBE&quot;/&gt;&lt;wsp:rsid wsp:val=&quot;008F5615&quot;/&gt;&lt;wsp:rsid wsp:val=&quot;008F6143&quot;/&gt;&lt;wsp:rsid wsp:val=&quot;008F7B3C&quot;/&gt;&lt;wsp:rsid wsp:val=&quot;0090304C&quot;/&gt;&lt;wsp:rsid wsp:val=&quot;00903AA5&quot;/&gt;&lt;wsp:rsid wsp:val=&quot;009076F5&quot;/&gt;&lt;wsp:rsid wsp:val=&quot;00913DCC&quot;/&gt;&lt;wsp:rsid wsp:val=&quot;009202C2&quot;/&gt;&lt;wsp:rsid wsp:val=&quot;0092759A&quot;/&gt;&lt;wsp:rsid wsp:val=&quot;00931204&quot;/&gt;&lt;wsp:rsid wsp:val=&quot;00937243&quot;/&gt;&lt;wsp:rsid wsp:val=&quot;00953DB0&quot;/&gt;&lt;wsp:rsid wsp:val=&quot;00956B88&quot;/&gt;&lt;wsp:rsid wsp:val=&quot;00957511&quot;/&gt;&lt;wsp:rsid wsp:val=&quot;00961684&quot;/&gt;&lt;wsp:rsid wsp:val=&quot;00964597&quot;/&gt;&lt;wsp:rsid wsp:val=&quot;00967639&quot;/&gt;&lt;wsp:rsid wsp:val=&quot;00970AED&quot;/&gt;&lt;wsp:rsid wsp:val=&quot;0097122A&quot;/&gt;&lt;wsp:rsid wsp:val=&quot;009718E6&quot;/&gt;&lt;wsp:rsid wsp:val=&quot;00974F10&quot;/&gt;&lt;wsp:rsid wsp:val=&quot;00977993&quot;/&gt;&lt;wsp:rsid wsp:val=&quot;00983C04&quot;/&gt;&lt;wsp:rsid wsp:val=&quot;00990938&quot;/&gt;&lt;wsp:rsid wsp:val=&quot;00994525&quot;/&gt;&lt;wsp:rsid wsp:val=&quot;009B4976&quot;/&gt;&lt;wsp:rsid wsp:val=&quot;00A021AB&quot;/&gt;&lt;wsp:rsid wsp:val=&quot;00A14502&quot;/&gt;&lt;wsp:rsid wsp:val=&quot;00A15B4C&quot;/&gt;&lt;wsp:rsid wsp:val=&quot;00A23E93&quot;/&gt;&lt;wsp:rsid wsp:val=&quot;00A25D41&quot;/&gt;&lt;wsp:rsid wsp:val=&quot;00A26C03&quot;/&gt;&lt;wsp:rsid wsp:val=&quot;00A31943&quot;/&gt;&lt;wsp:rsid wsp:val=&quot;00A34555&quot;/&gt;&lt;wsp:rsid wsp:val=&quot;00A3552C&quot;/&gt;&lt;wsp:rsid wsp:val=&quot;00A43E57&quot;/&gt;&lt;wsp:rsid wsp:val=&quot;00A52194&quot;/&gt;&lt;wsp:rsid wsp:val=&quot;00A54A77&quot;/&gt;&lt;wsp:rsid wsp:val=&quot;00A57EC8&quot;/&gt;&lt;wsp:rsid wsp:val=&quot;00A640A2&quot;/&gt;&lt;wsp:rsid wsp:val=&quot;00A84FF4&quot;/&gt;&lt;wsp:rsid wsp:val=&quot;00A878FD&quot;/&gt;&lt;wsp:rsid wsp:val=&quot;00AA4D66&quot;/&gt;&lt;wsp:rsid wsp:val=&quot;00AB1850&quot;/&gt;&lt;wsp:rsid wsp:val=&quot;00AB3CB2&quot;/&gt;&lt;wsp:rsid wsp:val=&quot;00AB75DB&quot;/&gt;&lt;wsp:rsid wsp:val=&quot;00AC45EB&quot;/&gt;&lt;wsp:rsid wsp:val=&quot;00AD5914&quot;/&gt;&lt;wsp:rsid wsp:val=&quot;00AE05C6&quot;/&gt;&lt;wsp:rsid wsp:val=&quot;00AE4F90&quot;/&gt;&lt;wsp:rsid wsp:val=&quot;00AE6862&quot;/&gt;&lt;wsp:rsid wsp:val=&quot;00AF0393&quot;/&gt;&lt;wsp:rsid wsp:val=&quot;00AF3F4C&quot;/&gt;&lt;wsp:rsid wsp:val=&quot;00B01FF4&quot;/&gt;&lt;wsp:rsid wsp:val=&quot;00B04C93&quot;/&gt;&lt;wsp:rsid wsp:val=&quot;00B11C5C&quot;/&gt;&lt;wsp:rsid wsp:val=&quot;00B125D7&quot;/&gt;&lt;wsp:rsid wsp:val=&quot;00B13E0A&quot;/&gt;&lt;wsp:rsid wsp:val=&quot;00B22EF3&quot;/&gt;&lt;wsp:rsid wsp:val=&quot;00B348B7&quot;/&gt;&lt;wsp:rsid wsp:val=&quot;00B34AE8&quot;/&gt;&lt;wsp:rsid wsp:val=&quot;00B36067&quot;/&gt;&lt;wsp:rsid wsp:val=&quot;00B3661C&quot;/&gt;&lt;wsp:rsid wsp:val=&quot;00B446B1&quot;/&gt;&lt;wsp:rsid wsp:val=&quot;00B55D9A&quot;/&gt;&lt;wsp:rsid wsp:val=&quot;00B62CA9&quot;/&gt;&lt;wsp:rsid wsp:val=&quot;00B67CD3&quot;/&gt;&lt;wsp:rsid wsp:val=&quot;00B729C2&quot;/&gt;&lt;wsp:rsid wsp:val=&quot;00B83710&quot;/&gt;&lt;wsp:rsid wsp:val=&quot;00BA0952&quot;/&gt;&lt;wsp:rsid wsp:val=&quot;00BA70E9&quot;/&gt;&lt;wsp:rsid wsp:val=&quot;00BB4E38&quot;/&gt;&lt;wsp:rsid wsp:val=&quot;00BC2696&quot;/&gt;&lt;wsp:rsid wsp:val=&quot;00BC7995&quot;/&gt;&lt;wsp:rsid wsp:val=&quot;00BE1319&quot;/&gt;&lt;wsp:rsid wsp:val=&quot;00BE2336&quot;/&gt;&lt;wsp:rsid wsp:val=&quot;00BE37DD&quot;/&gt;&lt;wsp:rsid wsp:val=&quot;00BE5522&quot;/&gt;&lt;wsp:rsid wsp:val=&quot;00BF68BA&quot;/&gt;&lt;wsp:rsid wsp:val=&quot;00C210A0&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77666&quot;/&gt;&lt;wsp:rsid wsp:val=&quot;00C829CC&quot;/&gt;&lt;wsp:rsid wsp:val=&quot;00C82B67&quot;/&gt;&lt;wsp:rsid wsp:val=&quot;00C936A8&quot;/&gt;&lt;wsp:rsid wsp:val=&quot;00CA3049&quot;/&gt;&lt;wsp:rsid wsp:val=&quot;00CA39E8&quot;/&gt;&lt;wsp:rsid wsp:val=&quot;00CA4E88&quot;/&gt;&lt;wsp:rsid wsp:val=&quot;00CB01EB&quot;/&gt;&lt;wsp:rsid wsp:val=&quot;00CC3021&quot;/&gt;&lt;wsp:rsid wsp:val=&quot;00CC4695&quot;/&gt;&lt;wsp:rsid wsp:val=&quot;00CD019A&quot;/&gt;&lt;wsp:rsid wsp:val=&quot;00CD4F07&quot;/&gt;&lt;wsp:rsid wsp:val=&quot;00CD5FFD&quot;/&gt;&lt;wsp:rsid wsp:val=&quot;00CE1B82&quot;/&gt;&lt;wsp:rsid wsp:val=&quot;00CF58E0&quot;/&gt;&lt;wsp:rsid wsp:val=&quot;00D011E9&quot;/&gt;&lt;wsp:rsid wsp:val=&quot;00D02D41&quot;/&gt;&lt;wsp:rsid wsp:val=&quot;00D123B4&quot;/&gt;&lt;wsp:rsid wsp:val=&quot;00D13916&quot;/&gt;&lt;wsp:rsid wsp:val=&quot;00D142FE&quot;/&gt;&lt;wsp:rsid wsp:val=&quot;00D1581C&quot;/&gt;&lt;wsp:rsid wsp:val=&quot;00D2089E&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61CC7&quot;/&gt;&lt;wsp:rsid wsp:val=&quot;00D635AC&quot;/&gt;&lt;wsp:rsid wsp:val=&quot;00D652A8&quot;/&gt;&lt;wsp:rsid wsp:val=&quot;00D70AE7&quot;/&gt;&lt;wsp:rsid wsp:val=&quot;00D71E71&quot;/&gt;&lt;wsp:rsid wsp:val=&quot;00D73194&quot;/&gt;&lt;wsp:rsid wsp:val=&quot;00D81228&quot;/&gt;&lt;wsp:rsid wsp:val=&quot;00D836B8&quot;/&gt;&lt;wsp:rsid wsp:val=&quot;00D90553&quot;/&gt;&lt;wsp:rsid wsp:val=&quot;00D93F45&quot;/&gt;&lt;wsp:rsid wsp:val=&quot;00D95E2F&quot;/&gt;&lt;wsp:rsid wsp:val=&quot;00DA1A14&quot;/&gt;&lt;wsp:rsid wsp:val=&quot;00DD053A&quot;/&gt;&lt;wsp:rsid wsp:val=&quot;00DD2DC1&quot;/&gt;&lt;wsp:rsid wsp:val=&quot;00DE611D&quot;/&gt;&lt;wsp:rsid wsp:val=&quot;00DF34FD&quot;/&gt;&lt;wsp:rsid wsp:val=&quot;00DF5F74&quot;/&gt;&lt;wsp:rsid wsp:val=&quot;00DF5FAE&quot;/&gt;&lt;wsp:rsid wsp:val=&quot;00DF689B&quot;/&gt;&lt;wsp:rsid wsp:val=&quot;00E04A27&quot;/&gt;&lt;wsp:rsid wsp:val=&quot;00E11446&quot;/&gt;&lt;wsp:rsid wsp:val=&quot;00E146E4&quot;/&gt;&lt;wsp:rsid wsp:val=&quot;00E25236&quot;/&gt;&lt;wsp:rsid wsp:val=&quot;00E308A3&quot;/&gt;&lt;wsp:rsid wsp:val=&quot;00E369E3&quot;/&gt;&lt;wsp:rsid wsp:val=&quot;00E4368D&quot;/&gt;&lt;wsp:rsid wsp:val=&quot;00E45FC6&quot;/&gt;&lt;wsp:rsid wsp:val=&quot;00E53D78&quot;/&gt;&lt;wsp:rsid wsp:val=&quot;00E55587&quot;/&gt;&lt;wsp:rsid wsp:val=&quot;00E56D5C&quot;/&gt;&lt;wsp:rsid wsp:val=&quot;00E61437&quot;/&gt;&lt;wsp:rsid wsp:val=&quot;00E64AE9&quot;/&gt;&lt;wsp:rsid wsp:val=&quot;00E64B55&quot;/&gt;&lt;wsp:rsid wsp:val=&quot;00E67ABC&quot;/&gt;&lt;wsp:rsid wsp:val=&quot;00E711A7&quot;/&gt;&lt;wsp:rsid wsp:val=&quot;00E77F08&quot;/&gt;&lt;wsp:rsid wsp:val=&quot;00E81750&quot;/&gt;&lt;wsp:rsid wsp:val=&quot;00E825B2&quot;/&gt;&lt;wsp:rsid wsp:val=&quot;00E90E1A&quot;/&gt;&lt;wsp:rsid wsp:val=&quot;00E95EC4&quot;/&gt;&lt;wsp:rsid wsp:val=&quot;00EA2C4E&quot;/&gt;&lt;wsp:rsid wsp:val=&quot;00EA532E&quot;/&gt;&lt;wsp:rsid wsp:val=&quot;00EB03A0&quot;/&gt;&lt;wsp:rsid wsp:val=&quot;00EB3972&quot;/&gt;&lt;wsp:rsid wsp:val=&quot;00EB41DD&quot;/&gt;&lt;wsp:rsid wsp:val=&quot;00EB4D72&quot;/&gt;&lt;wsp:rsid wsp:val=&quot;00EC7687&quot;/&gt;&lt;wsp:rsid wsp:val=&quot;00ED2035&quot;/&gt;&lt;wsp:rsid wsp:val=&quot;00ED2E3C&quot;/&gt;&lt;wsp:rsid wsp:val=&quot;00ED36F3&quot;/&gt;&lt;wsp:rsid wsp:val=&quot;00EE7118&quot;/&gt;&lt;wsp:rsid wsp:val=&quot;00EF0399&quot;/&gt;&lt;wsp:rsid wsp:val=&quot;00EF4996&quot;/&gt;&lt;wsp:rsid wsp:val=&quot;00EF7072&quot;/&gt;&lt;wsp:rsid wsp:val=&quot;00F00B35&quot;/&gt;&lt;wsp:rsid wsp:val=&quot;00F030EF&quot;/&gt;&lt;wsp:rsid wsp:val=&quot;00F103EF&quot;/&gt;&lt;wsp:rsid wsp:val=&quot;00F1160F&quot;/&gt;&lt;wsp:rsid wsp:val=&quot;00F16A2D&quot;/&gt;&lt;wsp:rsid wsp:val=&quot;00F378CB&quot;/&gt;&lt;wsp:rsid wsp:val=&quot;00F43AC1&quot;/&gt;&lt;wsp:rsid wsp:val=&quot;00F5026D&quot;/&gt;&lt;wsp:rsid wsp:val=&quot;00F6495E&quot;/&gt;&lt;wsp:rsid wsp:val=&quot;00F67A47&quot;/&gt;&lt;wsp:rsid wsp:val=&quot;00F931E5&quot;/&gt;&lt;wsp:rsid wsp:val=&quot;00F97D55&quot;/&gt;&lt;wsp:rsid wsp:val=&quot;00FA78B3&quot;/&gt;&lt;wsp:rsid wsp:val=&quot;00FB1D19&quot;/&gt;&lt;wsp:rsid wsp:val=&quot;00FB78F3&quot;/&gt;&lt;wsp:rsid wsp:val=&quot;00FC717B&quot;/&gt;&lt;wsp:rsid wsp:val=&quot;00FD1F81&quot;/&gt;&lt;wsp:rsid wsp:val=&quot;00FF3257&quot;/&gt;&lt;/wsp:rsids&gt;&lt;/w:docPr&gt;&lt;w:body&gt;&lt;w:p wsp:rsidR=&quot;00000000&quot; wsp:rsidRDefault=&quot;00E308A3&quot;&gt;&lt;m:oMathPara&gt;&lt;m:oMath&gt;&lt;m:r&gt;&lt;w:rPr&gt;&lt;w:rFonts w:ascii=&quot;Cambria Math&quot; w:h-ansi=&quot;Cambria Math&quot;/&gt;&lt;wx:font wx:val=&quot;Cambria Math&quot;/&gt;&lt;w:i/&gt;&lt;/w:rPr&gt;&lt;m:t&gt;U(s)&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5" o:title="" chromakey="white"/>
          </v:shape>
        </w:pict>
      </w:r>
      <w:r w:rsidRPr="00CD019A">
        <w:instrText xml:space="preserve"> </w:instrText>
      </w:r>
      <w:r w:rsidRPr="00CD019A">
        <w:fldChar w:fldCharType="separate"/>
      </w:r>
      <w:r w:rsidRPr="00CD019A">
        <w:pict>
          <v:shape id="_x0000_i1087" type="#_x0000_t75" style="width:21.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0EFE&quot;/&gt;&lt;wsp:rsid wsp:val=&quot;00002692&quot;/&gt;&lt;wsp:rsid wsp:val=&quot;00016588&quot;/&gt;&lt;wsp:rsid wsp:val=&quot;0001716A&quot;/&gt;&lt;wsp:rsid wsp:val=&quot;00020D39&quot;/&gt;&lt;wsp:rsid wsp:val=&quot;00024DF9&quot;/&gt;&lt;wsp:rsid wsp:val=&quot;00030151&quot;/&gt;&lt;wsp:rsid wsp:val=&quot;000510EA&quot;/&gt;&lt;wsp:rsid wsp:val=&quot;00056AF8&quot;/&gt;&lt;wsp:rsid wsp:val=&quot;0007587E&quot;/&gt;&lt;wsp:rsid wsp:val=&quot;00096EDA&quot;/&gt;&lt;wsp:rsid wsp:val=&quot;000A13AA&quot;/&gt;&lt;wsp:rsid wsp:val=&quot;000A2613&quot;/&gt;&lt;wsp:rsid wsp:val=&quot;000A5597&quot;/&gt;&lt;wsp:rsid wsp:val=&quot;000A76BA&quot;/&gt;&lt;wsp:rsid wsp:val=&quot;000A7E7B&quot;/&gt;&lt;wsp:rsid wsp:val=&quot;000B1D84&quot;/&gt;&lt;wsp:rsid wsp:val=&quot;000C4CC6&quot;/&gt;&lt;wsp:rsid wsp:val=&quot;000C5BEA&quot;/&gt;&lt;wsp:rsid wsp:val=&quot;000D74C1&quot;/&gt;&lt;wsp:rsid wsp:val=&quot;000D7AC4&quot;/&gt;&lt;wsp:rsid wsp:val=&quot;000E1C54&quot;/&gt;&lt;wsp:rsid wsp:val=&quot;000E2440&quot;/&gt;&lt;wsp:rsid wsp:val=&quot;000F3653&quot;/&gt;&lt;wsp:rsid wsp:val=&quot;001019D3&quot;/&gt;&lt;wsp:rsid wsp:val=&quot;0011395F&quot;/&gt;&lt;wsp:rsid wsp:val=&quot;00120CB4&quot;/&gt;&lt;wsp:rsid wsp:val=&quot;0012323D&quot;/&gt;&lt;wsp:rsid wsp:val=&quot;00123B52&quot;/&gt;&lt;wsp:rsid wsp:val=&quot;00132F75&quot;/&gt;&lt;wsp:rsid wsp:val=&quot;00137502&quot;/&gt;&lt;wsp:rsid wsp:val=&quot;00137D10&quot;/&gt;&lt;wsp:rsid wsp:val=&quot;00147CF4&quot;/&gt;&lt;wsp:rsid wsp:val=&quot;00147F55&quot;/&gt;&lt;wsp:rsid wsp:val=&quot;00155553&quot;/&gt;&lt;wsp:rsid wsp:val=&quot;001570C6&quot;/&gt;&lt;wsp:rsid wsp:val=&quot;00163F0C&quot;/&gt;&lt;wsp:rsid wsp:val=&quot;001675D2&quot;/&gt;&lt;wsp:rsid wsp:val=&quot;00172E81&quot;/&gt;&lt;wsp:rsid wsp:val=&quot;001739A9&quot;/&gt;&lt;wsp:rsid wsp:val=&quot;00175D15&quot;/&gt;&lt;wsp:rsid wsp:val=&quot;00177B04&quot;/&gt;&lt;wsp:rsid wsp:val=&quot;00186DC7&quot;/&gt;&lt;wsp:rsid wsp:val=&quot;001A1753&quot;/&gt;&lt;wsp:rsid wsp:val=&quot;001A1756&quot;/&gt;&lt;wsp:rsid wsp:val=&quot;001B11CE&quot;/&gt;&lt;wsp:rsid wsp:val=&quot;001B209B&quot;/&gt;&lt;wsp:rsid wsp:val=&quot;001C54CC&quot;/&gt;&lt;wsp:rsid wsp:val=&quot;001C618E&quot;/&gt;&lt;wsp:rsid wsp:val=&quot;001D2466&quot;/&gt;&lt;wsp:rsid wsp:val=&quot;001F0DE4&quot;/&gt;&lt;wsp:rsid wsp:val=&quot;00200D53&quot;/&gt;&lt;wsp:rsid wsp:val=&quot;002016F0&quot;/&gt;&lt;wsp:rsid wsp:val=&quot;0020696A&quot;/&gt;&lt;wsp:rsid wsp:val=&quot;00212373&quot;/&gt;&lt;wsp:rsid wsp:val=&quot;00212901&quot;/&gt;&lt;wsp:rsid wsp:val=&quot;0021509E&quot;/&gt;&lt;wsp:rsid wsp:val=&quot;00220014&quot;/&gt;&lt;wsp:rsid wsp:val=&quot;00232D42&quot;/&gt;&lt;wsp:rsid wsp:val=&quot;00232E16&quot;/&gt;&lt;wsp:rsid wsp:val=&quot;0024236A&quot;/&gt;&lt;wsp:rsid wsp:val=&quot;00242811&quot;/&gt;&lt;wsp:rsid wsp:val=&quot;0024308C&quot;/&gt;&lt;wsp:rsid wsp:val=&quot;00265BFC&quot;/&gt;&lt;wsp:rsid wsp:val=&quot;00267F79&quot;/&gt;&lt;wsp:rsid wsp:val=&quot;002873ED&quot;/&gt;&lt;wsp:rsid wsp:val=&quot;002B5B98&quot;/&gt;&lt;wsp:rsid wsp:val=&quot;002C21B3&quot;/&gt;&lt;wsp:rsid wsp:val=&quot;002D3BEA&quot;/&gt;&lt;wsp:rsid wsp:val=&quot;002D486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0E45&quot;/&gt;&lt;wsp:rsid wsp:val=&quot;00342C04&quot;/&gt;&lt;wsp:rsid wsp:val=&quot;0034302F&quot;/&gt;&lt;wsp:rsid wsp:val=&quot;00347826&quot;/&gt;&lt;wsp:rsid wsp:val=&quot;00350D19&quot;/&gt;&lt;wsp:rsid wsp:val=&quot;003576F8&quot;/&gt;&lt;wsp:rsid wsp:val=&quot;00360742&quot;/&gt;&lt;wsp:rsid wsp:val=&quot;003611B8&quot;/&gt;&lt;wsp:rsid wsp:val=&quot;00365D63&quot;/&gt;&lt;wsp:rsid wsp:val=&quot;00367445&quot;/&gt;&lt;wsp:rsid wsp:val=&quot;00373D00&quot;/&gt;&lt;wsp:rsid wsp:val=&quot;00380D28&quot;/&gt;&lt;wsp:rsid wsp:val=&quot;00384D57&quot;/&gt;&lt;wsp:rsid wsp:val=&quot;00384F61&quot;/&gt;&lt;wsp:rsid wsp:val=&quot;003A7115&quot;/&gt;&lt;wsp:rsid wsp:val=&quot;003B06B7&quot;/&gt;&lt;wsp:rsid wsp:val=&quot;003B11AB&quot;/&gt;&lt;wsp:rsid wsp:val=&quot;003B3B56&quot;/&gt;&lt;wsp:rsid wsp:val=&quot;003B5FF8&quot;/&gt;&lt;wsp:rsid wsp:val=&quot;003D1D0F&quot;/&gt;&lt;wsp:rsid wsp:val=&quot;003D2D63&quot;/&gt;&lt;wsp:rsid wsp:val=&quot;003E2FE3&quot;/&gt;&lt;wsp:rsid wsp:val=&quot;003F1939&quot;/&gt;&lt;wsp:rsid wsp:val=&quot;00400840&quot;/&gt;&lt;wsp:rsid wsp:val=&quot;00406D20&quot;/&gt;&lt;wsp:rsid wsp:val=&quot;004106F6&quot;/&gt;&lt;wsp:rsid wsp:val=&quot;00426907&quot;/&gt;&lt;wsp:rsid wsp:val=&quot;004337D0&quot;/&gt;&lt;wsp:rsid wsp:val=&quot;0043593E&quot;/&gt;&lt;wsp:rsid wsp:val=&quot;00435D84&quot;/&gt;&lt;wsp:rsid wsp:val=&quot;0044042D&quot;/&gt;&lt;wsp:rsid wsp:val=&quot;00447504&quot;/&gt;&lt;wsp:rsid wsp:val=&quot;004526E8&quot;/&gt;&lt;wsp:rsid wsp:val=&quot;00454CD2&quot;/&gt;&lt;wsp:rsid wsp:val=&quot;0045590B&quot;/&gt;&lt;wsp:rsid wsp:val=&quot;00455D13&quot;/&gt;&lt;wsp:rsid wsp:val=&quot;00471B01&quot;/&gt;&lt;wsp:rsid wsp:val=&quot;00477A0D&quot;/&gt;&lt;wsp:rsid wsp:val=&quot;00481B69&quot;/&gt;&lt;wsp:rsid wsp:val=&quot;00482840&quot;/&gt;&lt;wsp:rsid wsp:val=&quot;00483F6F&quot;/&gt;&lt;wsp:rsid wsp:val=&quot;00490499&quot;/&gt;&lt;wsp:rsid wsp:val=&quot;004A2A65&quot;/&gt;&lt;wsp:rsid wsp:val=&quot;004B0293&quot;/&gt;&lt;wsp:rsid wsp:val=&quot;004D3F7F&quot;/&gt;&lt;wsp:rsid wsp:val=&quot;004E4230&quot;/&gt;&lt;wsp:rsid wsp:val=&quot;004E6189&quot;/&gt;&lt;wsp:rsid wsp:val=&quot;004F7925&quot;/&gt;&lt;wsp:rsid wsp:val=&quot;00503C54&quot;/&gt;&lt;wsp:rsid wsp:val=&quot;005041E4&quot;/&gt;&lt;wsp:rsid wsp:val=&quot;00520209&quot;/&gt;&lt;wsp:rsid wsp:val=&quot;005225AE&quot;/&gt;&lt;wsp:rsid wsp:val=&quot;005228D4&quot;/&gt;&lt;wsp:rsid wsp:val=&quot;00522DA5&quot;/&gt;&lt;wsp:rsid wsp:val=&quot;00526474&quot;/&gt;&lt;wsp:rsid wsp:val=&quot;00535F03&quot;/&gt;&lt;wsp:rsid wsp:val=&quot;00543316&quot;/&gt;&lt;wsp:rsid wsp:val=&quot;005447AC&quot;/&gt;&lt;wsp:rsid wsp:val=&quot;00544FE2&quot;/&gt;&lt;wsp:rsid wsp:val=&quot;00553635&quot;/&gt;&lt;wsp:rsid wsp:val=&quot;00563D48&quot;/&gt;&lt;wsp:rsid wsp:val=&quot;005644EC&quot;/&gt;&lt;wsp:rsid wsp:val=&quot;0056732F&quot;/&gt;&lt;wsp:rsid wsp:val=&quot;005709C2&quot;/&gt;&lt;wsp:rsid wsp:val=&quot;0058341A&quot;/&gt;&lt;wsp:rsid wsp:val=&quot;0058780B&quot;/&gt;&lt;wsp:rsid wsp:val=&quot;00587D1F&quot;/&gt;&lt;wsp:rsid wsp:val=&quot;00592C2E&quot;/&gt;&lt;wsp:rsid wsp:val=&quot;005974C9&quot;/&gt;&lt;wsp:rsid wsp:val=&quot;005A5128&quot;/&gt;&lt;wsp:rsid wsp:val=&quot;005B2386&quot;/&gt;&lt;wsp:rsid wsp:val=&quot;005B4347&quot;/&gt;&lt;wsp:rsid wsp:val=&quot;005C079C&quot;/&gt;&lt;wsp:rsid wsp:val=&quot;005C0F59&quot;/&gt;&lt;wsp:rsid wsp:val=&quot;005C72DD&quot;/&gt;&lt;wsp:rsid wsp:val=&quot;005E00E6&quot;/&gt;&lt;wsp:rsid wsp:val=&quot;005F2A9B&quot;/&gt;&lt;wsp:rsid wsp:val=&quot;005F3E10&quot;/&gt;&lt;wsp:rsid wsp:val=&quot;006011ED&quot;/&gt;&lt;wsp:rsid wsp:val=&quot;0060173D&quot;/&gt;&lt;wsp:rsid wsp:val=&quot;00602314&quot;/&gt;&lt;wsp:rsid wsp:val=&quot;00612E3B&quot;/&gt;&lt;wsp:rsid wsp:val=&quot;00624737&quot;/&gt;&lt;wsp:rsid wsp:val=&quot;00660646&quot;/&gt;&lt;wsp:rsid wsp:val=&quot;00661119&quot;/&gt;&lt;wsp:rsid wsp:val=&quot;00666758&quot;/&gt;&lt;wsp:rsid wsp:val=&quot;00681E9A&quot;/&gt;&lt;wsp:rsid wsp:val=&quot;006832E5&quot;/&gt;&lt;wsp:rsid wsp:val=&quot;006846D1&quot;/&gt;&lt;wsp:rsid wsp:val=&quot;0069040C&quot;/&gt;&lt;wsp:rsid wsp:val=&quot;00697F38&quot;/&gt;&lt;wsp:rsid wsp:val=&quot;006A577B&quot;/&gt;&lt;wsp:rsid wsp:val=&quot;006A7E0F&quot;/&gt;&lt;wsp:rsid wsp:val=&quot;006C063A&quot;/&gt;&lt;wsp:rsid wsp:val=&quot;006C7282&quot;/&gt;&lt;wsp:rsid wsp:val=&quot;006C799B&quot;/&gt;&lt;wsp:rsid wsp:val=&quot;006D2D30&quot;/&gt;&lt;wsp:rsid wsp:val=&quot;006D4441&quot;/&gt;&lt;wsp:rsid wsp:val=&quot;006D7960&quot;/&gt;&lt;wsp:rsid wsp:val=&quot;006E0081&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36207&quot;/&gt;&lt;wsp:rsid wsp:val=&quot;0074124E&quot;/&gt;&lt;wsp:rsid wsp:val=&quot;00747EE3&quot;/&gt;&lt;wsp:rsid wsp:val=&quot;00781A96&quot;/&gt;&lt;wsp:rsid wsp:val=&quot;00785A97&quot;/&gt;&lt;wsp:rsid wsp:val=&quot;00791457&quot;/&gt;&lt;wsp:rsid wsp:val=&quot;0079200D&quot;/&gt;&lt;wsp:rsid wsp:val=&quot;00795939&quot;/&gt;&lt;wsp:rsid wsp:val=&quot;00797426&quot;/&gt;&lt;wsp:rsid wsp:val=&quot;007A6754&quot;/&gt;&lt;wsp:rsid wsp:val=&quot;007B610C&quot;/&gt;&lt;wsp:rsid wsp:val=&quot;007B6A87&quot;/&gt;&lt;wsp:rsid wsp:val=&quot;007D0139&quot;/&gt;&lt;wsp:rsid wsp:val=&quot;007D0761&quot;/&gt;&lt;wsp:rsid wsp:val=&quot;007D4F3A&quot;/&gt;&lt;wsp:rsid wsp:val=&quot;007F2101&quot;/&gt;&lt;wsp:rsid wsp:val=&quot;007F4766&quot;/&gt;&lt;wsp:rsid wsp:val=&quot;007F5BFC&quot;/&gt;&lt;wsp:rsid wsp:val=&quot;00825473&quot;/&gt;&lt;wsp:rsid wsp:val=&quot;00831264&quot;/&gt;&lt;wsp:rsid wsp:val=&quot;00832AD1&quot;/&gt;&lt;wsp:rsid wsp:val=&quot;00836757&quot;/&gt;&lt;wsp:rsid wsp:val=&quot;008374DA&quot;/&gt;&lt;wsp:rsid wsp:val=&quot;008445A2&quot;/&gt;&lt;wsp:rsid wsp:val=&quot;0084638B&quot;/&gt;&lt;wsp:rsid wsp:val=&quot;0084762A&quot;/&gt;&lt;wsp:rsid wsp:val=&quot;0085365B&quot;/&gt;&lt;wsp:rsid wsp:val=&quot;00853C7A&quot;/&gt;&lt;wsp:rsid wsp:val=&quot;00857714&quot;/&gt;&lt;wsp:rsid wsp:val=&quot;00863A81&quot;/&gt;&lt;wsp:rsid wsp:val=&quot;0086627D&quot;/&gt;&lt;wsp:rsid wsp:val=&quot;00867834&quot;/&gt;&lt;wsp:rsid wsp:val=&quot;00873383&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E5758&quot;/&gt;&lt;wsp:rsid wsp:val=&quot;008F2CBE&quot;/&gt;&lt;wsp:rsid wsp:val=&quot;008F5615&quot;/&gt;&lt;wsp:rsid wsp:val=&quot;008F6143&quot;/&gt;&lt;wsp:rsid wsp:val=&quot;008F7B3C&quot;/&gt;&lt;wsp:rsid wsp:val=&quot;0090304C&quot;/&gt;&lt;wsp:rsid wsp:val=&quot;00903AA5&quot;/&gt;&lt;wsp:rsid wsp:val=&quot;009076F5&quot;/&gt;&lt;wsp:rsid wsp:val=&quot;00913DCC&quot;/&gt;&lt;wsp:rsid wsp:val=&quot;009202C2&quot;/&gt;&lt;wsp:rsid wsp:val=&quot;0092759A&quot;/&gt;&lt;wsp:rsid wsp:val=&quot;00931204&quot;/&gt;&lt;wsp:rsid wsp:val=&quot;00937243&quot;/&gt;&lt;wsp:rsid wsp:val=&quot;00953DB0&quot;/&gt;&lt;wsp:rsid wsp:val=&quot;00956B88&quot;/&gt;&lt;wsp:rsid wsp:val=&quot;00957511&quot;/&gt;&lt;wsp:rsid wsp:val=&quot;00961684&quot;/&gt;&lt;wsp:rsid wsp:val=&quot;00964597&quot;/&gt;&lt;wsp:rsid wsp:val=&quot;00967639&quot;/&gt;&lt;wsp:rsid wsp:val=&quot;00970AED&quot;/&gt;&lt;wsp:rsid wsp:val=&quot;0097122A&quot;/&gt;&lt;wsp:rsid wsp:val=&quot;009718E6&quot;/&gt;&lt;wsp:rsid wsp:val=&quot;00974F10&quot;/&gt;&lt;wsp:rsid wsp:val=&quot;00977993&quot;/&gt;&lt;wsp:rsid wsp:val=&quot;00983C04&quot;/&gt;&lt;wsp:rsid wsp:val=&quot;00990938&quot;/&gt;&lt;wsp:rsid wsp:val=&quot;00994525&quot;/&gt;&lt;wsp:rsid wsp:val=&quot;009B4976&quot;/&gt;&lt;wsp:rsid wsp:val=&quot;00A021AB&quot;/&gt;&lt;wsp:rsid wsp:val=&quot;00A14502&quot;/&gt;&lt;wsp:rsid wsp:val=&quot;00A15B4C&quot;/&gt;&lt;wsp:rsid wsp:val=&quot;00A23E93&quot;/&gt;&lt;wsp:rsid wsp:val=&quot;00A25D41&quot;/&gt;&lt;wsp:rsid wsp:val=&quot;00A26C03&quot;/&gt;&lt;wsp:rsid wsp:val=&quot;00A31943&quot;/&gt;&lt;wsp:rsid wsp:val=&quot;00A34555&quot;/&gt;&lt;wsp:rsid wsp:val=&quot;00A3552C&quot;/&gt;&lt;wsp:rsid wsp:val=&quot;00A43E57&quot;/&gt;&lt;wsp:rsid wsp:val=&quot;00A52194&quot;/&gt;&lt;wsp:rsid wsp:val=&quot;00A54A77&quot;/&gt;&lt;wsp:rsid wsp:val=&quot;00A57EC8&quot;/&gt;&lt;wsp:rsid wsp:val=&quot;00A640A2&quot;/&gt;&lt;wsp:rsid wsp:val=&quot;00A84FF4&quot;/&gt;&lt;wsp:rsid wsp:val=&quot;00A878FD&quot;/&gt;&lt;wsp:rsid wsp:val=&quot;00AA4D66&quot;/&gt;&lt;wsp:rsid wsp:val=&quot;00AB1850&quot;/&gt;&lt;wsp:rsid wsp:val=&quot;00AB3CB2&quot;/&gt;&lt;wsp:rsid wsp:val=&quot;00AB75DB&quot;/&gt;&lt;wsp:rsid wsp:val=&quot;00AC45EB&quot;/&gt;&lt;wsp:rsid wsp:val=&quot;00AD5914&quot;/&gt;&lt;wsp:rsid wsp:val=&quot;00AE05C6&quot;/&gt;&lt;wsp:rsid wsp:val=&quot;00AE4F90&quot;/&gt;&lt;wsp:rsid wsp:val=&quot;00AE6862&quot;/&gt;&lt;wsp:rsid wsp:val=&quot;00AF0393&quot;/&gt;&lt;wsp:rsid wsp:val=&quot;00AF3F4C&quot;/&gt;&lt;wsp:rsid wsp:val=&quot;00B01FF4&quot;/&gt;&lt;wsp:rsid wsp:val=&quot;00B04C93&quot;/&gt;&lt;wsp:rsid wsp:val=&quot;00B11C5C&quot;/&gt;&lt;wsp:rsid wsp:val=&quot;00B125D7&quot;/&gt;&lt;wsp:rsid wsp:val=&quot;00B13E0A&quot;/&gt;&lt;wsp:rsid wsp:val=&quot;00B22EF3&quot;/&gt;&lt;wsp:rsid wsp:val=&quot;00B348B7&quot;/&gt;&lt;wsp:rsid wsp:val=&quot;00B34AE8&quot;/&gt;&lt;wsp:rsid wsp:val=&quot;00B36067&quot;/&gt;&lt;wsp:rsid wsp:val=&quot;00B3661C&quot;/&gt;&lt;wsp:rsid wsp:val=&quot;00B446B1&quot;/&gt;&lt;wsp:rsid wsp:val=&quot;00B55D9A&quot;/&gt;&lt;wsp:rsid wsp:val=&quot;00B62CA9&quot;/&gt;&lt;wsp:rsid wsp:val=&quot;00B67CD3&quot;/&gt;&lt;wsp:rsid wsp:val=&quot;00B729C2&quot;/&gt;&lt;wsp:rsid wsp:val=&quot;00B83710&quot;/&gt;&lt;wsp:rsid wsp:val=&quot;00BA0952&quot;/&gt;&lt;wsp:rsid wsp:val=&quot;00BA70E9&quot;/&gt;&lt;wsp:rsid wsp:val=&quot;00BB4E38&quot;/&gt;&lt;wsp:rsid wsp:val=&quot;00BC2696&quot;/&gt;&lt;wsp:rsid wsp:val=&quot;00BC7995&quot;/&gt;&lt;wsp:rsid wsp:val=&quot;00BE1319&quot;/&gt;&lt;wsp:rsid wsp:val=&quot;00BE2336&quot;/&gt;&lt;wsp:rsid wsp:val=&quot;00BE37DD&quot;/&gt;&lt;wsp:rsid wsp:val=&quot;00BE5522&quot;/&gt;&lt;wsp:rsid wsp:val=&quot;00BF68BA&quot;/&gt;&lt;wsp:rsid wsp:val=&quot;00C210A0&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77666&quot;/&gt;&lt;wsp:rsid wsp:val=&quot;00C829CC&quot;/&gt;&lt;wsp:rsid wsp:val=&quot;00C82B67&quot;/&gt;&lt;wsp:rsid wsp:val=&quot;00C936A8&quot;/&gt;&lt;wsp:rsid wsp:val=&quot;00CA3049&quot;/&gt;&lt;wsp:rsid wsp:val=&quot;00CA39E8&quot;/&gt;&lt;wsp:rsid wsp:val=&quot;00CA4E88&quot;/&gt;&lt;wsp:rsid wsp:val=&quot;00CB01EB&quot;/&gt;&lt;wsp:rsid wsp:val=&quot;00CC3021&quot;/&gt;&lt;wsp:rsid wsp:val=&quot;00CC4695&quot;/&gt;&lt;wsp:rsid wsp:val=&quot;00CD019A&quot;/&gt;&lt;wsp:rsid wsp:val=&quot;00CD4F07&quot;/&gt;&lt;wsp:rsid wsp:val=&quot;00CD5FFD&quot;/&gt;&lt;wsp:rsid wsp:val=&quot;00CE1B82&quot;/&gt;&lt;wsp:rsid wsp:val=&quot;00CF58E0&quot;/&gt;&lt;wsp:rsid wsp:val=&quot;00D011E9&quot;/&gt;&lt;wsp:rsid wsp:val=&quot;00D02D41&quot;/&gt;&lt;wsp:rsid wsp:val=&quot;00D123B4&quot;/&gt;&lt;wsp:rsid wsp:val=&quot;00D13916&quot;/&gt;&lt;wsp:rsid wsp:val=&quot;00D142FE&quot;/&gt;&lt;wsp:rsid wsp:val=&quot;00D1581C&quot;/&gt;&lt;wsp:rsid wsp:val=&quot;00D2089E&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61CC7&quot;/&gt;&lt;wsp:rsid wsp:val=&quot;00D635AC&quot;/&gt;&lt;wsp:rsid wsp:val=&quot;00D652A8&quot;/&gt;&lt;wsp:rsid wsp:val=&quot;00D70AE7&quot;/&gt;&lt;wsp:rsid wsp:val=&quot;00D71E71&quot;/&gt;&lt;wsp:rsid wsp:val=&quot;00D73194&quot;/&gt;&lt;wsp:rsid wsp:val=&quot;00D81228&quot;/&gt;&lt;wsp:rsid wsp:val=&quot;00D836B8&quot;/&gt;&lt;wsp:rsid wsp:val=&quot;00D90553&quot;/&gt;&lt;wsp:rsid wsp:val=&quot;00D93F45&quot;/&gt;&lt;wsp:rsid wsp:val=&quot;00D95E2F&quot;/&gt;&lt;wsp:rsid wsp:val=&quot;00DA1A14&quot;/&gt;&lt;wsp:rsid wsp:val=&quot;00DD053A&quot;/&gt;&lt;wsp:rsid wsp:val=&quot;00DD2DC1&quot;/&gt;&lt;wsp:rsid wsp:val=&quot;00DE611D&quot;/&gt;&lt;wsp:rsid wsp:val=&quot;00DF34FD&quot;/&gt;&lt;wsp:rsid wsp:val=&quot;00DF5F74&quot;/&gt;&lt;wsp:rsid wsp:val=&quot;00DF5FAE&quot;/&gt;&lt;wsp:rsid wsp:val=&quot;00DF689B&quot;/&gt;&lt;wsp:rsid wsp:val=&quot;00E04A27&quot;/&gt;&lt;wsp:rsid wsp:val=&quot;00E11446&quot;/&gt;&lt;wsp:rsid wsp:val=&quot;00E146E4&quot;/&gt;&lt;wsp:rsid wsp:val=&quot;00E25236&quot;/&gt;&lt;wsp:rsid wsp:val=&quot;00E308A3&quot;/&gt;&lt;wsp:rsid wsp:val=&quot;00E369E3&quot;/&gt;&lt;wsp:rsid wsp:val=&quot;00E4368D&quot;/&gt;&lt;wsp:rsid wsp:val=&quot;00E45FC6&quot;/&gt;&lt;wsp:rsid wsp:val=&quot;00E53D78&quot;/&gt;&lt;wsp:rsid wsp:val=&quot;00E55587&quot;/&gt;&lt;wsp:rsid wsp:val=&quot;00E56D5C&quot;/&gt;&lt;wsp:rsid wsp:val=&quot;00E61437&quot;/&gt;&lt;wsp:rsid wsp:val=&quot;00E64AE9&quot;/&gt;&lt;wsp:rsid wsp:val=&quot;00E64B55&quot;/&gt;&lt;wsp:rsid wsp:val=&quot;00E67ABC&quot;/&gt;&lt;wsp:rsid wsp:val=&quot;00E711A7&quot;/&gt;&lt;wsp:rsid wsp:val=&quot;00E77F08&quot;/&gt;&lt;wsp:rsid wsp:val=&quot;00E81750&quot;/&gt;&lt;wsp:rsid wsp:val=&quot;00E825B2&quot;/&gt;&lt;wsp:rsid wsp:val=&quot;00E90E1A&quot;/&gt;&lt;wsp:rsid wsp:val=&quot;00E95EC4&quot;/&gt;&lt;wsp:rsid wsp:val=&quot;00EA2C4E&quot;/&gt;&lt;wsp:rsid wsp:val=&quot;00EA532E&quot;/&gt;&lt;wsp:rsid wsp:val=&quot;00EB03A0&quot;/&gt;&lt;wsp:rsid wsp:val=&quot;00EB3972&quot;/&gt;&lt;wsp:rsid wsp:val=&quot;00EB41DD&quot;/&gt;&lt;wsp:rsid wsp:val=&quot;00EB4D72&quot;/&gt;&lt;wsp:rsid wsp:val=&quot;00EC7687&quot;/&gt;&lt;wsp:rsid wsp:val=&quot;00ED2035&quot;/&gt;&lt;wsp:rsid wsp:val=&quot;00ED2E3C&quot;/&gt;&lt;wsp:rsid wsp:val=&quot;00ED36F3&quot;/&gt;&lt;wsp:rsid wsp:val=&quot;00EE7118&quot;/&gt;&lt;wsp:rsid wsp:val=&quot;00EF0399&quot;/&gt;&lt;wsp:rsid wsp:val=&quot;00EF4996&quot;/&gt;&lt;wsp:rsid wsp:val=&quot;00EF7072&quot;/&gt;&lt;wsp:rsid wsp:val=&quot;00F00B35&quot;/&gt;&lt;wsp:rsid wsp:val=&quot;00F030EF&quot;/&gt;&lt;wsp:rsid wsp:val=&quot;00F103EF&quot;/&gt;&lt;wsp:rsid wsp:val=&quot;00F1160F&quot;/&gt;&lt;wsp:rsid wsp:val=&quot;00F16A2D&quot;/&gt;&lt;wsp:rsid wsp:val=&quot;00F378CB&quot;/&gt;&lt;wsp:rsid wsp:val=&quot;00F43AC1&quot;/&gt;&lt;wsp:rsid wsp:val=&quot;00F5026D&quot;/&gt;&lt;wsp:rsid wsp:val=&quot;00F6495E&quot;/&gt;&lt;wsp:rsid wsp:val=&quot;00F67A47&quot;/&gt;&lt;wsp:rsid wsp:val=&quot;00F931E5&quot;/&gt;&lt;wsp:rsid wsp:val=&quot;00F97D55&quot;/&gt;&lt;wsp:rsid wsp:val=&quot;00FA78B3&quot;/&gt;&lt;wsp:rsid wsp:val=&quot;00FB1D19&quot;/&gt;&lt;wsp:rsid wsp:val=&quot;00FB78F3&quot;/&gt;&lt;wsp:rsid wsp:val=&quot;00FC717B&quot;/&gt;&lt;wsp:rsid wsp:val=&quot;00FD1F81&quot;/&gt;&lt;wsp:rsid wsp:val=&quot;00FF3257&quot;/&gt;&lt;/wsp:rsids&gt;&lt;/w:docPr&gt;&lt;w:body&gt;&lt;w:p wsp:rsidR=&quot;00000000&quot; wsp:rsidRDefault=&quot;00E308A3&quot;&gt;&lt;m:oMathPara&gt;&lt;m:oMath&gt;&lt;m:r&gt;&lt;w:rPr&gt;&lt;w:rFonts w:ascii=&quot;Cambria Math&quot; w:h-ansi=&quot;Cambria Math&quot;/&gt;&lt;wx:font wx:val=&quot;Cambria Math&quot;/&gt;&lt;w:i/&gt;&lt;/w:rPr&gt;&lt;m:t&gt;U(s)&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5" o:title="" chromakey="white"/>
          </v:shape>
        </w:pict>
      </w:r>
      <w:r w:rsidRPr="00CD019A">
        <w:fldChar w:fldCharType="end"/>
      </w:r>
      <w:r w:rsidRPr="00CB01EB">
        <w:t xml:space="preserve"> ning väljunditeks jõu </w:t>
      </w:r>
      <w:r w:rsidRPr="00CD019A">
        <w:fldChar w:fldCharType="begin"/>
      </w:r>
      <w:r w:rsidRPr="00CD019A">
        <w:instrText xml:space="preserve"> QUOTE </w:instrText>
      </w:r>
      <w:r w:rsidRPr="00CD019A">
        <w:pict>
          <v:shape id="_x0000_i1088" type="#_x0000_t75" style="width:21.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0EFE&quot;/&gt;&lt;wsp:rsid wsp:val=&quot;00002692&quot;/&gt;&lt;wsp:rsid wsp:val=&quot;00016588&quot;/&gt;&lt;wsp:rsid wsp:val=&quot;0001716A&quot;/&gt;&lt;wsp:rsid wsp:val=&quot;00020D39&quot;/&gt;&lt;wsp:rsid wsp:val=&quot;00024DF9&quot;/&gt;&lt;wsp:rsid wsp:val=&quot;00030151&quot;/&gt;&lt;wsp:rsid wsp:val=&quot;000510EA&quot;/&gt;&lt;wsp:rsid wsp:val=&quot;00056AF8&quot;/&gt;&lt;wsp:rsid wsp:val=&quot;0007587E&quot;/&gt;&lt;wsp:rsid wsp:val=&quot;00096EDA&quot;/&gt;&lt;wsp:rsid wsp:val=&quot;000A13AA&quot;/&gt;&lt;wsp:rsid wsp:val=&quot;000A2613&quot;/&gt;&lt;wsp:rsid wsp:val=&quot;000A5597&quot;/&gt;&lt;wsp:rsid wsp:val=&quot;000A76BA&quot;/&gt;&lt;wsp:rsid wsp:val=&quot;000A7E7B&quot;/&gt;&lt;wsp:rsid wsp:val=&quot;000B1D84&quot;/&gt;&lt;wsp:rsid wsp:val=&quot;000C4CC6&quot;/&gt;&lt;wsp:rsid wsp:val=&quot;000C5BEA&quot;/&gt;&lt;wsp:rsid wsp:val=&quot;000D74C1&quot;/&gt;&lt;wsp:rsid wsp:val=&quot;000D7AC4&quot;/&gt;&lt;wsp:rsid wsp:val=&quot;000E1C54&quot;/&gt;&lt;wsp:rsid wsp:val=&quot;000E2440&quot;/&gt;&lt;wsp:rsid wsp:val=&quot;000F3653&quot;/&gt;&lt;wsp:rsid wsp:val=&quot;001019D3&quot;/&gt;&lt;wsp:rsid wsp:val=&quot;0011395F&quot;/&gt;&lt;wsp:rsid wsp:val=&quot;00120CB4&quot;/&gt;&lt;wsp:rsid wsp:val=&quot;0012323D&quot;/&gt;&lt;wsp:rsid wsp:val=&quot;00123B52&quot;/&gt;&lt;wsp:rsid wsp:val=&quot;00132F75&quot;/&gt;&lt;wsp:rsid wsp:val=&quot;00137502&quot;/&gt;&lt;wsp:rsid wsp:val=&quot;00137D10&quot;/&gt;&lt;wsp:rsid wsp:val=&quot;00147CF4&quot;/&gt;&lt;wsp:rsid wsp:val=&quot;00147F55&quot;/&gt;&lt;wsp:rsid wsp:val=&quot;00155553&quot;/&gt;&lt;wsp:rsid wsp:val=&quot;001570C6&quot;/&gt;&lt;wsp:rsid wsp:val=&quot;00163F0C&quot;/&gt;&lt;wsp:rsid wsp:val=&quot;001675D2&quot;/&gt;&lt;wsp:rsid wsp:val=&quot;00172E81&quot;/&gt;&lt;wsp:rsid wsp:val=&quot;001739A9&quot;/&gt;&lt;wsp:rsid wsp:val=&quot;00175D15&quot;/&gt;&lt;wsp:rsid wsp:val=&quot;00177B04&quot;/&gt;&lt;wsp:rsid wsp:val=&quot;00186DC7&quot;/&gt;&lt;wsp:rsid wsp:val=&quot;001A1753&quot;/&gt;&lt;wsp:rsid wsp:val=&quot;001A1756&quot;/&gt;&lt;wsp:rsid wsp:val=&quot;001B11CE&quot;/&gt;&lt;wsp:rsid wsp:val=&quot;001B209B&quot;/&gt;&lt;wsp:rsid wsp:val=&quot;001C54CC&quot;/&gt;&lt;wsp:rsid wsp:val=&quot;001C618E&quot;/&gt;&lt;wsp:rsid wsp:val=&quot;001D2466&quot;/&gt;&lt;wsp:rsid wsp:val=&quot;001F0DE4&quot;/&gt;&lt;wsp:rsid wsp:val=&quot;00200D53&quot;/&gt;&lt;wsp:rsid wsp:val=&quot;002016F0&quot;/&gt;&lt;wsp:rsid wsp:val=&quot;0020696A&quot;/&gt;&lt;wsp:rsid wsp:val=&quot;00212373&quot;/&gt;&lt;wsp:rsid wsp:val=&quot;00212901&quot;/&gt;&lt;wsp:rsid wsp:val=&quot;0021509E&quot;/&gt;&lt;wsp:rsid wsp:val=&quot;00220014&quot;/&gt;&lt;wsp:rsid wsp:val=&quot;00232D42&quot;/&gt;&lt;wsp:rsid wsp:val=&quot;00232E16&quot;/&gt;&lt;wsp:rsid wsp:val=&quot;0024236A&quot;/&gt;&lt;wsp:rsid wsp:val=&quot;00242811&quot;/&gt;&lt;wsp:rsid wsp:val=&quot;0024308C&quot;/&gt;&lt;wsp:rsid wsp:val=&quot;00265BFC&quot;/&gt;&lt;wsp:rsid wsp:val=&quot;00267F79&quot;/&gt;&lt;wsp:rsid wsp:val=&quot;002873ED&quot;/&gt;&lt;wsp:rsid wsp:val=&quot;002B5B98&quot;/&gt;&lt;wsp:rsid wsp:val=&quot;002C21B3&quot;/&gt;&lt;wsp:rsid wsp:val=&quot;002D3BEA&quot;/&gt;&lt;wsp:rsid wsp:val=&quot;002D486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0E45&quot;/&gt;&lt;wsp:rsid wsp:val=&quot;00342C04&quot;/&gt;&lt;wsp:rsid wsp:val=&quot;0034302F&quot;/&gt;&lt;wsp:rsid wsp:val=&quot;00347826&quot;/&gt;&lt;wsp:rsid wsp:val=&quot;00350D19&quot;/&gt;&lt;wsp:rsid wsp:val=&quot;003576F8&quot;/&gt;&lt;wsp:rsid wsp:val=&quot;00360742&quot;/&gt;&lt;wsp:rsid wsp:val=&quot;003611B8&quot;/&gt;&lt;wsp:rsid wsp:val=&quot;00365D63&quot;/&gt;&lt;wsp:rsid wsp:val=&quot;00367445&quot;/&gt;&lt;wsp:rsid wsp:val=&quot;00373D00&quot;/&gt;&lt;wsp:rsid wsp:val=&quot;00380D28&quot;/&gt;&lt;wsp:rsid wsp:val=&quot;00384D57&quot;/&gt;&lt;wsp:rsid wsp:val=&quot;00384F61&quot;/&gt;&lt;wsp:rsid wsp:val=&quot;003A7115&quot;/&gt;&lt;wsp:rsid wsp:val=&quot;003B06B7&quot;/&gt;&lt;wsp:rsid wsp:val=&quot;003B11AB&quot;/&gt;&lt;wsp:rsid wsp:val=&quot;003B3B56&quot;/&gt;&lt;wsp:rsid wsp:val=&quot;003B5FF8&quot;/&gt;&lt;wsp:rsid wsp:val=&quot;003D1D0F&quot;/&gt;&lt;wsp:rsid wsp:val=&quot;003D2D63&quot;/&gt;&lt;wsp:rsid wsp:val=&quot;003E2FE3&quot;/&gt;&lt;wsp:rsid wsp:val=&quot;003F1939&quot;/&gt;&lt;wsp:rsid wsp:val=&quot;00400840&quot;/&gt;&lt;wsp:rsid wsp:val=&quot;00406D20&quot;/&gt;&lt;wsp:rsid wsp:val=&quot;004106F6&quot;/&gt;&lt;wsp:rsid wsp:val=&quot;00426907&quot;/&gt;&lt;wsp:rsid wsp:val=&quot;004337D0&quot;/&gt;&lt;wsp:rsid wsp:val=&quot;0043593E&quot;/&gt;&lt;wsp:rsid wsp:val=&quot;00435D84&quot;/&gt;&lt;wsp:rsid wsp:val=&quot;0044042D&quot;/&gt;&lt;wsp:rsid wsp:val=&quot;00447504&quot;/&gt;&lt;wsp:rsid wsp:val=&quot;004526E8&quot;/&gt;&lt;wsp:rsid wsp:val=&quot;00454CD2&quot;/&gt;&lt;wsp:rsid wsp:val=&quot;0045590B&quot;/&gt;&lt;wsp:rsid wsp:val=&quot;00455D13&quot;/&gt;&lt;wsp:rsid wsp:val=&quot;00471B01&quot;/&gt;&lt;wsp:rsid wsp:val=&quot;00477A0D&quot;/&gt;&lt;wsp:rsid wsp:val=&quot;00481B69&quot;/&gt;&lt;wsp:rsid wsp:val=&quot;00482840&quot;/&gt;&lt;wsp:rsid wsp:val=&quot;00483F6F&quot;/&gt;&lt;wsp:rsid wsp:val=&quot;00490499&quot;/&gt;&lt;wsp:rsid wsp:val=&quot;004A2A65&quot;/&gt;&lt;wsp:rsid wsp:val=&quot;004B0293&quot;/&gt;&lt;wsp:rsid wsp:val=&quot;004D3F7F&quot;/&gt;&lt;wsp:rsid wsp:val=&quot;004E4230&quot;/&gt;&lt;wsp:rsid wsp:val=&quot;004E6189&quot;/&gt;&lt;wsp:rsid wsp:val=&quot;004F7925&quot;/&gt;&lt;wsp:rsid wsp:val=&quot;00503C54&quot;/&gt;&lt;wsp:rsid wsp:val=&quot;005041E4&quot;/&gt;&lt;wsp:rsid wsp:val=&quot;00520209&quot;/&gt;&lt;wsp:rsid wsp:val=&quot;005225AE&quot;/&gt;&lt;wsp:rsid wsp:val=&quot;005228D4&quot;/&gt;&lt;wsp:rsid wsp:val=&quot;00522DA5&quot;/&gt;&lt;wsp:rsid wsp:val=&quot;00526474&quot;/&gt;&lt;wsp:rsid wsp:val=&quot;00535F03&quot;/&gt;&lt;wsp:rsid wsp:val=&quot;00543316&quot;/&gt;&lt;wsp:rsid wsp:val=&quot;005447AC&quot;/&gt;&lt;wsp:rsid wsp:val=&quot;00544FE2&quot;/&gt;&lt;wsp:rsid wsp:val=&quot;00553635&quot;/&gt;&lt;wsp:rsid wsp:val=&quot;00563D48&quot;/&gt;&lt;wsp:rsid wsp:val=&quot;005644EC&quot;/&gt;&lt;wsp:rsid wsp:val=&quot;0056732F&quot;/&gt;&lt;wsp:rsid wsp:val=&quot;005709C2&quot;/&gt;&lt;wsp:rsid wsp:val=&quot;0058341A&quot;/&gt;&lt;wsp:rsid wsp:val=&quot;0058780B&quot;/&gt;&lt;wsp:rsid wsp:val=&quot;00587D1F&quot;/&gt;&lt;wsp:rsid wsp:val=&quot;00592C2E&quot;/&gt;&lt;wsp:rsid wsp:val=&quot;005974C9&quot;/&gt;&lt;wsp:rsid wsp:val=&quot;005A5128&quot;/&gt;&lt;wsp:rsid wsp:val=&quot;005B2386&quot;/&gt;&lt;wsp:rsid wsp:val=&quot;005B4347&quot;/&gt;&lt;wsp:rsid wsp:val=&quot;005C079C&quot;/&gt;&lt;wsp:rsid wsp:val=&quot;005C0F59&quot;/&gt;&lt;wsp:rsid wsp:val=&quot;005C72DD&quot;/&gt;&lt;wsp:rsid wsp:val=&quot;005E00E6&quot;/&gt;&lt;wsp:rsid wsp:val=&quot;005F2A9B&quot;/&gt;&lt;wsp:rsid wsp:val=&quot;005F3E10&quot;/&gt;&lt;wsp:rsid wsp:val=&quot;006011ED&quot;/&gt;&lt;wsp:rsid wsp:val=&quot;0060173D&quot;/&gt;&lt;wsp:rsid wsp:val=&quot;00602314&quot;/&gt;&lt;wsp:rsid wsp:val=&quot;00612E3B&quot;/&gt;&lt;wsp:rsid wsp:val=&quot;00624737&quot;/&gt;&lt;wsp:rsid wsp:val=&quot;00660646&quot;/&gt;&lt;wsp:rsid wsp:val=&quot;00661119&quot;/&gt;&lt;wsp:rsid wsp:val=&quot;00666758&quot;/&gt;&lt;wsp:rsid wsp:val=&quot;00681E9A&quot;/&gt;&lt;wsp:rsid wsp:val=&quot;006832E5&quot;/&gt;&lt;wsp:rsid wsp:val=&quot;006846D1&quot;/&gt;&lt;wsp:rsid wsp:val=&quot;0069040C&quot;/&gt;&lt;wsp:rsid wsp:val=&quot;00697F38&quot;/&gt;&lt;wsp:rsid wsp:val=&quot;006A577B&quot;/&gt;&lt;wsp:rsid wsp:val=&quot;006A7E0F&quot;/&gt;&lt;wsp:rsid wsp:val=&quot;006C063A&quot;/&gt;&lt;wsp:rsid wsp:val=&quot;006C7282&quot;/&gt;&lt;wsp:rsid wsp:val=&quot;006C799B&quot;/&gt;&lt;wsp:rsid wsp:val=&quot;006D2D30&quot;/&gt;&lt;wsp:rsid wsp:val=&quot;006D4441&quot;/&gt;&lt;wsp:rsid wsp:val=&quot;006D7960&quot;/&gt;&lt;wsp:rsid wsp:val=&quot;006E0081&quot;/&gt;&lt;wsp:rsid wsp:val=&quot;006E4B0E&quot;/&gt;&lt;wsp:rsid wsp:val=&quot;006F320A&quot;/&gt;&lt;wsp:rsid wsp:val=&quot;006F3659&quot;/&gt;&lt;wsp:rsid wsp:val=&quot;006F4B1A&quot;/&gt;&lt;wsp:rsid wsp:val=&quot;006F6ABE&quot;/&gt;&lt;wsp:rsid wsp:val=&quot;00704F6C&quot;/&gt;&lt;wsp:rsid wsp:val=&quot;00707201&quot;/&gt;&lt;wsp:rsid wsp:val=&quot;00717BAF&quot;/&gt;&lt;wsp:rsid wsp:val=&quot;00722C2F&quot;/&gt;&lt;wsp:rsid wsp:val=&quot;00725977&quot;/&gt;&lt;wsp:rsid wsp:val=&quot;00736207&quot;/&gt;&lt;wsp:rsid wsp:val=&quot;0074124E&quot;/&gt;&lt;wsp:rsid wsp:val=&quot;00747EE3&quot;/&gt;&lt;wsp:rsid wsp:val=&quot;00781A96&quot;/&gt;&lt;wsp:rsid wsp:val=&quot;00785A97&quot;/&gt;&lt;wsp:rsid wsp:val=&quot;00791457&quot;/&gt;&lt;wsp:rsid wsp:val=&quot;0079200D&quot;/&gt;&lt;wsp:rsid wsp:val=&quot;00795939&quot;/&gt;&lt;wsp:rsid wsp:val=&quot;00797426&quot;/&gt;&lt;wsp:rsid wsp:val=&quot;007A6754&quot;/&gt;&lt;wsp:rsid wsp:val=&quot;007B610C&quot;/&gt;&lt;wsp:rsid wsp:val=&quot;007B6A87&quot;/&gt;&lt;wsp:rsid wsp:val=&quot;007D0139&quot;/&gt;&lt;wsp:rsid wsp:val=&quot;007D0761&quot;/&gt;&lt;wsp:rsid wsp:val=&quot;007D4F3A&quot;/&gt;&lt;wsp:rsid wsp:val=&quot;007F2101&quot;/&gt;&lt;wsp:rsid wsp:val=&quot;007F4766&quot;/&gt;&lt;wsp:rsid wsp:val=&quot;007F5BFC&quot;/&gt;&lt;wsp:rsid wsp:val=&quot;00825473&quot;/&gt;&lt;wsp:rsid wsp:val=&quot;00831264&quot;/&gt;&lt;wsp:rsid wsp:val=&quot;00832AD1&quot;/&gt;&lt;wsp:rsid wsp:val=&quot;00836757&quot;/&gt;&lt;wsp:rsid wsp:val=&quot;008374DA&quot;/&gt;&lt;wsp:rsid wsp:val=&quot;008445A2&quot;/&gt;&lt;wsp:rsid wsp:val=&quot;0084638B&quot;/&gt;&lt;wsp:rsid wsp:val=&quot;0084762A&quot;/&gt;&lt;wsp:rsid wsp:val=&quot;0085365B&quot;/&gt;&lt;wsp:rsid wsp:val=&quot;00853C7A&quot;/&gt;&lt;wsp:rsid wsp:val=&quot;00857714&quot;/&gt;&lt;wsp:rsid wsp:val=&quot;00863A81&quot;/&gt;&lt;wsp:rsid wsp:val=&quot;0086627D&quot;/&gt;&lt;wsp:rsid wsp:val=&quot;00867834&quot;/&gt;&lt;wsp:rsid wsp:val=&quot;00873383&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E5758&quot;/&gt;&lt;wsp:rsid wsp:val=&quot;008F2CBE&quot;/&gt;&lt;wsp:rsid wsp:val=&quot;008F5615&quot;/&gt;&lt;wsp:rsid wsp:val=&quot;008F6143&quot;/&gt;&lt;wsp:rsid wsp:val=&quot;008F7B3C&quot;/&gt;&lt;wsp:rsid wsp:val=&quot;0090304C&quot;/&gt;&lt;wsp:rsid wsp:val=&quot;00903AA5&quot;/&gt;&lt;wsp:rsid wsp:val=&quot;009076F5&quot;/&gt;&lt;wsp:rsid wsp:val=&quot;00913DCC&quot;/&gt;&lt;wsp:rsid wsp:val=&quot;009202C2&quot;/&gt;&lt;wsp:rsid wsp:val=&quot;0092759A&quot;/&gt;&lt;wsp:rsid wsp:val=&quot;00931204&quot;/&gt;&lt;wsp:rsid wsp:val=&quot;00937243&quot;/&gt;&lt;wsp:rsid wsp:val=&quot;00953DB0&quot;/&gt;&lt;wsp:rsid wsp:val=&quot;00956B88&quot;/&gt;&lt;wsp:rsid wsp:val=&quot;00957511&quot;/&gt;&lt;wsp:rsid wsp:val=&quot;00961684&quot;/&gt;&lt;wsp:rsid wsp:val=&quot;00964597&quot;/&gt;&lt;wsp:rsid wsp:val=&quot;00967639&quot;/&gt;&lt;wsp:rsid wsp:val=&quot;00970AED&quot;/&gt;&lt;wsp:rsid wsp:val=&quot;0097122A&quot;/&gt;&lt;wsp:rsid wsp:val=&quot;009718E6&quot;/&gt;&lt;wsp:rsid wsp:val=&quot;00974F10&quot;/&gt;&lt;wsp:rsid wsp:val=&quot;00977993&quot;/&gt;&lt;wsp:rsid wsp:val=&quot;00983C04&quot;/&gt;&lt;wsp:rsid wsp:val=&quot;00990938&quot;/&gt;&lt;wsp:rsid wsp:val=&quot;00994525&quot;/&gt;&lt;wsp:rsid wsp:val=&quot;009B4976&quot;/&gt;&lt;wsp:rsid wsp:val=&quot;00A021AB&quot;/&gt;&lt;wsp:rsid wsp:val=&quot;00A14502&quot;/&gt;&lt;wsp:rsid wsp:val=&quot;00A15B4C&quot;/&gt;&lt;wsp:rsid wsp:val=&quot;00A23E93&quot;/&gt;&lt;wsp:rsid wsp:val=&quot;00A25D41&quot;/&gt;&lt;wsp:rsid wsp:val=&quot;00A26C03&quot;/&gt;&lt;wsp:rsid wsp:val=&quot;00A31943&quot;/&gt;&lt;wsp:rsid wsp:val=&quot;00A34555&quot;/&gt;&lt;wsp:rsid wsp:val=&quot;00A3552C&quot;/&gt;&lt;wsp:rsid wsp:val=&quot;00A43E57&quot;/&gt;&lt;wsp:rsid wsp:val=&quot;00A52194&quot;/&gt;&lt;wsp:rsid wsp:val=&quot;00A54A77&quot;/&gt;&lt;wsp:rsid wsp:val=&quot;00A57EC8&quot;/&gt;&lt;wsp:rsid wsp:val=&quot;00A640A2&quot;/&gt;&lt;wsp:rsid wsp:val=&quot;00A84FF4&quot;/&gt;&lt;wsp:rsid wsp:val=&quot;00A878FD&quot;/&gt;&lt;wsp:rsid wsp:val=&quot;00AA4D66&quot;/&gt;&lt;wsp:rsid wsp:val=&quot;00AB1850&quot;/&gt;&lt;wsp:rsid wsp:val=&quot;00AB3CB2&quot;/&gt;&lt;wsp:rsid wsp:val=&quot;00AB75DB&quot;/&gt;&lt;wsp:rsid wsp:val=&quot;00AC45EB&quot;/&gt;&lt;wsp:rsid wsp:val=&quot;00AD5914&quot;/&gt;&lt;wsp:rsid wsp:val=&quot;00AE05C6&quot;/&gt;&lt;wsp:rsid wsp:val=&quot;00AE4F90&quot;/&gt;&lt;wsp:rsid wsp:val=&quot;00AE6862&quot;/&gt;&lt;wsp:rsid wsp:val=&quot;00AF0393&quot;/&gt;&lt;wsp:rsid wsp:val=&quot;00AF3F4C&quot;/&gt;&lt;wsp:rsid wsp:val=&quot;00B01FF4&quot;/&gt;&lt;wsp:rsid wsp:val=&quot;00B04C93&quot;/&gt;&lt;wsp:rsid wsp:val=&quot;00B11C5C&quot;/&gt;&lt;wsp:rsid wsp:val=&quot;00B125D7&quot;/&gt;&lt;wsp:rsid wsp:val=&quot;00B13E0A&quot;/&gt;&lt;wsp:rsid wsp:val=&quot;00B22EF3&quot;/&gt;&lt;wsp:rsid wsp:val=&quot;00B348B7&quot;/&gt;&lt;wsp:rsid wsp:val=&quot;00B34AE8&quot;/&gt;&lt;wsp:rsid wsp:val=&quot;00B36067&quot;/&gt;&lt;wsp:rsid wsp:val=&quot;00B3661C&quot;/&gt;&lt;wsp:rsid wsp:val=&quot;00B446B1&quot;/&gt;&lt;wsp:rsid wsp:val=&quot;00B55D9A&quot;/&gt;&lt;wsp:rsid wsp:val=&quot;00B62CA9&quot;/&gt;&lt;wsp:rsid wsp:val=&quot;00B67CD3&quot;/&gt;&lt;wsp:rsid wsp:val=&quot;00B729C2&quot;/&gt;&lt;wsp:rsid wsp:val=&quot;00B83710&quot;/&gt;&lt;wsp:rsid wsp:val=&quot;00BA0952&quot;/&gt;&lt;wsp:rsid wsp:val=&quot;00BA70E9&quot;/&gt;&lt;wsp:rsid wsp:val=&quot;00BB4E38&quot;/&gt;&lt;wsp:rsid wsp:val=&quot;00BC2696&quot;/&gt;&lt;wsp:rsid wsp:val=&quot;00BC7995&quot;/&gt;&lt;wsp:rsid wsp:val=&quot;00BE1319&quot;/&gt;&lt;wsp:rsid wsp:val=&quot;00BE2336&quot;/&gt;&lt;wsp:rsid wsp:val=&quot;00BE37DD&quot;/&gt;&lt;wsp:rsid wsp:val=&quot;00BE5522&quot;/&gt;&lt;wsp:rsid wsp:val=&quot;00BF68BA&quot;/&gt;&lt;wsp:rsid wsp:val=&quot;00C210A0&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77666&quot;/&gt;&lt;wsp:rsid wsp:val=&quot;00C829CC&quot;/&gt;&lt;wsp:rsid wsp:val=&quot;00C82B67&quot;/&gt;&lt;wsp:rsid wsp:val=&quot;00C936A8&quot;/&gt;&lt;wsp:rsid wsp:val=&quot;00CA3049&quot;/&gt;&lt;wsp:rsid wsp:val=&quot;00CA39E8&quot;/&gt;&lt;wsp:rsid wsp:val=&quot;00CA4E88&quot;/&gt;&lt;wsp:rsid wsp:val=&quot;00CB01EB&quot;/&gt;&lt;wsp:rsid wsp:val=&quot;00CC3021&quot;/&gt;&lt;wsp:rsid wsp:val=&quot;00CC4695&quot;/&gt;&lt;wsp:rsid wsp:val=&quot;00CD019A&quot;/&gt;&lt;wsp:rsid wsp:val=&quot;00CD4F07&quot;/&gt;&lt;wsp:rsid wsp:val=&quot;00CD5FFD&quot;/&gt;&lt;wsp:rsid wsp:val=&quot;00CE1B82&quot;/&gt;&lt;wsp:rsid wsp:val=&quot;00CF58E0&quot;/&gt;&lt;wsp:rsid wsp:val=&quot;00D011E9&quot;/&gt;&lt;wsp:rsid wsp:val=&quot;00D02D41&quot;/&gt;&lt;wsp:rsid wsp:val=&quot;00D123B4&quot;/&gt;&lt;wsp:rsid wsp:val=&quot;00D13916&quot;/&gt;&lt;wsp:rsid wsp:val=&quot;00D142FE&quot;/&gt;&lt;wsp:rsid wsp:val=&quot;00D1581C&quot;/&gt;&lt;wsp:rsid wsp:val=&quot;00D2089E&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61CC7&quot;/&gt;&lt;wsp:rsid wsp:val=&quot;00D635AC&quot;/&gt;&lt;wsp:rsid wsp:val=&quot;00D652A8&quot;/&gt;&lt;wsp:rsid wsp:val=&quot;00D70AE7&quot;/&gt;&lt;wsp:rsid wsp:val=&quot;00D71E71&quot;/&gt;&lt;wsp:rsid wsp:val=&quot;00D73194&quot;/&gt;&lt;wsp:rsid wsp:val=&quot;00D81228&quot;/&gt;&lt;wsp:rsid wsp:val=&quot;00D836B8&quot;/&gt;&lt;wsp:rsid wsp:val=&quot;00D90553&quot;/&gt;&lt;wsp:rsid wsp:val=&quot;00D93F45&quot;/&gt;&lt;wsp:rsid wsp:val=&quot;00D95E2F&quot;/&gt;&lt;wsp:rsid wsp:val=&quot;00DA1A14&quot;/&gt;&lt;wsp:rsid wsp:val=&quot;00DD053A&quot;/&gt;&lt;wsp:rsid wsp:val=&quot;00DD2DC1&quot;/&gt;&lt;wsp:rsid wsp:val=&quot;00DE611D&quot;/&gt;&lt;wsp:rsid wsp:val=&quot;00DF34FD&quot;/&gt;&lt;wsp:rsid wsp:val=&quot;00DF5F74&quot;/&gt;&lt;wsp:rsid wsp:val=&quot;00DF5FAE&quot;/&gt;&lt;wsp:rsid wsp:val=&quot;00DF689B&quot;/&gt;&lt;wsp:rsid wsp:val=&quot;00E04A27&quot;/&gt;&lt;wsp:rsid wsp:val=&quot;00E11446&quot;/&gt;&lt;wsp:rsid wsp:val=&quot;00E146E4&quot;/&gt;&lt;wsp:rsid wsp:val=&quot;00E25236&quot;/&gt;&lt;wsp:rsid wsp:val=&quot;00E369E3&quot;/&gt;&lt;wsp:rsid wsp:val=&quot;00E4368D&quot;/&gt;&lt;wsp:rsid wsp:val=&quot;00E45FC6&quot;/&gt;&lt;wsp:rsid wsp:val=&quot;00E53D78&quot;/&gt;&lt;wsp:rsid wsp:val=&quot;00E55587&quot;/&gt;&lt;wsp:rsid wsp:val=&quot;00E56D5C&quot;/&gt;&lt;wsp:rsid wsp:val=&quot;00E61437&quot;/&gt;&lt;wsp:rsid wsp:val=&quot;00E64AE9&quot;/&gt;&lt;wsp:rsid wsp:val=&quot;00E64B55&quot;/&gt;&lt;wsp:rsid wsp:val=&quot;00E67ABC&quot;/&gt;&lt;wsp:rsid wsp:val=&quot;00E711A7&quot;/&gt;&lt;wsp:rsid wsp:val=&quot;00E77F08&quot;/&gt;&lt;wsp:rsid wsp:val=&quot;00E81750&quot;/&gt;&lt;wsp:rsid wsp:val=&quot;00E825B2&quot;/&gt;&lt;wsp:rsid wsp:val=&quot;00E90E1A&quot;/&gt;&lt;wsp:rsid wsp:val=&quot;00E95EC4&quot;/&gt;&lt;wsp:rsid wsp:val=&quot;00EA2C4E&quot;/&gt;&lt;wsp:rsid wsp:val=&quot;00EA532E&quot;/&gt;&lt;wsp:rsid wsp:val=&quot;00EB03A0&quot;/&gt;&lt;wsp:rsid wsp:val=&quot;00EB3972&quot;/&gt;&lt;wsp:rsid wsp:val=&quot;00EB41DD&quot;/&gt;&lt;wsp:rsid wsp:val=&quot;00EB4D72&quot;/&gt;&lt;wsp:rsid wsp:val=&quot;00EC7687&quot;/&gt;&lt;wsp:rsid wsp:val=&quot;00ED2035&quot;/&gt;&lt;wsp:rsid wsp:val=&quot;00ED2E3C&quot;/&gt;&lt;wsp:rsid wsp:val=&quot;00ED36F3&quot;/&gt;&lt;wsp:rsid wsp:val=&quot;00EE7118&quot;/&gt;&lt;wsp:rsid wsp:val=&quot;00EF0399&quot;/&gt;&lt;wsp:rsid wsp:val=&quot;00EF4996&quot;/&gt;&lt;wsp:rsid wsp:val=&quot;00EF7072&quot;/&gt;&lt;wsp:rsid wsp:val=&quot;00F00B35&quot;/&gt;&lt;wsp:rsid wsp:val=&quot;00F030EF&quot;/&gt;&lt;wsp:rsid wsp:val=&quot;00F103EF&quot;/&gt;&lt;wsp:rsid wsp:val=&quot;00F1160F&quot;/&gt;&lt;wsp:rsid wsp:val=&quot;00F16A2D&quot;/&gt;&lt;wsp:rsid wsp:val=&quot;00F378CB&quot;/&gt;&lt;wsp:rsid wsp:val=&quot;00F43AC1&quot;/&gt;&lt;wsp:rsid wsp:val=&quot;00F5026D&quot;/&gt;&lt;wsp:rsid wsp:val=&quot;00F6495E&quot;/&gt;&lt;wsp:rsid wsp:val=&quot;00F67A47&quot;/&gt;&lt;wsp:rsid wsp:val=&quot;00F931E5&quot;/&gt;&lt;wsp:rsid wsp:val=&quot;00F97D55&quot;/&gt;&lt;wsp:rsid wsp:val=&quot;00FA78B3&quot;/&gt;&lt;wsp:rsid wsp:val=&quot;00FB1D19&quot;/&gt;&lt;wsp:rsid wsp:val=&quot;00FB78F3&quot;/&gt;&lt;wsp:rsid wsp:val=&quot;00FC717B&quot;/&gt;&lt;wsp:rsid wsp:val=&quot;00FD1F81&quot;/&gt;&lt;wsp:rsid wsp:val=&quot;00FF3257&quot;/&gt;&lt;/wsp:rsids&gt;&lt;/w:docPr&gt;&lt;w:body&gt;&lt;w:p wsp:rsidR=&quot;00000000&quot; wsp:rsidRDefault=&quot;006F3659&quot;&gt;&lt;m:oMathPara&gt;&lt;m:oMath&gt;&lt;m:r&gt;&lt;w:rPr&gt;&lt;w:rFonts w:ascii=&quot;Cambria Math&quot; w:h-ansi=&quot;Cambria Math&quot;/&gt;&lt;wx:font wx:val=&quot;Cambria Math&quot;/&gt;&lt;w:i/&gt;&lt;/w:rPr&gt;&lt;m:t&gt;F(s)&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6" o:title="" chromakey="white"/>
          </v:shape>
        </w:pict>
      </w:r>
      <w:r w:rsidRPr="00CD019A">
        <w:instrText xml:space="preserve"> </w:instrText>
      </w:r>
      <w:r w:rsidRPr="00CD019A">
        <w:fldChar w:fldCharType="separate"/>
      </w:r>
      <w:r w:rsidRPr="00CD019A">
        <w:pict>
          <v:shape id="_x0000_i1089" type="#_x0000_t75" style="width:21.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0EFE&quot;/&gt;&lt;wsp:rsid wsp:val=&quot;00002692&quot;/&gt;&lt;wsp:rsid wsp:val=&quot;00016588&quot;/&gt;&lt;wsp:rsid wsp:val=&quot;0001716A&quot;/&gt;&lt;wsp:rsid wsp:val=&quot;00020D39&quot;/&gt;&lt;wsp:rsid wsp:val=&quot;00024DF9&quot;/&gt;&lt;wsp:rsid wsp:val=&quot;00030151&quot;/&gt;&lt;wsp:rsid wsp:val=&quot;000510EA&quot;/&gt;&lt;wsp:rsid wsp:val=&quot;00056AF8&quot;/&gt;&lt;wsp:rsid wsp:val=&quot;0007587E&quot;/&gt;&lt;wsp:rsid wsp:val=&quot;00096EDA&quot;/&gt;&lt;wsp:rsid wsp:val=&quot;000A13AA&quot;/&gt;&lt;wsp:rsid wsp:val=&quot;000A2613&quot;/&gt;&lt;wsp:rsid wsp:val=&quot;000A5597&quot;/&gt;&lt;wsp:rsid wsp:val=&quot;000A76BA&quot;/&gt;&lt;wsp:rsid wsp:val=&quot;000A7E7B&quot;/&gt;&lt;wsp:rsid wsp:val=&quot;000B1D84&quot;/&gt;&lt;wsp:rsid wsp:val=&quot;000C4CC6&quot;/&gt;&lt;wsp:rsid wsp:val=&quot;000C5BEA&quot;/&gt;&lt;wsp:rsid wsp:val=&quot;000D74C1&quot;/&gt;&lt;wsp:rsid wsp:val=&quot;000D7AC4&quot;/&gt;&lt;wsp:rsid wsp:val=&quot;000E1C54&quot;/&gt;&lt;wsp:rsid wsp:val=&quot;000E2440&quot;/&gt;&lt;wsp:rsid wsp:val=&quot;000F3653&quot;/&gt;&lt;wsp:rsid wsp:val=&quot;001019D3&quot;/&gt;&lt;wsp:rsid wsp:val=&quot;0011395F&quot;/&gt;&lt;wsp:rsid wsp:val=&quot;00120CB4&quot;/&gt;&lt;wsp:rsid wsp:val=&quot;0012323D&quot;/&gt;&lt;wsp:rsid wsp:val=&quot;00123B52&quot;/&gt;&lt;wsp:rsid wsp:val=&quot;00132F75&quot;/&gt;&lt;wsp:rsid wsp:val=&quot;00137502&quot;/&gt;&lt;wsp:rsid wsp:val=&quot;00137D10&quot;/&gt;&lt;wsp:rsid wsp:val=&quot;00147CF4&quot;/&gt;&lt;wsp:rsid wsp:val=&quot;00147F55&quot;/&gt;&lt;wsp:rsid wsp:val=&quot;00155553&quot;/&gt;&lt;wsp:rsid wsp:val=&quot;001570C6&quot;/&gt;&lt;wsp:rsid wsp:val=&quot;00163F0C&quot;/&gt;&lt;wsp:rsid wsp:val=&quot;001675D2&quot;/&gt;&lt;wsp:rsid wsp:val=&quot;00172E81&quot;/&gt;&lt;wsp:rsid wsp:val=&quot;001739A9&quot;/&gt;&lt;wsp:rsid wsp:val=&quot;00175D15&quot;/&gt;&lt;wsp:rsid wsp:val=&quot;00177B04&quot;/&gt;&lt;wsp:rsid wsp:val=&quot;00186DC7&quot;/&gt;&lt;wsp:rsid wsp:val=&quot;001A1753&quot;/&gt;&lt;wsp:rsid wsp:val=&quot;001A1756&quot;/&gt;&lt;wsp:rsid wsp:val=&quot;001B11CE&quot;/&gt;&lt;wsp:rsid wsp:val=&quot;001B209B&quot;/&gt;&lt;wsp:rsid wsp:val=&quot;001C54CC&quot;/&gt;&lt;wsp:rsid wsp:val=&quot;001C618E&quot;/&gt;&lt;wsp:rsid wsp:val=&quot;001D2466&quot;/&gt;&lt;wsp:rsid wsp:val=&quot;001F0DE4&quot;/&gt;&lt;wsp:rsid wsp:val=&quot;00200D53&quot;/&gt;&lt;wsp:rsid wsp:val=&quot;002016F0&quot;/&gt;&lt;wsp:rsid wsp:val=&quot;0020696A&quot;/&gt;&lt;wsp:rsid wsp:val=&quot;00212373&quot;/&gt;&lt;wsp:rsid wsp:val=&quot;00212901&quot;/&gt;&lt;wsp:rsid wsp:val=&quot;0021509E&quot;/&gt;&lt;wsp:rsid wsp:val=&quot;00220014&quot;/&gt;&lt;wsp:rsid wsp:val=&quot;00232D42&quot;/&gt;&lt;wsp:rsid wsp:val=&quot;00232E16&quot;/&gt;&lt;wsp:rsid wsp:val=&quot;0024236A&quot;/&gt;&lt;wsp:rsid wsp:val=&quot;00242811&quot;/&gt;&lt;wsp:rsid wsp:val=&quot;0024308C&quot;/&gt;&lt;wsp:rsid wsp:val=&quot;00265BFC&quot;/&gt;&lt;wsp:rsid wsp:val=&quot;00267F79&quot;/&gt;&lt;wsp:rsid wsp:val=&quot;002873ED&quot;/&gt;&lt;wsp:rsid wsp:val=&quot;002B5B98&quot;/&gt;&lt;wsp:rsid wsp:val=&quot;002C21B3&quot;/&gt;&lt;wsp:rsid wsp:val=&quot;002D3BEA&quot;/&gt;&lt;wsp:rsid wsp:val=&quot;002D486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0E45&quot;/&gt;&lt;wsp:rsid wsp:val=&quot;00342C04&quot;/&gt;&lt;wsp:rsid wsp:val=&quot;0034302F&quot;/&gt;&lt;wsp:rsid wsp:val=&quot;00347826&quot;/&gt;&lt;wsp:rsid wsp:val=&quot;00350D19&quot;/&gt;&lt;wsp:rsid wsp:val=&quot;003576F8&quot;/&gt;&lt;wsp:rsid wsp:val=&quot;00360742&quot;/&gt;&lt;wsp:rsid wsp:val=&quot;003611B8&quot;/&gt;&lt;wsp:rsid wsp:val=&quot;00365D63&quot;/&gt;&lt;wsp:rsid wsp:val=&quot;00367445&quot;/&gt;&lt;wsp:rsid wsp:val=&quot;00373D00&quot;/&gt;&lt;wsp:rsid wsp:val=&quot;00380D28&quot;/&gt;&lt;wsp:rsid wsp:val=&quot;00384D57&quot;/&gt;&lt;wsp:rsid wsp:val=&quot;00384F61&quot;/&gt;&lt;wsp:rsid wsp:val=&quot;003A7115&quot;/&gt;&lt;wsp:rsid wsp:val=&quot;003B06B7&quot;/&gt;&lt;wsp:rsid wsp:val=&quot;003B11AB&quot;/&gt;&lt;wsp:rsid wsp:val=&quot;003B3B56&quot;/&gt;&lt;wsp:rsid wsp:val=&quot;003B5FF8&quot;/&gt;&lt;wsp:rsid wsp:val=&quot;003D1D0F&quot;/&gt;&lt;wsp:rsid wsp:val=&quot;003D2D63&quot;/&gt;&lt;wsp:rsid wsp:val=&quot;003E2FE3&quot;/&gt;&lt;wsp:rsid wsp:val=&quot;003F1939&quot;/&gt;&lt;wsp:rsid wsp:val=&quot;00400840&quot;/&gt;&lt;wsp:rsid wsp:val=&quot;00406D20&quot;/&gt;&lt;wsp:rsid wsp:val=&quot;004106F6&quot;/&gt;&lt;wsp:rsid wsp:val=&quot;00426907&quot;/&gt;&lt;wsp:rsid wsp:val=&quot;004337D0&quot;/&gt;&lt;wsp:rsid wsp:val=&quot;0043593E&quot;/&gt;&lt;wsp:rsid wsp:val=&quot;00435D84&quot;/&gt;&lt;wsp:rsid wsp:val=&quot;0044042D&quot;/&gt;&lt;wsp:rsid wsp:val=&quot;00447504&quot;/&gt;&lt;wsp:rsid wsp:val=&quot;004526E8&quot;/&gt;&lt;wsp:rsid wsp:val=&quot;00454CD2&quot;/&gt;&lt;wsp:rsid wsp:val=&quot;0045590B&quot;/&gt;&lt;wsp:rsid wsp:val=&quot;00455D13&quot;/&gt;&lt;wsp:rsid wsp:val=&quot;00471B01&quot;/&gt;&lt;wsp:rsid wsp:val=&quot;00477A0D&quot;/&gt;&lt;wsp:rsid wsp:val=&quot;00481B69&quot;/&gt;&lt;wsp:rsid wsp:val=&quot;00482840&quot;/&gt;&lt;wsp:rsid wsp:val=&quot;00483F6F&quot;/&gt;&lt;wsp:rsid wsp:val=&quot;00490499&quot;/&gt;&lt;wsp:rsid wsp:val=&quot;004A2A65&quot;/&gt;&lt;wsp:rsid wsp:val=&quot;004B0293&quot;/&gt;&lt;wsp:rsid wsp:val=&quot;004D3F7F&quot;/&gt;&lt;wsp:rsid wsp:val=&quot;004E4230&quot;/&gt;&lt;wsp:rsid wsp:val=&quot;004E6189&quot;/&gt;&lt;wsp:rsid wsp:val=&quot;004F7925&quot;/&gt;&lt;wsp:rsid wsp:val=&quot;00503C54&quot;/&gt;&lt;wsp:rsid wsp:val=&quot;005041E4&quot;/&gt;&lt;wsp:rsid wsp:val=&quot;00520209&quot;/&gt;&lt;wsp:rsid wsp:val=&quot;005225AE&quot;/&gt;&lt;wsp:rsid wsp:val=&quot;005228D4&quot;/&gt;&lt;wsp:rsid wsp:val=&quot;00522DA5&quot;/&gt;&lt;wsp:rsid wsp:val=&quot;00526474&quot;/&gt;&lt;wsp:rsid wsp:val=&quot;00535F03&quot;/&gt;&lt;wsp:rsid wsp:val=&quot;00543316&quot;/&gt;&lt;wsp:rsid wsp:val=&quot;005447AC&quot;/&gt;&lt;wsp:rsid wsp:val=&quot;00544FE2&quot;/&gt;&lt;wsp:rsid wsp:val=&quot;00553635&quot;/&gt;&lt;wsp:rsid wsp:val=&quot;00563D48&quot;/&gt;&lt;wsp:rsid wsp:val=&quot;005644EC&quot;/&gt;&lt;wsp:rsid wsp:val=&quot;0056732F&quot;/&gt;&lt;wsp:rsid wsp:val=&quot;005709C2&quot;/&gt;&lt;wsp:rsid wsp:val=&quot;0058341A&quot;/&gt;&lt;wsp:rsid wsp:val=&quot;0058780B&quot;/&gt;&lt;wsp:rsid wsp:val=&quot;00587D1F&quot;/&gt;&lt;wsp:rsid wsp:val=&quot;00592C2E&quot;/&gt;&lt;wsp:rsid wsp:val=&quot;005974C9&quot;/&gt;&lt;wsp:rsid wsp:val=&quot;005A5128&quot;/&gt;&lt;wsp:rsid wsp:val=&quot;005B2386&quot;/&gt;&lt;wsp:rsid wsp:val=&quot;005B4347&quot;/&gt;&lt;wsp:rsid wsp:val=&quot;005C079C&quot;/&gt;&lt;wsp:rsid wsp:val=&quot;005C0F59&quot;/&gt;&lt;wsp:rsid wsp:val=&quot;005C72DD&quot;/&gt;&lt;wsp:rsid wsp:val=&quot;005E00E6&quot;/&gt;&lt;wsp:rsid wsp:val=&quot;005F2A9B&quot;/&gt;&lt;wsp:rsid wsp:val=&quot;005F3E10&quot;/&gt;&lt;wsp:rsid wsp:val=&quot;006011ED&quot;/&gt;&lt;wsp:rsid wsp:val=&quot;0060173D&quot;/&gt;&lt;wsp:rsid wsp:val=&quot;00602314&quot;/&gt;&lt;wsp:rsid wsp:val=&quot;00612E3B&quot;/&gt;&lt;wsp:rsid wsp:val=&quot;00624737&quot;/&gt;&lt;wsp:rsid wsp:val=&quot;00660646&quot;/&gt;&lt;wsp:rsid wsp:val=&quot;00661119&quot;/&gt;&lt;wsp:rsid wsp:val=&quot;00666758&quot;/&gt;&lt;wsp:rsid wsp:val=&quot;00681E9A&quot;/&gt;&lt;wsp:rsid wsp:val=&quot;006832E5&quot;/&gt;&lt;wsp:rsid wsp:val=&quot;006846D1&quot;/&gt;&lt;wsp:rsid wsp:val=&quot;0069040C&quot;/&gt;&lt;wsp:rsid wsp:val=&quot;00697F38&quot;/&gt;&lt;wsp:rsid wsp:val=&quot;006A577B&quot;/&gt;&lt;wsp:rsid wsp:val=&quot;006A7E0F&quot;/&gt;&lt;wsp:rsid wsp:val=&quot;006C063A&quot;/&gt;&lt;wsp:rsid wsp:val=&quot;006C7282&quot;/&gt;&lt;wsp:rsid wsp:val=&quot;006C799B&quot;/&gt;&lt;wsp:rsid wsp:val=&quot;006D2D30&quot;/&gt;&lt;wsp:rsid wsp:val=&quot;006D4441&quot;/&gt;&lt;wsp:rsid wsp:val=&quot;006D7960&quot;/&gt;&lt;wsp:rsid wsp:val=&quot;006E0081&quot;/&gt;&lt;wsp:rsid wsp:val=&quot;006E4B0E&quot;/&gt;&lt;wsp:rsid wsp:val=&quot;006F320A&quot;/&gt;&lt;wsp:rsid wsp:val=&quot;006F3659&quot;/&gt;&lt;wsp:rsid wsp:val=&quot;006F4B1A&quot;/&gt;&lt;wsp:rsid wsp:val=&quot;006F6ABE&quot;/&gt;&lt;wsp:rsid wsp:val=&quot;00704F6C&quot;/&gt;&lt;wsp:rsid wsp:val=&quot;00707201&quot;/&gt;&lt;wsp:rsid wsp:val=&quot;00717BAF&quot;/&gt;&lt;wsp:rsid wsp:val=&quot;00722C2F&quot;/&gt;&lt;wsp:rsid wsp:val=&quot;00725977&quot;/&gt;&lt;wsp:rsid wsp:val=&quot;00736207&quot;/&gt;&lt;wsp:rsid wsp:val=&quot;0074124E&quot;/&gt;&lt;wsp:rsid wsp:val=&quot;00747EE3&quot;/&gt;&lt;wsp:rsid wsp:val=&quot;00781A96&quot;/&gt;&lt;wsp:rsid wsp:val=&quot;00785A97&quot;/&gt;&lt;wsp:rsid wsp:val=&quot;00791457&quot;/&gt;&lt;wsp:rsid wsp:val=&quot;0079200D&quot;/&gt;&lt;wsp:rsid wsp:val=&quot;00795939&quot;/&gt;&lt;wsp:rsid wsp:val=&quot;00797426&quot;/&gt;&lt;wsp:rsid wsp:val=&quot;007A6754&quot;/&gt;&lt;wsp:rsid wsp:val=&quot;007B610C&quot;/&gt;&lt;wsp:rsid wsp:val=&quot;007B6A87&quot;/&gt;&lt;wsp:rsid wsp:val=&quot;007D0139&quot;/&gt;&lt;wsp:rsid wsp:val=&quot;007D0761&quot;/&gt;&lt;wsp:rsid wsp:val=&quot;007D4F3A&quot;/&gt;&lt;wsp:rsid wsp:val=&quot;007F2101&quot;/&gt;&lt;wsp:rsid wsp:val=&quot;007F4766&quot;/&gt;&lt;wsp:rsid wsp:val=&quot;007F5BFC&quot;/&gt;&lt;wsp:rsid wsp:val=&quot;00825473&quot;/&gt;&lt;wsp:rsid wsp:val=&quot;00831264&quot;/&gt;&lt;wsp:rsid wsp:val=&quot;00832AD1&quot;/&gt;&lt;wsp:rsid wsp:val=&quot;00836757&quot;/&gt;&lt;wsp:rsid wsp:val=&quot;008374DA&quot;/&gt;&lt;wsp:rsid wsp:val=&quot;008445A2&quot;/&gt;&lt;wsp:rsid wsp:val=&quot;0084638B&quot;/&gt;&lt;wsp:rsid wsp:val=&quot;0084762A&quot;/&gt;&lt;wsp:rsid wsp:val=&quot;0085365B&quot;/&gt;&lt;wsp:rsid wsp:val=&quot;00853C7A&quot;/&gt;&lt;wsp:rsid wsp:val=&quot;00857714&quot;/&gt;&lt;wsp:rsid wsp:val=&quot;00863A81&quot;/&gt;&lt;wsp:rsid wsp:val=&quot;0086627D&quot;/&gt;&lt;wsp:rsid wsp:val=&quot;00867834&quot;/&gt;&lt;wsp:rsid wsp:val=&quot;00873383&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E5758&quot;/&gt;&lt;wsp:rsid wsp:val=&quot;008F2CBE&quot;/&gt;&lt;wsp:rsid wsp:val=&quot;008F5615&quot;/&gt;&lt;wsp:rsid wsp:val=&quot;008F6143&quot;/&gt;&lt;wsp:rsid wsp:val=&quot;008F7B3C&quot;/&gt;&lt;wsp:rsid wsp:val=&quot;0090304C&quot;/&gt;&lt;wsp:rsid wsp:val=&quot;00903AA5&quot;/&gt;&lt;wsp:rsid wsp:val=&quot;009076F5&quot;/&gt;&lt;wsp:rsid wsp:val=&quot;00913DCC&quot;/&gt;&lt;wsp:rsid wsp:val=&quot;009202C2&quot;/&gt;&lt;wsp:rsid wsp:val=&quot;0092759A&quot;/&gt;&lt;wsp:rsid wsp:val=&quot;00931204&quot;/&gt;&lt;wsp:rsid wsp:val=&quot;00937243&quot;/&gt;&lt;wsp:rsid wsp:val=&quot;00953DB0&quot;/&gt;&lt;wsp:rsid wsp:val=&quot;00956B88&quot;/&gt;&lt;wsp:rsid wsp:val=&quot;00957511&quot;/&gt;&lt;wsp:rsid wsp:val=&quot;00961684&quot;/&gt;&lt;wsp:rsid wsp:val=&quot;00964597&quot;/&gt;&lt;wsp:rsid wsp:val=&quot;00967639&quot;/&gt;&lt;wsp:rsid wsp:val=&quot;00970AED&quot;/&gt;&lt;wsp:rsid wsp:val=&quot;0097122A&quot;/&gt;&lt;wsp:rsid wsp:val=&quot;009718E6&quot;/&gt;&lt;wsp:rsid wsp:val=&quot;00974F10&quot;/&gt;&lt;wsp:rsid wsp:val=&quot;00977993&quot;/&gt;&lt;wsp:rsid wsp:val=&quot;00983C04&quot;/&gt;&lt;wsp:rsid wsp:val=&quot;00990938&quot;/&gt;&lt;wsp:rsid wsp:val=&quot;00994525&quot;/&gt;&lt;wsp:rsid wsp:val=&quot;009B4976&quot;/&gt;&lt;wsp:rsid wsp:val=&quot;00A021AB&quot;/&gt;&lt;wsp:rsid wsp:val=&quot;00A14502&quot;/&gt;&lt;wsp:rsid wsp:val=&quot;00A15B4C&quot;/&gt;&lt;wsp:rsid wsp:val=&quot;00A23E93&quot;/&gt;&lt;wsp:rsid wsp:val=&quot;00A25D41&quot;/&gt;&lt;wsp:rsid wsp:val=&quot;00A26C03&quot;/&gt;&lt;wsp:rsid wsp:val=&quot;00A31943&quot;/&gt;&lt;wsp:rsid wsp:val=&quot;00A34555&quot;/&gt;&lt;wsp:rsid wsp:val=&quot;00A3552C&quot;/&gt;&lt;wsp:rsid wsp:val=&quot;00A43E57&quot;/&gt;&lt;wsp:rsid wsp:val=&quot;00A52194&quot;/&gt;&lt;wsp:rsid wsp:val=&quot;00A54A77&quot;/&gt;&lt;wsp:rsid wsp:val=&quot;00A57EC8&quot;/&gt;&lt;wsp:rsid wsp:val=&quot;00A640A2&quot;/&gt;&lt;wsp:rsid wsp:val=&quot;00A84FF4&quot;/&gt;&lt;wsp:rsid wsp:val=&quot;00A878FD&quot;/&gt;&lt;wsp:rsid wsp:val=&quot;00AA4D66&quot;/&gt;&lt;wsp:rsid wsp:val=&quot;00AB1850&quot;/&gt;&lt;wsp:rsid wsp:val=&quot;00AB3CB2&quot;/&gt;&lt;wsp:rsid wsp:val=&quot;00AB75DB&quot;/&gt;&lt;wsp:rsid wsp:val=&quot;00AC45EB&quot;/&gt;&lt;wsp:rsid wsp:val=&quot;00AD5914&quot;/&gt;&lt;wsp:rsid wsp:val=&quot;00AE05C6&quot;/&gt;&lt;wsp:rsid wsp:val=&quot;00AE4F90&quot;/&gt;&lt;wsp:rsid wsp:val=&quot;00AE6862&quot;/&gt;&lt;wsp:rsid wsp:val=&quot;00AF0393&quot;/&gt;&lt;wsp:rsid wsp:val=&quot;00AF3F4C&quot;/&gt;&lt;wsp:rsid wsp:val=&quot;00B01FF4&quot;/&gt;&lt;wsp:rsid wsp:val=&quot;00B04C93&quot;/&gt;&lt;wsp:rsid wsp:val=&quot;00B11C5C&quot;/&gt;&lt;wsp:rsid wsp:val=&quot;00B125D7&quot;/&gt;&lt;wsp:rsid wsp:val=&quot;00B13E0A&quot;/&gt;&lt;wsp:rsid wsp:val=&quot;00B22EF3&quot;/&gt;&lt;wsp:rsid wsp:val=&quot;00B348B7&quot;/&gt;&lt;wsp:rsid wsp:val=&quot;00B34AE8&quot;/&gt;&lt;wsp:rsid wsp:val=&quot;00B36067&quot;/&gt;&lt;wsp:rsid wsp:val=&quot;00B3661C&quot;/&gt;&lt;wsp:rsid wsp:val=&quot;00B446B1&quot;/&gt;&lt;wsp:rsid wsp:val=&quot;00B55D9A&quot;/&gt;&lt;wsp:rsid wsp:val=&quot;00B62CA9&quot;/&gt;&lt;wsp:rsid wsp:val=&quot;00B67CD3&quot;/&gt;&lt;wsp:rsid wsp:val=&quot;00B729C2&quot;/&gt;&lt;wsp:rsid wsp:val=&quot;00B83710&quot;/&gt;&lt;wsp:rsid wsp:val=&quot;00BA0952&quot;/&gt;&lt;wsp:rsid wsp:val=&quot;00BA70E9&quot;/&gt;&lt;wsp:rsid wsp:val=&quot;00BB4E38&quot;/&gt;&lt;wsp:rsid wsp:val=&quot;00BC2696&quot;/&gt;&lt;wsp:rsid wsp:val=&quot;00BC7995&quot;/&gt;&lt;wsp:rsid wsp:val=&quot;00BE1319&quot;/&gt;&lt;wsp:rsid wsp:val=&quot;00BE2336&quot;/&gt;&lt;wsp:rsid wsp:val=&quot;00BE37DD&quot;/&gt;&lt;wsp:rsid wsp:val=&quot;00BE5522&quot;/&gt;&lt;wsp:rsid wsp:val=&quot;00BF68BA&quot;/&gt;&lt;wsp:rsid wsp:val=&quot;00C210A0&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77666&quot;/&gt;&lt;wsp:rsid wsp:val=&quot;00C829CC&quot;/&gt;&lt;wsp:rsid wsp:val=&quot;00C82B67&quot;/&gt;&lt;wsp:rsid wsp:val=&quot;00C936A8&quot;/&gt;&lt;wsp:rsid wsp:val=&quot;00CA3049&quot;/&gt;&lt;wsp:rsid wsp:val=&quot;00CA39E8&quot;/&gt;&lt;wsp:rsid wsp:val=&quot;00CA4E88&quot;/&gt;&lt;wsp:rsid wsp:val=&quot;00CB01EB&quot;/&gt;&lt;wsp:rsid wsp:val=&quot;00CC3021&quot;/&gt;&lt;wsp:rsid wsp:val=&quot;00CC4695&quot;/&gt;&lt;wsp:rsid wsp:val=&quot;00CD019A&quot;/&gt;&lt;wsp:rsid wsp:val=&quot;00CD4F07&quot;/&gt;&lt;wsp:rsid wsp:val=&quot;00CD5FFD&quot;/&gt;&lt;wsp:rsid wsp:val=&quot;00CE1B82&quot;/&gt;&lt;wsp:rsid wsp:val=&quot;00CF58E0&quot;/&gt;&lt;wsp:rsid wsp:val=&quot;00D011E9&quot;/&gt;&lt;wsp:rsid wsp:val=&quot;00D02D41&quot;/&gt;&lt;wsp:rsid wsp:val=&quot;00D123B4&quot;/&gt;&lt;wsp:rsid wsp:val=&quot;00D13916&quot;/&gt;&lt;wsp:rsid wsp:val=&quot;00D142FE&quot;/&gt;&lt;wsp:rsid wsp:val=&quot;00D1581C&quot;/&gt;&lt;wsp:rsid wsp:val=&quot;00D2089E&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61CC7&quot;/&gt;&lt;wsp:rsid wsp:val=&quot;00D635AC&quot;/&gt;&lt;wsp:rsid wsp:val=&quot;00D652A8&quot;/&gt;&lt;wsp:rsid wsp:val=&quot;00D70AE7&quot;/&gt;&lt;wsp:rsid wsp:val=&quot;00D71E71&quot;/&gt;&lt;wsp:rsid wsp:val=&quot;00D73194&quot;/&gt;&lt;wsp:rsid wsp:val=&quot;00D81228&quot;/&gt;&lt;wsp:rsid wsp:val=&quot;00D836B8&quot;/&gt;&lt;wsp:rsid wsp:val=&quot;00D90553&quot;/&gt;&lt;wsp:rsid wsp:val=&quot;00D93F45&quot;/&gt;&lt;wsp:rsid wsp:val=&quot;00D95E2F&quot;/&gt;&lt;wsp:rsid wsp:val=&quot;00DA1A14&quot;/&gt;&lt;wsp:rsid wsp:val=&quot;00DD053A&quot;/&gt;&lt;wsp:rsid wsp:val=&quot;00DD2DC1&quot;/&gt;&lt;wsp:rsid wsp:val=&quot;00DE611D&quot;/&gt;&lt;wsp:rsid wsp:val=&quot;00DF34FD&quot;/&gt;&lt;wsp:rsid wsp:val=&quot;00DF5F74&quot;/&gt;&lt;wsp:rsid wsp:val=&quot;00DF5FAE&quot;/&gt;&lt;wsp:rsid wsp:val=&quot;00DF689B&quot;/&gt;&lt;wsp:rsid wsp:val=&quot;00E04A27&quot;/&gt;&lt;wsp:rsid wsp:val=&quot;00E11446&quot;/&gt;&lt;wsp:rsid wsp:val=&quot;00E146E4&quot;/&gt;&lt;wsp:rsid wsp:val=&quot;00E25236&quot;/&gt;&lt;wsp:rsid wsp:val=&quot;00E369E3&quot;/&gt;&lt;wsp:rsid wsp:val=&quot;00E4368D&quot;/&gt;&lt;wsp:rsid wsp:val=&quot;00E45FC6&quot;/&gt;&lt;wsp:rsid wsp:val=&quot;00E53D78&quot;/&gt;&lt;wsp:rsid wsp:val=&quot;00E55587&quot;/&gt;&lt;wsp:rsid wsp:val=&quot;00E56D5C&quot;/&gt;&lt;wsp:rsid wsp:val=&quot;00E61437&quot;/&gt;&lt;wsp:rsid wsp:val=&quot;00E64AE9&quot;/&gt;&lt;wsp:rsid wsp:val=&quot;00E64B55&quot;/&gt;&lt;wsp:rsid wsp:val=&quot;00E67ABC&quot;/&gt;&lt;wsp:rsid wsp:val=&quot;00E711A7&quot;/&gt;&lt;wsp:rsid wsp:val=&quot;00E77F08&quot;/&gt;&lt;wsp:rsid wsp:val=&quot;00E81750&quot;/&gt;&lt;wsp:rsid wsp:val=&quot;00E825B2&quot;/&gt;&lt;wsp:rsid wsp:val=&quot;00E90E1A&quot;/&gt;&lt;wsp:rsid wsp:val=&quot;00E95EC4&quot;/&gt;&lt;wsp:rsid wsp:val=&quot;00EA2C4E&quot;/&gt;&lt;wsp:rsid wsp:val=&quot;00EA532E&quot;/&gt;&lt;wsp:rsid wsp:val=&quot;00EB03A0&quot;/&gt;&lt;wsp:rsid wsp:val=&quot;00EB3972&quot;/&gt;&lt;wsp:rsid wsp:val=&quot;00EB41DD&quot;/&gt;&lt;wsp:rsid wsp:val=&quot;00EB4D72&quot;/&gt;&lt;wsp:rsid wsp:val=&quot;00EC7687&quot;/&gt;&lt;wsp:rsid wsp:val=&quot;00ED2035&quot;/&gt;&lt;wsp:rsid wsp:val=&quot;00ED2E3C&quot;/&gt;&lt;wsp:rsid wsp:val=&quot;00ED36F3&quot;/&gt;&lt;wsp:rsid wsp:val=&quot;00EE7118&quot;/&gt;&lt;wsp:rsid wsp:val=&quot;00EF0399&quot;/&gt;&lt;wsp:rsid wsp:val=&quot;00EF4996&quot;/&gt;&lt;wsp:rsid wsp:val=&quot;00EF7072&quot;/&gt;&lt;wsp:rsid wsp:val=&quot;00F00B35&quot;/&gt;&lt;wsp:rsid wsp:val=&quot;00F030EF&quot;/&gt;&lt;wsp:rsid wsp:val=&quot;00F103EF&quot;/&gt;&lt;wsp:rsid wsp:val=&quot;00F1160F&quot;/&gt;&lt;wsp:rsid wsp:val=&quot;00F16A2D&quot;/&gt;&lt;wsp:rsid wsp:val=&quot;00F378CB&quot;/&gt;&lt;wsp:rsid wsp:val=&quot;00F43AC1&quot;/&gt;&lt;wsp:rsid wsp:val=&quot;00F5026D&quot;/&gt;&lt;wsp:rsid wsp:val=&quot;00F6495E&quot;/&gt;&lt;wsp:rsid wsp:val=&quot;00F67A47&quot;/&gt;&lt;wsp:rsid wsp:val=&quot;00F931E5&quot;/&gt;&lt;wsp:rsid wsp:val=&quot;00F97D55&quot;/&gt;&lt;wsp:rsid wsp:val=&quot;00FA78B3&quot;/&gt;&lt;wsp:rsid wsp:val=&quot;00FB1D19&quot;/&gt;&lt;wsp:rsid wsp:val=&quot;00FB78F3&quot;/&gt;&lt;wsp:rsid wsp:val=&quot;00FC717B&quot;/&gt;&lt;wsp:rsid wsp:val=&quot;00FD1F81&quot;/&gt;&lt;wsp:rsid wsp:val=&quot;00FF3257&quot;/&gt;&lt;/wsp:rsids&gt;&lt;/w:docPr&gt;&lt;w:body&gt;&lt;w:p wsp:rsidR=&quot;00000000&quot; wsp:rsidRDefault=&quot;006F3659&quot;&gt;&lt;m:oMathPara&gt;&lt;m:oMath&gt;&lt;m:r&gt;&lt;w:rPr&gt;&lt;w:rFonts w:ascii=&quot;Cambria Math&quot; w:h-ansi=&quot;Cambria Math&quot;/&gt;&lt;wx:font wx:val=&quot;Cambria Math&quot;/&gt;&lt;w:i/&gt;&lt;/w:rPr&gt;&lt;m:t&gt;F(s)&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6" o:title="" chromakey="white"/>
          </v:shape>
        </w:pict>
      </w:r>
      <w:r w:rsidRPr="00CD019A">
        <w:fldChar w:fldCharType="end"/>
      </w:r>
      <w:r w:rsidRPr="00CB01EB">
        <w:t xml:space="preserve"> ja </w:t>
      </w:r>
      <w:ins w:id="472" w:author="a" w:date="2009-05-24T22:56:00Z">
        <w:r w:rsidRPr="00CB01EB">
          <w:t>elektr</w:t>
        </w:r>
        <w:r>
          <w:t>i</w:t>
        </w:r>
        <w:r w:rsidRPr="00CB01EB">
          <w:t>voolu</w:t>
        </w:r>
      </w:ins>
      <w:del w:id="473" w:author="a" w:date="2009-05-24T22:56:00Z">
        <w:r w:rsidRPr="00CB01EB">
          <w:delText>elektrovoolu</w:delText>
        </w:r>
      </w:del>
      <w:r>
        <w:t xml:space="preserve"> </w:t>
      </w:r>
      <w:r w:rsidRPr="00CD019A">
        <w:fldChar w:fldCharType="begin"/>
      </w:r>
      <w:r w:rsidRPr="00CD019A">
        <w:instrText xml:space="preserve"> QUOTE </w:instrText>
      </w:r>
      <w:r w:rsidRPr="00CD019A">
        <w:pict>
          <v:shape id="_x0000_i1090" type="#_x0000_t75" style="width:18.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0EFE&quot;/&gt;&lt;wsp:rsid wsp:val=&quot;00002692&quot;/&gt;&lt;wsp:rsid wsp:val=&quot;00016588&quot;/&gt;&lt;wsp:rsid wsp:val=&quot;0001716A&quot;/&gt;&lt;wsp:rsid wsp:val=&quot;00020D39&quot;/&gt;&lt;wsp:rsid wsp:val=&quot;00024DF9&quot;/&gt;&lt;wsp:rsid wsp:val=&quot;00030151&quot;/&gt;&lt;wsp:rsid wsp:val=&quot;000510EA&quot;/&gt;&lt;wsp:rsid wsp:val=&quot;00056AF8&quot;/&gt;&lt;wsp:rsid wsp:val=&quot;0007587E&quot;/&gt;&lt;wsp:rsid wsp:val=&quot;00096EDA&quot;/&gt;&lt;wsp:rsid wsp:val=&quot;000A13AA&quot;/&gt;&lt;wsp:rsid wsp:val=&quot;000A2613&quot;/&gt;&lt;wsp:rsid wsp:val=&quot;000A5597&quot;/&gt;&lt;wsp:rsid wsp:val=&quot;000A76BA&quot;/&gt;&lt;wsp:rsid wsp:val=&quot;000A7E7B&quot;/&gt;&lt;wsp:rsid wsp:val=&quot;000B1D84&quot;/&gt;&lt;wsp:rsid wsp:val=&quot;000C4CC6&quot;/&gt;&lt;wsp:rsid wsp:val=&quot;000C5BEA&quot;/&gt;&lt;wsp:rsid wsp:val=&quot;000D74C1&quot;/&gt;&lt;wsp:rsid wsp:val=&quot;000D7AC4&quot;/&gt;&lt;wsp:rsid wsp:val=&quot;000E1C54&quot;/&gt;&lt;wsp:rsid wsp:val=&quot;000E2440&quot;/&gt;&lt;wsp:rsid wsp:val=&quot;000F3653&quot;/&gt;&lt;wsp:rsid wsp:val=&quot;001019D3&quot;/&gt;&lt;wsp:rsid wsp:val=&quot;0011395F&quot;/&gt;&lt;wsp:rsid wsp:val=&quot;00120CB4&quot;/&gt;&lt;wsp:rsid wsp:val=&quot;0012323D&quot;/&gt;&lt;wsp:rsid wsp:val=&quot;00123B52&quot;/&gt;&lt;wsp:rsid wsp:val=&quot;00132F75&quot;/&gt;&lt;wsp:rsid wsp:val=&quot;00137502&quot;/&gt;&lt;wsp:rsid wsp:val=&quot;00137D10&quot;/&gt;&lt;wsp:rsid wsp:val=&quot;00147CF4&quot;/&gt;&lt;wsp:rsid wsp:val=&quot;00147F55&quot;/&gt;&lt;wsp:rsid wsp:val=&quot;00155553&quot;/&gt;&lt;wsp:rsid wsp:val=&quot;001570C6&quot;/&gt;&lt;wsp:rsid wsp:val=&quot;00163F0C&quot;/&gt;&lt;wsp:rsid wsp:val=&quot;001675D2&quot;/&gt;&lt;wsp:rsid wsp:val=&quot;00172E81&quot;/&gt;&lt;wsp:rsid wsp:val=&quot;001739A9&quot;/&gt;&lt;wsp:rsid wsp:val=&quot;00175D15&quot;/&gt;&lt;wsp:rsid wsp:val=&quot;00177B04&quot;/&gt;&lt;wsp:rsid wsp:val=&quot;00186DC7&quot;/&gt;&lt;wsp:rsid wsp:val=&quot;001A1753&quot;/&gt;&lt;wsp:rsid wsp:val=&quot;001A1756&quot;/&gt;&lt;wsp:rsid wsp:val=&quot;001B11CE&quot;/&gt;&lt;wsp:rsid wsp:val=&quot;001B209B&quot;/&gt;&lt;wsp:rsid wsp:val=&quot;001C54CC&quot;/&gt;&lt;wsp:rsid wsp:val=&quot;001C618E&quot;/&gt;&lt;wsp:rsid wsp:val=&quot;001D2466&quot;/&gt;&lt;wsp:rsid wsp:val=&quot;001F0DE4&quot;/&gt;&lt;wsp:rsid wsp:val=&quot;00200D53&quot;/&gt;&lt;wsp:rsid wsp:val=&quot;002016F0&quot;/&gt;&lt;wsp:rsid wsp:val=&quot;0020696A&quot;/&gt;&lt;wsp:rsid wsp:val=&quot;00212373&quot;/&gt;&lt;wsp:rsid wsp:val=&quot;00212901&quot;/&gt;&lt;wsp:rsid wsp:val=&quot;0021509E&quot;/&gt;&lt;wsp:rsid wsp:val=&quot;00220014&quot;/&gt;&lt;wsp:rsid wsp:val=&quot;00232D42&quot;/&gt;&lt;wsp:rsid wsp:val=&quot;00232E16&quot;/&gt;&lt;wsp:rsid wsp:val=&quot;0024236A&quot;/&gt;&lt;wsp:rsid wsp:val=&quot;00242811&quot;/&gt;&lt;wsp:rsid wsp:val=&quot;0024308C&quot;/&gt;&lt;wsp:rsid wsp:val=&quot;00265BFC&quot;/&gt;&lt;wsp:rsid wsp:val=&quot;00267F79&quot;/&gt;&lt;wsp:rsid wsp:val=&quot;002873ED&quot;/&gt;&lt;wsp:rsid wsp:val=&quot;002B5B98&quot;/&gt;&lt;wsp:rsid wsp:val=&quot;002C21B3&quot;/&gt;&lt;wsp:rsid wsp:val=&quot;002D3BEA&quot;/&gt;&lt;wsp:rsid wsp:val=&quot;002D486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0E45&quot;/&gt;&lt;wsp:rsid wsp:val=&quot;00342C04&quot;/&gt;&lt;wsp:rsid wsp:val=&quot;0034302F&quot;/&gt;&lt;wsp:rsid wsp:val=&quot;00347826&quot;/&gt;&lt;wsp:rsid wsp:val=&quot;00350D19&quot;/&gt;&lt;wsp:rsid wsp:val=&quot;003576F8&quot;/&gt;&lt;wsp:rsid wsp:val=&quot;00360742&quot;/&gt;&lt;wsp:rsid wsp:val=&quot;003611B8&quot;/&gt;&lt;wsp:rsid wsp:val=&quot;00365D63&quot;/&gt;&lt;wsp:rsid wsp:val=&quot;00367445&quot;/&gt;&lt;wsp:rsid wsp:val=&quot;00373D00&quot;/&gt;&lt;wsp:rsid wsp:val=&quot;00380D28&quot;/&gt;&lt;wsp:rsid wsp:val=&quot;00384D57&quot;/&gt;&lt;wsp:rsid wsp:val=&quot;00384F61&quot;/&gt;&lt;wsp:rsid wsp:val=&quot;003A7115&quot;/&gt;&lt;wsp:rsid wsp:val=&quot;003B06B7&quot;/&gt;&lt;wsp:rsid wsp:val=&quot;003B11AB&quot;/&gt;&lt;wsp:rsid wsp:val=&quot;003B3B56&quot;/&gt;&lt;wsp:rsid wsp:val=&quot;003B5FF8&quot;/&gt;&lt;wsp:rsid wsp:val=&quot;003D1D0F&quot;/&gt;&lt;wsp:rsid wsp:val=&quot;003D2D63&quot;/&gt;&lt;wsp:rsid wsp:val=&quot;003E2FE3&quot;/&gt;&lt;wsp:rsid wsp:val=&quot;003F1939&quot;/&gt;&lt;wsp:rsid wsp:val=&quot;00400840&quot;/&gt;&lt;wsp:rsid wsp:val=&quot;00406D20&quot;/&gt;&lt;wsp:rsid wsp:val=&quot;004106F6&quot;/&gt;&lt;wsp:rsid wsp:val=&quot;00426907&quot;/&gt;&lt;wsp:rsid wsp:val=&quot;004337D0&quot;/&gt;&lt;wsp:rsid wsp:val=&quot;0043593E&quot;/&gt;&lt;wsp:rsid wsp:val=&quot;00435D84&quot;/&gt;&lt;wsp:rsid wsp:val=&quot;0044042D&quot;/&gt;&lt;wsp:rsid wsp:val=&quot;00447504&quot;/&gt;&lt;wsp:rsid wsp:val=&quot;004526E8&quot;/&gt;&lt;wsp:rsid wsp:val=&quot;00454CD2&quot;/&gt;&lt;wsp:rsid wsp:val=&quot;0045590B&quot;/&gt;&lt;wsp:rsid wsp:val=&quot;00455D13&quot;/&gt;&lt;wsp:rsid wsp:val=&quot;00471B01&quot;/&gt;&lt;wsp:rsid wsp:val=&quot;00477A0D&quot;/&gt;&lt;wsp:rsid wsp:val=&quot;00481B69&quot;/&gt;&lt;wsp:rsid wsp:val=&quot;00482840&quot;/&gt;&lt;wsp:rsid wsp:val=&quot;00483F6F&quot;/&gt;&lt;wsp:rsid wsp:val=&quot;00490499&quot;/&gt;&lt;wsp:rsid wsp:val=&quot;004A2A65&quot;/&gt;&lt;wsp:rsid wsp:val=&quot;004B0293&quot;/&gt;&lt;wsp:rsid wsp:val=&quot;004D3F7F&quot;/&gt;&lt;wsp:rsid wsp:val=&quot;004E4230&quot;/&gt;&lt;wsp:rsid wsp:val=&quot;004E6189&quot;/&gt;&lt;wsp:rsid wsp:val=&quot;004F7925&quot;/&gt;&lt;wsp:rsid wsp:val=&quot;00503C54&quot;/&gt;&lt;wsp:rsid wsp:val=&quot;005041E4&quot;/&gt;&lt;wsp:rsid wsp:val=&quot;00520209&quot;/&gt;&lt;wsp:rsid wsp:val=&quot;005225AE&quot;/&gt;&lt;wsp:rsid wsp:val=&quot;005228D4&quot;/&gt;&lt;wsp:rsid wsp:val=&quot;00522DA5&quot;/&gt;&lt;wsp:rsid wsp:val=&quot;00526474&quot;/&gt;&lt;wsp:rsid wsp:val=&quot;00535F03&quot;/&gt;&lt;wsp:rsid wsp:val=&quot;00543316&quot;/&gt;&lt;wsp:rsid wsp:val=&quot;005447AC&quot;/&gt;&lt;wsp:rsid wsp:val=&quot;00544FE2&quot;/&gt;&lt;wsp:rsid wsp:val=&quot;00553635&quot;/&gt;&lt;wsp:rsid wsp:val=&quot;00563D48&quot;/&gt;&lt;wsp:rsid wsp:val=&quot;005644EC&quot;/&gt;&lt;wsp:rsid wsp:val=&quot;0056732F&quot;/&gt;&lt;wsp:rsid wsp:val=&quot;005709C2&quot;/&gt;&lt;wsp:rsid wsp:val=&quot;0058341A&quot;/&gt;&lt;wsp:rsid wsp:val=&quot;0058780B&quot;/&gt;&lt;wsp:rsid wsp:val=&quot;00587D1F&quot;/&gt;&lt;wsp:rsid wsp:val=&quot;00592C2E&quot;/&gt;&lt;wsp:rsid wsp:val=&quot;005974C9&quot;/&gt;&lt;wsp:rsid wsp:val=&quot;005A5128&quot;/&gt;&lt;wsp:rsid wsp:val=&quot;005B2386&quot;/&gt;&lt;wsp:rsid wsp:val=&quot;005B4347&quot;/&gt;&lt;wsp:rsid wsp:val=&quot;005C079C&quot;/&gt;&lt;wsp:rsid wsp:val=&quot;005C0F59&quot;/&gt;&lt;wsp:rsid wsp:val=&quot;005C72DD&quot;/&gt;&lt;wsp:rsid wsp:val=&quot;005E00E6&quot;/&gt;&lt;wsp:rsid wsp:val=&quot;005F2A9B&quot;/&gt;&lt;wsp:rsid wsp:val=&quot;005F3E10&quot;/&gt;&lt;wsp:rsid wsp:val=&quot;006011ED&quot;/&gt;&lt;wsp:rsid wsp:val=&quot;0060173D&quot;/&gt;&lt;wsp:rsid wsp:val=&quot;00602314&quot;/&gt;&lt;wsp:rsid wsp:val=&quot;00612E3B&quot;/&gt;&lt;wsp:rsid wsp:val=&quot;00624737&quot;/&gt;&lt;wsp:rsid wsp:val=&quot;00660646&quot;/&gt;&lt;wsp:rsid wsp:val=&quot;00661119&quot;/&gt;&lt;wsp:rsid wsp:val=&quot;00666758&quot;/&gt;&lt;wsp:rsid wsp:val=&quot;00681E9A&quot;/&gt;&lt;wsp:rsid wsp:val=&quot;006832E5&quot;/&gt;&lt;wsp:rsid wsp:val=&quot;006846D1&quot;/&gt;&lt;wsp:rsid wsp:val=&quot;0069040C&quot;/&gt;&lt;wsp:rsid wsp:val=&quot;00697F38&quot;/&gt;&lt;wsp:rsid wsp:val=&quot;006A577B&quot;/&gt;&lt;wsp:rsid wsp:val=&quot;006A7E0F&quot;/&gt;&lt;wsp:rsid wsp:val=&quot;006C063A&quot;/&gt;&lt;wsp:rsid wsp:val=&quot;006C7282&quot;/&gt;&lt;wsp:rsid wsp:val=&quot;006C799B&quot;/&gt;&lt;wsp:rsid wsp:val=&quot;006D2D30&quot;/&gt;&lt;wsp:rsid wsp:val=&quot;006D4441&quot;/&gt;&lt;wsp:rsid wsp:val=&quot;006D7960&quot;/&gt;&lt;wsp:rsid wsp:val=&quot;006E0081&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36207&quot;/&gt;&lt;wsp:rsid wsp:val=&quot;0074124E&quot;/&gt;&lt;wsp:rsid wsp:val=&quot;00747EE3&quot;/&gt;&lt;wsp:rsid wsp:val=&quot;00781A96&quot;/&gt;&lt;wsp:rsid wsp:val=&quot;00785A97&quot;/&gt;&lt;wsp:rsid wsp:val=&quot;00791457&quot;/&gt;&lt;wsp:rsid wsp:val=&quot;0079200D&quot;/&gt;&lt;wsp:rsid wsp:val=&quot;00795939&quot;/&gt;&lt;wsp:rsid wsp:val=&quot;00797426&quot;/&gt;&lt;wsp:rsid wsp:val=&quot;007A6754&quot;/&gt;&lt;wsp:rsid wsp:val=&quot;007B610C&quot;/&gt;&lt;wsp:rsid wsp:val=&quot;007B6A87&quot;/&gt;&lt;wsp:rsid wsp:val=&quot;007D0139&quot;/&gt;&lt;wsp:rsid wsp:val=&quot;007D0761&quot;/&gt;&lt;wsp:rsid wsp:val=&quot;007D4F3A&quot;/&gt;&lt;wsp:rsid wsp:val=&quot;007F2101&quot;/&gt;&lt;wsp:rsid wsp:val=&quot;007F4766&quot;/&gt;&lt;wsp:rsid wsp:val=&quot;007F5BFC&quot;/&gt;&lt;wsp:rsid wsp:val=&quot;00825473&quot;/&gt;&lt;wsp:rsid wsp:val=&quot;00831264&quot;/&gt;&lt;wsp:rsid wsp:val=&quot;00832AD1&quot;/&gt;&lt;wsp:rsid wsp:val=&quot;00836757&quot;/&gt;&lt;wsp:rsid wsp:val=&quot;008374DA&quot;/&gt;&lt;wsp:rsid wsp:val=&quot;008445A2&quot;/&gt;&lt;wsp:rsid wsp:val=&quot;0084638B&quot;/&gt;&lt;wsp:rsid wsp:val=&quot;0084762A&quot;/&gt;&lt;wsp:rsid wsp:val=&quot;0085365B&quot;/&gt;&lt;wsp:rsid wsp:val=&quot;00853C7A&quot;/&gt;&lt;wsp:rsid wsp:val=&quot;00857714&quot;/&gt;&lt;wsp:rsid wsp:val=&quot;00863A81&quot;/&gt;&lt;wsp:rsid wsp:val=&quot;0086627D&quot;/&gt;&lt;wsp:rsid wsp:val=&quot;00867834&quot;/&gt;&lt;wsp:rsid wsp:val=&quot;00873383&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E5758&quot;/&gt;&lt;wsp:rsid wsp:val=&quot;008F2CBE&quot;/&gt;&lt;wsp:rsid wsp:val=&quot;008F5615&quot;/&gt;&lt;wsp:rsid wsp:val=&quot;008F6143&quot;/&gt;&lt;wsp:rsid wsp:val=&quot;008F7B3C&quot;/&gt;&lt;wsp:rsid wsp:val=&quot;0090304C&quot;/&gt;&lt;wsp:rsid wsp:val=&quot;00903AA5&quot;/&gt;&lt;wsp:rsid wsp:val=&quot;009076F5&quot;/&gt;&lt;wsp:rsid wsp:val=&quot;00913DCC&quot;/&gt;&lt;wsp:rsid wsp:val=&quot;009202C2&quot;/&gt;&lt;wsp:rsid wsp:val=&quot;0092759A&quot;/&gt;&lt;wsp:rsid wsp:val=&quot;00931204&quot;/&gt;&lt;wsp:rsid wsp:val=&quot;00937243&quot;/&gt;&lt;wsp:rsid wsp:val=&quot;00953DB0&quot;/&gt;&lt;wsp:rsid wsp:val=&quot;00956B88&quot;/&gt;&lt;wsp:rsid wsp:val=&quot;00957511&quot;/&gt;&lt;wsp:rsid wsp:val=&quot;00961684&quot;/&gt;&lt;wsp:rsid wsp:val=&quot;00964597&quot;/&gt;&lt;wsp:rsid wsp:val=&quot;00967639&quot;/&gt;&lt;wsp:rsid wsp:val=&quot;00970AED&quot;/&gt;&lt;wsp:rsid wsp:val=&quot;0097122A&quot;/&gt;&lt;wsp:rsid wsp:val=&quot;009718E6&quot;/&gt;&lt;wsp:rsid wsp:val=&quot;00974F10&quot;/&gt;&lt;wsp:rsid wsp:val=&quot;00977993&quot;/&gt;&lt;wsp:rsid wsp:val=&quot;00983C04&quot;/&gt;&lt;wsp:rsid wsp:val=&quot;00990938&quot;/&gt;&lt;wsp:rsid wsp:val=&quot;00994525&quot;/&gt;&lt;wsp:rsid wsp:val=&quot;009B4976&quot;/&gt;&lt;wsp:rsid wsp:val=&quot;00A021AB&quot;/&gt;&lt;wsp:rsid wsp:val=&quot;00A14502&quot;/&gt;&lt;wsp:rsid wsp:val=&quot;00A15B4C&quot;/&gt;&lt;wsp:rsid wsp:val=&quot;00A23E93&quot;/&gt;&lt;wsp:rsid wsp:val=&quot;00A25D41&quot;/&gt;&lt;wsp:rsid wsp:val=&quot;00A26C03&quot;/&gt;&lt;wsp:rsid wsp:val=&quot;00A31943&quot;/&gt;&lt;wsp:rsid wsp:val=&quot;00A34555&quot;/&gt;&lt;wsp:rsid wsp:val=&quot;00A3552C&quot;/&gt;&lt;wsp:rsid wsp:val=&quot;00A43E57&quot;/&gt;&lt;wsp:rsid wsp:val=&quot;00A52194&quot;/&gt;&lt;wsp:rsid wsp:val=&quot;00A54A77&quot;/&gt;&lt;wsp:rsid wsp:val=&quot;00A57EC8&quot;/&gt;&lt;wsp:rsid wsp:val=&quot;00A640A2&quot;/&gt;&lt;wsp:rsid wsp:val=&quot;00A84FF4&quot;/&gt;&lt;wsp:rsid wsp:val=&quot;00A878FD&quot;/&gt;&lt;wsp:rsid wsp:val=&quot;00AA4D66&quot;/&gt;&lt;wsp:rsid wsp:val=&quot;00AB1850&quot;/&gt;&lt;wsp:rsid wsp:val=&quot;00AB3CB2&quot;/&gt;&lt;wsp:rsid wsp:val=&quot;00AB75DB&quot;/&gt;&lt;wsp:rsid wsp:val=&quot;00AC45EB&quot;/&gt;&lt;wsp:rsid wsp:val=&quot;00AD5914&quot;/&gt;&lt;wsp:rsid wsp:val=&quot;00AE05C6&quot;/&gt;&lt;wsp:rsid wsp:val=&quot;00AE4F90&quot;/&gt;&lt;wsp:rsid wsp:val=&quot;00AE6862&quot;/&gt;&lt;wsp:rsid wsp:val=&quot;00AF0393&quot;/&gt;&lt;wsp:rsid wsp:val=&quot;00AF3F4C&quot;/&gt;&lt;wsp:rsid wsp:val=&quot;00B01FF4&quot;/&gt;&lt;wsp:rsid wsp:val=&quot;00B04C93&quot;/&gt;&lt;wsp:rsid wsp:val=&quot;00B11C5C&quot;/&gt;&lt;wsp:rsid wsp:val=&quot;00B125D7&quot;/&gt;&lt;wsp:rsid wsp:val=&quot;00B13E0A&quot;/&gt;&lt;wsp:rsid wsp:val=&quot;00B22EF3&quot;/&gt;&lt;wsp:rsid wsp:val=&quot;00B348B7&quot;/&gt;&lt;wsp:rsid wsp:val=&quot;00B34AE8&quot;/&gt;&lt;wsp:rsid wsp:val=&quot;00B36067&quot;/&gt;&lt;wsp:rsid wsp:val=&quot;00B3661C&quot;/&gt;&lt;wsp:rsid wsp:val=&quot;00B446B1&quot;/&gt;&lt;wsp:rsid wsp:val=&quot;00B55D9A&quot;/&gt;&lt;wsp:rsid wsp:val=&quot;00B62CA9&quot;/&gt;&lt;wsp:rsid wsp:val=&quot;00B67CD3&quot;/&gt;&lt;wsp:rsid wsp:val=&quot;00B729C2&quot;/&gt;&lt;wsp:rsid wsp:val=&quot;00B83710&quot;/&gt;&lt;wsp:rsid wsp:val=&quot;00BA0952&quot;/&gt;&lt;wsp:rsid wsp:val=&quot;00BA70E9&quot;/&gt;&lt;wsp:rsid wsp:val=&quot;00BB4E38&quot;/&gt;&lt;wsp:rsid wsp:val=&quot;00BC2696&quot;/&gt;&lt;wsp:rsid wsp:val=&quot;00BC7995&quot;/&gt;&lt;wsp:rsid wsp:val=&quot;00BE1319&quot;/&gt;&lt;wsp:rsid wsp:val=&quot;00BE2336&quot;/&gt;&lt;wsp:rsid wsp:val=&quot;00BE37DD&quot;/&gt;&lt;wsp:rsid wsp:val=&quot;00BE5522&quot;/&gt;&lt;wsp:rsid wsp:val=&quot;00BF68BA&quot;/&gt;&lt;wsp:rsid wsp:val=&quot;00C210A0&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77666&quot;/&gt;&lt;wsp:rsid wsp:val=&quot;00C829CC&quot;/&gt;&lt;wsp:rsid wsp:val=&quot;00C82B67&quot;/&gt;&lt;wsp:rsid wsp:val=&quot;00C936A8&quot;/&gt;&lt;wsp:rsid wsp:val=&quot;00CA3049&quot;/&gt;&lt;wsp:rsid wsp:val=&quot;00CA39E8&quot;/&gt;&lt;wsp:rsid wsp:val=&quot;00CA4E88&quot;/&gt;&lt;wsp:rsid wsp:val=&quot;00CB01EB&quot;/&gt;&lt;wsp:rsid wsp:val=&quot;00CC3021&quot;/&gt;&lt;wsp:rsid wsp:val=&quot;00CC4695&quot;/&gt;&lt;wsp:rsid wsp:val=&quot;00CD019A&quot;/&gt;&lt;wsp:rsid wsp:val=&quot;00CD4F07&quot;/&gt;&lt;wsp:rsid wsp:val=&quot;00CD5FFD&quot;/&gt;&lt;wsp:rsid wsp:val=&quot;00CE1B82&quot;/&gt;&lt;wsp:rsid wsp:val=&quot;00CF58E0&quot;/&gt;&lt;wsp:rsid wsp:val=&quot;00D011E9&quot;/&gt;&lt;wsp:rsid wsp:val=&quot;00D02D41&quot;/&gt;&lt;wsp:rsid wsp:val=&quot;00D123B4&quot;/&gt;&lt;wsp:rsid wsp:val=&quot;00D13916&quot;/&gt;&lt;wsp:rsid wsp:val=&quot;00D142FE&quot;/&gt;&lt;wsp:rsid wsp:val=&quot;00D1581C&quot;/&gt;&lt;wsp:rsid wsp:val=&quot;00D2089E&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61CC7&quot;/&gt;&lt;wsp:rsid wsp:val=&quot;00D635AC&quot;/&gt;&lt;wsp:rsid wsp:val=&quot;00D652A8&quot;/&gt;&lt;wsp:rsid wsp:val=&quot;00D70AE7&quot;/&gt;&lt;wsp:rsid wsp:val=&quot;00D71E71&quot;/&gt;&lt;wsp:rsid wsp:val=&quot;00D73194&quot;/&gt;&lt;wsp:rsid wsp:val=&quot;00D81228&quot;/&gt;&lt;wsp:rsid wsp:val=&quot;00D836B8&quot;/&gt;&lt;wsp:rsid wsp:val=&quot;00D90553&quot;/&gt;&lt;wsp:rsid wsp:val=&quot;00D93F45&quot;/&gt;&lt;wsp:rsid wsp:val=&quot;00D95E2F&quot;/&gt;&lt;wsp:rsid wsp:val=&quot;00DA1A14&quot;/&gt;&lt;wsp:rsid wsp:val=&quot;00DD053A&quot;/&gt;&lt;wsp:rsid wsp:val=&quot;00DD2DC1&quot;/&gt;&lt;wsp:rsid wsp:val=&quot;00DD3568&quot;/&gt;&lt;wsp:rsid wsp:val=&quot;00DE611D&quot;/&gt;&lt;wsp:rsid wsp:val=&quot;00DF34FD&quot;/&gt;&lt;wsp:rsid wsp:val=&quot;00DF5F74&quot;/&gt;&lt;wsp:rsid wsp:val=&quot;00DF5FAE&quot;/&gt;&lt;wsp:rsid wsp:val=&quot;00DF689B&quot;/&gt;&lt;wsp:rsid wsp:val=&quot;00E04A27&quot;/&gt;&lt;wsp:rsid wsp:val=&quot;00E11446&quot;/&gt;&lt;wsp:rsid wsp:val=&quot;00E146E4&quot;/&gt;&lt;wsp:rsid wsp:val=&quot;00E25236&quot;/&gt;&lt;wsp:rsid wsp:val=&quot;00E369E3&quot;/&gt;&lt;wsp:rsid wsp:val=&quot;00E4368D&quot;/&gt;&lt;wsp:rsid wsp:val=&quot;00E45FC6&quot;/&gt;&lt;wsp:rsid wsp:val=&quot;00E53D78&quot;/&gt;&lt;wsp:rsid wsp:val=&quot;00E55587&quot;/&gt;&lt;wsp:rsid wsp:val=&quot;00E56D5C&quot;/&gt;&lt;wsp:rsid wsp:val=&quot;00E61437&quot;/&gt;&lt;wsp:rsid wsp:val=&quot;00E64AE9&quot;/&gt;&lt;wsp:rsid wsp:val=&quot;00E64B55&quot;/&gt;&lt;wsp:rsid wsp:val=&quot;00E67ABC&quot;/&gt;&lt;wsp:rsid wsp:val=&quot;00E711A7&quot;/&gt;&lt;wsp:rsid wsp:val=&quot;00E77F08&quot;/&gt;&lt;wsp:rsid wsp:val=&quot;00E81750&quot;/&gt;&lt;wsp:rsid wsp:val=&quot;00E825B2&quot;/&gt;&lt;wsp:rsid wsp:val=&quot;00E90E1A&quot;/&gt;&lt;wsp:rsid wsp:val=&quot;00E95EC4&quot;/&gt;&lt;wsp:rsid wsp:val=&quot;00EA2C4E&quot;/&gt;&lt;wsp:rsid wsp:val=&quot;00EA532E&quot;/&gt;&lt;wsp:rsid wsp:val=&quot;00EB03A0&quot;/&gt;&lt;wsp:rsid wsp:val=&quot;00EB3972&quot;/&gt;&lt;wsp:rsid wsp:val=&quot;00EB41DD&quot;/&gt;&lt;wsp:rsid wsp:val=&quot;00EB4D72&quot;/&gt;&lt;wsp:rsid wsp:val=&quot;00EC7687&quot;/&gt;&lt;wsp:rsid wsp:val=&quot;00ED2035&quot;/&gt;&lt;wsp:rsid wsp:val=&quot;00ED2E3C&quot;/&gt;&lt;wsp:rsid wsp:val=&quot;00ED36F3&quot;/&gt;&lt;wsp:rsid wsp:val=&quot;00EE7118&quot;/&gt;&lt;wsp:rsid wsp:val=&quot;00EF0399&quot;/&gt;&lt;wsp:rsid wsp:val=&quot;00EF4996&quot;/&gt;&lt;wsp:rsid wsp:val=&quot;00EF7072&quot;/&gt;&lt;wsp:rsid wsp:val=&quot;00F00B35&quot;/&gt;&lt;wsp:rsid wsp:val=&quot;00F030EF&quot;/&gt;&lt;wsp:rsid wsp:val=&quot;00F103EF&quot;/&gt;&lt;wsp:rsid wsp:val=&quot;00F1160F&quot;/&gt;&lt;wsp:rsid wsp:val=&quot;00F16A2D&quot;/&gt;&lt;wsp:rsid wsp:val=&quot;00F378CB&quot;/&gt;&lt;wsp:rsid wsp:val=&quot;00F43AC1&quot;/&gt;&lt;wsp:rsid wsp:val=&quot;00F5026D&quot;/&gt;&lt;wsp:rsid wsp:val=&quot;00F6495E&quot;/&gt;&lt;wsp:rsid wsp:val=&quot;00F67A47&quot;/&gt;&lt;wsp:rsid wsp:val=&quot;00F931E5&quot;/&gt;&lt;wsp:rsid wsp:val=&quot;00F97D55&quot;/&gt;&lt;wsp:rsid wsp:val=&quot;00FA78B3&quot;/&gt;&lt;wsp:rsid wsp:val=&quot;00FB1D19&quot;/&gt;&lt;wsp:rsid wsp:val=&quot;00FB78F3&quot;/&gt;&lt;wsp:rsid wsp:val=&quot;00FC717B&quot;/&gt;&lt;wsp:rsid wsp:val=&quot;00FD1F81&quot;/&gt;&lt;wsp:rsid wsp:val=&quot;00FF3257&quot;/&gt;&lt;/wsp:rsids&gt;&lt;/w:docPr&gt;&lt;w:body&gt;&lt;w:p wsp:rsidR=&quot;00000000&quot; wsp:rsidRDefault=&quot;00DD3568&quot;&gt;&lt;m:oMathPara&gt;&lt;m:oMath&gt;&lt;m:r&gt;&lt;w:rPr&gt;&lt;w:rFonts w:ascii=&quot;Cambria Math&quot; w:h-ansi=&quot;Cambria Math&quot;/&gt;&lt;wx:font wx:val=&quot;Cambria Math&quot;/&gt;&lt;w:i/&gt;&lt;/w:rPr&gt;&lt;m:t&gt;I(s)&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7" o:title="" chromakey="white"/>
          </v:shape>
        </w:pict>
      </w:r>
      <w:r w:rsidRPr="00CD019A">
        <w:instrText xml:space="preserve"> </w:instrText>
      </w:r>
      <w:r w:rsidRPr="00CD019A">
        <w:fldChar w:fldCharType="separate"/>
      </w:r>
      <w:r w:rsidRPr="00CD019A">
        <w:pict>
          <v:shape id="_x0000_i1091" type="#_x0000_t75" style="width:18.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0EFE&quot;/&gt;&lt;wsp:rsid wsp:val=&quot;00002692&quot;/&gt;&lt;wsp:rsid wsp:val=&quot;00016588&quot;/&gt;&lt;wsp:rsid wsp:val=&quot;0001716A&quot;/&gt;&lt;wsp:rsid wsp:val=&quot;00020D39&quot;/&gt;&lt;wsp:rsid wsp:val=&quot;00024DF9&quot;/&gt;&lt;wsp:rsid wsp:val=&quot;00030151&quot;/&gt;&lt;wsp:rsid wsp:val=&quot;000510EA&quot;/&gt;&lt;wsp:rsid wsp:val=&quot;00056AF8&quot;/&gt;&lt;wsp:rsid wsp:val=&quot;0007587E&quot;/&gt;&lt;wsp:rsid wsp:val=&quot;00096EDA&quot;/&gt;&lt;wsp:rsid wsp:val=&quot;000A13AA&quot;/&gt;&lt;wsp:rsid wsp:val=&quot;000A2613&quot;/&gt;&lt;wsp:rsid wsp:val=&quot;000A5597&quot;/&gt;&lt;wsp:rsid wsp:val=&quot;000A76BA&quot;/&gt;&lt;wsp:rsid wsp:val=&quot;000A7E7B&quot;/&gt;&lt;wsp:rsid wsp:val=&quot;000B1D84&quot;/&gt;&lt;wsp:rsid wsp:val=&quot;000C4CC6&quot;/&gt;&lt;wsp:rsid wsp:val=&quot;000C5BEA&quot;/&gt;&lt;wsp:rsid wsp:val=&quot;000D74C1&quot;/&gt;&lt;wsp:rsid wsp:val=&quot;000D7AC4&quot;/&gt;&lt;wsp:rsid wsp:val=&quot;000E1C54&quot;/&gt;&lt;wsp:rsid wsp:val=&quot;000E2440&quot;/&gt;&lt;wsp:rsid wsp:val=&quot;000F3653&quot;/&gt;&lt;wsp:rsid wsp:val=&quot;001019D3&quot;/&gt;&lt;wsp:rsid wsp:val=&quot;0011395F&quot;/&gt;&lt;wsp:rsid wsp:val=&quot;00120CB4&quot;/&gt;&lt;wsp:rsid wsp:val=&quot;0012323D&quot;/&gt;&lt;wsp:rsid wsp:val=&quot;00123B52&quot;/&gt;&lt;wsp:rsid wsp:val=&quot;00132F75&quot;/&gt;&lt;wsp:rsid wsp:val=&quot;00137502&quot;/&gt;&lt;wsp:rsid wsp:val=&quot;00137D10&quot;/&gt;&lt;wsp:rsid wsp:val=&quot;00147CF4&quot;/&gt;&lt;wsp:rsid wsp:val=&quot;00147F55&quot;/&gt;&lt;wsp:rsid wsp:val=&quot;00155553&quot;/&gt;&lt;wsp:rsid wsp:val=&quot;001570C6&quot;/&gt;&lt;wsp:rsid wsp:val=&quot;00163F0C&quot;/&gt;&lt;wsp:rsid wsp:val=&quot;001675D2&quot;/&gt;&lt;wsp:rsid wsp:val=&quot;00172E81&quot;/&gt;&lt;wsp:rsid wsp:val=&quot;001739A9&quot;/&gt;&lt;wsp:rsid wsp:val=&quot;00175D15&quot;/&gt;&lt;wsp:rsid wsp:val=&quot;00177B04&quot;/&gt;&lt;wsp:rsid wsp:val=&quot;00186DC7&quot;/&gt;&lt;wsp:rsid wsp:val=&quot;001A1753&quot;/&gt;&lt;wsp:rsid wsp:val=&quot;001A1756&quot;/&gt;&lt;wsp:rsid wsp:val=&quot;001B11CE&quot;/&gt;&lt;wsp:rsid wsp:val=&quot;001B209B&quot;/&gt;&lt;wsp:rsid wsp:val=&quot;001C54CC&quot;/&gt;&lt;wsp:rsid wsp:val=&quot;001C618E&quot;/&gt;&lt;wsp:rsid wsp:val=&quot;001D2466&quot;/&gt;&lt;wsp:rsid wsp:val=&quot;001F0DE4&quot;/&gt;&lt;wsp:rsid wsp:val=&quot;00200D53&quot;/&gt;&lt;wsp:rsid wsp:val=&quot;002016F0&quot;/&gt;&lt;wsp:rsid wsp:val=&quot;0020696A&quot;/&gt;&lt;wsp:rsid wsp:val=&quot;00212373&quot;/&gt;&lt;wsp:rsid wsp:val=&quot;00212901&quot;/&gt;&lt;wsp:rsid wsp:val=&quot;0021509E&quot;/&gt;&lt;wsp:rsid wsp:val=&quot;00220014&quot;/&gt;&lt;wsp:rsid wsp:val=&quot;00232D42&quot;/&gt;&lt;wsp:rsid wsp:val=&quot;00232E16&quot;/&gt;&lt;wsp:rsid wsp:val=&quot;0024236A&quot;/&gt;&lt;wsp:rsid wsp:val=&quot;00242811&quot;/&gt;&lt;wsp:rsid wsp:val=&quot;0024308C&quot;/&gt;&lt;wsp:rsid wsp:val=&quot;00265BFC&quot;/&gt;&lt;wsp:rsid wsp:val=&quot;00267F79&quot;/&gt;&lt;wsp:rsid wsp:val=&quot;002873ED&quot;/&gt;&lt;wsp:rsid wsp:val=&quot;002B5B98&quot;/&gt;&lt;wsp:rsid wsp:val=&quot;002C21B3&quot;/&gt;&lt;wsp:rsid wsp:val=&quot;002D3BEA&quot;/&gt;&lt;wsp:rsid wsp:val=&quot;002D486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0E45&quot;/&gt;&lt;wsp:rsid wsp:val=&quot;00342C04&quot;/&gt;&lt;wsp:rsid wsp:val=&quot;0034302F&quot;/&gt;&lt;wsp:rsid wsp:val=&quot;00347826&quot;/&gt;&lt;wsp:rsid wsp:val=&quot;00350D19&quot;/&gt;&lt;wsp:rsid wsp:val=&quot;003576F8&quot;/&gt;&lt;wsp:rsid wsp:val=&quot;00360742&quot;/&gt;&lt;wsp:rsid wsp:val=&quot;003611B8&quot;/&gt;&lt;wsp:rsid wsp:val=&quot;00365D63&quot;/&gt;&lt;wsp:rsid wsp:val=&quot;00367445&quot;/&gt;&lt;wsp:rsid wsp:val=&quot;00373D00&quot;/&gt;&lt;wsp:rsid wsp:val=&quot;00380D28&quot;/&gt;&lt;wsp:rsid wsp:val=&quot;00384D57&quot;/&gt;&lt;wsp:rsid wsp:val=&quot;00384F61&quot;/&gt;&lt;wsp:rsid wsp:val=&quot;003A7115&quot;/&gt;&lt;wsp:rsid wsp:val=&quot;003B06B7&quot;/&gt;&lt;wsp:rsid wsp:val=&quot;003B11AB&quot;/&gt;&lt;wsp:rsid wsp:val=&quot;003B3B56&quot;/&gt;&lt;wsp:rsid wsp:val=&quot;003B5FF8&quot;/&gt;&lt;wsp:rsid wsp:val=&quot;003D1D0F&quot;/&gt;&lt;wsp:rsid wsp:val=&quot;003D2D63&quot;/&gt;&lt;wsp:rsid wsp:val=&quot;003E2FE3&quot;/&gt;&lt;wsp:rsid wsp:val=&quot;003F1939&quot;/&gt;&lt;wsp:rsid wsp:val=&quot;00400840&quot;/&gt;&lt;wsp:rsid wsp:val=&quot;00406D20&quot;/&gt;&lt;wsp:rsid wsp:val=&quot;004106F6&quot;/&gt;&lt;wsp:rsid wsp:val=&quot;00426907&quot;/&gt;&lt;wsp:rsid wsp:val=&quot;004337D0&quot;/&gt;&lt;wsp:rsid wsp:val=&quot;0043593E&quot;/&gt;&lt;wsp:rsid wsp:val=&quot;00435D84&quot;/&gt;&lt;wsp:rsid wsp:val=&quot;0044042D&quot;/&gt;&lt;wsp:rsid wsp:val=&quot;00447504&quot;/&gt;&lt;wsp:rsid wsp:val=&quot;004526E8&quot;/&gt;&lt;wsp:rsid wsp:val=&quot;00454CD2&quot;/&gt;&lt;wsp:rsid wsp:val=&quot;0045590B&quot;/&gt;&lt;wsp:rsid wsp:val=&quot;00455D13&quot;/&gt;&lt;wsp:rsid wsp:val=&quot;00471B01&quot;/&gt;&lt;wsp:rsid wsp:val=&quot;00477A0D&quot;/&gt;&lt;wsp:rsid wsp:val=&quot;00481B69&quot;/&gt;&lt;wsp:rsid wsp:val=&quot;00482840&quot;/&gt;&lt;wsp:rsid wsp:val=&quot;00483F6F&quot;/&gt;&lt;wsp:rsid wsp:val=&quot;00490499&quot;/&gt;&lt;wsp:rsid wsp:val=&quot;004A2A65&quot;/&gt;&lt;wsp:rsid wsp:val=&quot;004B0293&quot;/&gt;&lt;wsp:rsid wsp:val=&quot;004D3F7F&quot;/&gt;&lt;wsp:rsid wsp:val=&quot;004E4230&quot;/&gt;&lt;wsp:rsid wsp:val=&quot;004E6189&quot;/&gt;&lt;wsp:rsid wsp:val=&quot;004F7925&quot;/&gt;&lt;wsp:rsid wsp:val=&quot;00503C54&quot;/&gt;&lt;wsp:rsid wsp:val=&quot;005041E4&quot;/&gt;&lt;wsp:rsid wsp:val=&quot;00520209&quot;/&gt;&lt;wsp:rsid wsp:val=&quot;005225AE&quot;/&gt;&lt;wsp:rsid wsp:val=&quot;005228D4&quot;/&gt;&lt;wsp:rsid wsp:val=&quot;00522DA5&quot;/&gt;&lt;wsp:rsid wsp:val=&quot;00526474&quot;/&gt;&lt;wsp:rsid wsp:val=&quot;00535F03&quot;/&gt;&lt;wsp:rsid wsp:val=&quot;00543316&quot;/&gt;&lt;wsp:rsid wsp:val=&quot;005447AC&quot;/&gt;&lt;wsp:rsid wsp:val=&quot;00544FE2&quot;/&gt;&lt;wsp:rsid wsp:val=&quot;00553635&quot;/&gt;&lt;wsp:rsid wsp:val=&quot;00563D48&quot;/&gt;&lt;wsp:rsid wsp:val=&quot;005644EC&quot;/&gt;&lt;wsp:rsid wsp:val=&quot;0056732F&quot;/&gt;&lt;wsp:rsid wsp:val=&quot;005709C2&quot;/&gt;&lt;wsp:rsid wsp:val=&quot;0058341A&quot;/&gt;&lt;wsp:rsid wsp:val=&quot;0058780B&quot;/&gt;&lt;wsp:rsid wsp:val=&quot;00587D1F&quot;/&gt;&lt;wsp:rsid wsp:val=&quot;00592C2E&quot;/&gt;&lt;wsp:rsid wsp:val=&quot;005974C9&quot;/&gt;&lt;wsp:rsid wsp:val=&quot;005A5128&quot;/&gt;&lt;wsp:rsid wsp:val=&quot;005B2386&quot;/&gt;&lt;wsp:rsid wsp:val=&quot;005B4347&quot;/&gt;&lt;wsp:rsid wsp:val=&quot;005C079C&quot;/&gt;&lt;wsp:rsid wsp:val=&quot;005C0F59&quot;/&gt;&lt;wsp:rsid wsp:val=&quot;005C72DD&quot;/&gt;&lt;wsp:rsid wsp:val=&quot;005E00E6&quot;/&gt;&lt;wsp:rsid wsp:val=&quot;005F2A9B&quot;/&gt;&lt;wsp:rsid wsp:val=&quot;005F3E10&quot;/&gt;&lt;wsp:rsid wsp:val=&quot;006011ED&quot;/&gt;&lt;wsp:rsid wsp:val=&quot;0060173D&quot;/&gt;&lt;wsp:rsid wsp:val=&quot;00602314&quot;/&gt;&lt;wsp:rsid wsp:val=&quot;00612E3B&quot;/&gt;&lt;wsp:rsid wsp:val=&quot;00624737&quot;/&gt;&lt;wsp:rsid wsp:val=&quot;00660646&quot;/&gt;&lt;wsp:rsid wsp:val=&quot;00661119&quot;/&gt;&lt;wsp:rsid wsp:val=&quot;00666758&quot;/&gt;&lt;wsp:rsid wsp:val=&quot;00681E9A&quot;/&gt;&lt;wsp:rsid wsp:val=&quot;006832E5&quot;/&gt;&lt;wsp:rsid wsp:val=&quot;006846D1&quot;/&gt;&lt;wsp:rsid wsp:val=&quot;0069040C&quot;/&gt;&lt;wsp:rsid wsp:val=&quot;00697F38&quot;/&gt;&lt;wsp:rsid wsp:val=&quot;006A577B&quot;/&gt;&lt;wsp:rsid wsp:val=&quot;006A7E0F&quot;/&gt;&lt;wsp:rsid wsp:val=&quot;006C063A&quot;/&gt;&lt;wsp:rsid wsp:val=&quot;006C7282&quot;/&gt;&lt;wsp:rsid wsp:val=&quot;006C799B&quot;/&gt;&lt;wsp:rsid wsp:val=&quot;006D2D30&quot;/&gt;&lt;wsp:rsid wsp:val=&quot;006D4441&quot;/&gt;&lt;wsp:rsid wsp:val=&quot;006D7960&quot;/&gt;&lt;wsp:rsid wsp:val=&quot;006E0081&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36207&quot;/&gt;&lt;wsp:rsid wsp:val=&quot;0074124E&quot;/&gt;&lt;wsp:rsid wsp:val=&quot;00747EE3&quot;/&gt;&lt;wsp:rsid wsp:val=&quot;00781A96&quot;/&gt;&lt;wsp:rsid wsp:val=&quot;00785A97&quot;/&gt;&lt;wsp:rsid wsp:val=&quot;00791457&quot;/&gt;&lt;wsp:rsid wsp:val=&quot;0079200D&quot;/&gt;&lt;wsp:rsid wsp:val=&quot;00795939&quot;/&gt;&lt;wsp:rsid wsp:val=&quot;00797426&quot;/&gt;&lt;wsp:rsid wsp:val=&quot;007A6754&quot;/&gt;&lt;wsp:rsid wsp:val=&quot;007B610C&quot;/&gt;&lt;wsp:rsid wsp:val=&quot;007B6A87&quot;/&gt;&lt;wsp:rsid wsp:val=&quot;007D0139&quot;/&gt;&lt;wsp:rsid wsp:val=&quot;007D0761&quot;/&gt;&lt;wsp:rsid wsp:val=&quot;007D4F3A&quot;/&gt;&lt;wsp:rsid wsp:val=&quot;007F2101&quot;/&gt;&lt;wsp:rsid wsp:val=&quot;007F4766&quot;/&gt;&lt;wsp:rsid wsp:val=&quot;007F5BFC&quot;/&gt;&lt;wsp:rsid wsp:val=&quot;00825473&quot;/&gt;&lt;wsp:rsid wsp:val=&quot;00831264&quot;/&gt;&lt;wsp:rsid wsp:val=&quot;00832AD1&quot;/&gt;&lt;wsp:rsid wsp:val=&quot;00836757&quot;/&gt;&lt;wsp:rsid wsp:val=&quot;008374DA&quot;/&gt;&lt;wsp:rsid wsp:val=&quot;008445A2&quot;/&gt;&lt;wsp:rsid wsp:val=&quot;0084638B&quot;/&gt;&lt;wsp:rsid wsp:val=&quot;0084762A&quot;/&gt;&lt;wsp:rsid wsp:val=&quot;0085365B&quot;/&gt;&lt;wsp:rsid wsp:val=&quot;00853C7A&quot;/&gt;&lt;wsp:rsid wsp:val=&quot;00857714&quot;/&gt;&lt;wsp:rsid wsp:val=&quot;00863A81&quot;/&gt;&lt;wsp:rsid wsp:val=&quot;0086627D&quot;/&gt;&lt;wsp:rsid wsp:val=&quot;00867834&quot;/&gt;&lt;wsp:rsid wsp:val=&quot;00873383&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E5758&quot;/&gt;&lt;wsp:rsid wsp:val=&quot;008F2CBE&quot;/&gt;&lt;wsp:rsid wsp:val=&quot;008F5615&quot;/&gt;&lt;wsp:rsid wsp:val=&quot;008F6143&quot;/&gt;&lt;wsp:rsid wsp:val=&quot;008F7B3C&quot;/&gt;&lt;wsp:rsid wsp:val=&quot;0090304C&quot;/&gt;&lt;wsp:rsid wsp:val=&quot;00903AA5&quot;/&gt;&lt;wsp:rsid wsp:val=&quot;009076F5&quot;/&gt;&lt;wsp:rsid wsp:val=&quot;00913DCC&quot;/&gt;&lt;wsp:rsid wsp:val=&quot;009202C2&quot;/&gt;&lt;wsp:rsid wsp:val=&quot;0092759A&quot;/&gt;&lt;wsp:rsid wsp:val=&quot;00931204&quot;/&gt;&lt;wsp:rsid wsp:val=&quot;00937243&quot;/&gt;&lt;wsp:rsid wsp:val=&quot;00953DB0&quot;/&gt;&lt;wsp:rsid wsp:val=&quot;00956B88&quot;/&gt;&lt;wsp:rsid wsp:val=&quot;00957511&quot;/&gt;&lt;wsp:rsid wsp:val=&quot;00961684&quot;/&gt;&lt;wsp:rsid wsp:val=&quot;00964597&quot;/&gt;&lt;wsp:rsid wsp:val=&quot;00967639&quot;/&gt;&lt;wsp:rsid wsp:val=&quot;00970AED&quot;/&gt;&lt;wsp:rsid wsp:val=&quot;0097122A&quot;/&gt;&lt;wsp:rsid wsp:val=&quot;009718E6&quot;/&gt;&lt;wsp:rsid wsp:val=&quot;00974F10&quot;/&gt;&lt;wsp:rsid wsp:val=&quot;00977993&quot;/&gt;&lt;wsp:rsid wsp:val=&quot;00983C04&quot;/&gt;&lt;wsp:rsid wsp:val=&quot;00990938&quot;/&gt;&lt;wsp:rsid wsp:val=&quot;00994525&quot;/&gt;&lt;wsp:rsid wsp:val=&quot;009B4976&quot;/&gt;&lt;wsp:rsid wsp:val=&quot;00A021AB&quot;/&gt;&lt;wsp:rsid wsp:val=&quot;00A14502&quot;/&gt;&lt;wsp:rsid wsp:val=&quot;00A15B4C&quot;/&gt;&lt;wsp:rsid wsp:val=&quot;00A23E93&quot;/&gt;&lt;wsp:rsid wsp:val=&quot;00A25D41&quot;/&gt;&lt;wsp:rsid wsp:val=&quot;00A26C03&quot;/&gt;&lt;wsp:rsid wsp:val=&quot;00A31943&quot;/&gt;&lt;wsp:rsid wsp:val=&quot;00A34555&quot;/&gt;&lt;wsp:rsid wsp:val=&quot;00A3552C&quot;/&gt;&lt;wsp:rsid wsp:val=&quot;00A43E57&quot;/&gt;&lt;wsp:rsid wsp:val=&quot;00A52194&quot;/&gt;&lt;wsp:rsid wsp:val=&quot;00A54A77&quot;/&gt;&lt;wsp:rsid wsp:val=&quot;00A57EC8&quot;/&gt;&lt;wsp:rsid wsp:val=&quot;00A640A2&quot;/&gt;&lt;wsp:rsid wsp:val=&quot;00A84FF4&quot;/&gt;&lt;wsp:rsid wsp:val=&quot;00A878FD&quot;/&gt;&lt;wsp:rsid wsp:val=&quot;00AA4D66&quot;/&gt;&lt;wsp:rsid wsp:val=&quot;00AB1850&quot;/&gt;&lt;wsp:rsid wsp:val=&quot;00AB3CB2&quot;/&gt;&lt;wsp:rsid wsp:val=&quot;00AB75DB&quot;/&gt;&lt;wsp:rsid wsp:val=&quot;00AC45EB&quot;/&gt;&lt;wsp:rsid wsp:val=&quot;00AD5914&quot;/&gt;&lt;wsp:rsid wsp:val=&quot;00AE05C6&quot;/&gt;&lt;wsp:rsid wsp:val=&quot;00AE4F90&quot;/&gt;&lt;wsp:rsid wsp:val=&quot;00AE6862&quot;/&gt;&lt;wsp:rsid wsp:val=&quot;00AF0393&quot;/&gt;&lt;wsp:rsid wsp:val=&quot;00AF3F4C&quot;/&gt;&lt;wsp:rsid wsp:val=&quot;00B01FF4&quot;/&gt;&lt;wsp:rsid wsp:val=&quot;00B04C93&quot;/&gt;&lt;wsp:rsid wsp:val=&quot;00B11C5C&quot;/&gt;&lt;wsp:rsid wsp:val=&quot;00B125D7&quot;/&gt;&lt;wsp:rsid wsp:val=&quot;00B13E0A&quot;/&gt;&lt;wsp:rsid wsp:val=&quot;00B22EF3&quot;/&gt;&lt;wsp:rsid wsp:val=&quot;00B348B7&quot;/&gt;&lt;wsp:rsid wsp:val=&quot;00B34AE8&quot;/&gt;&lt;wsp:rsid wsp:val=&quot;00B36067&quot;/&gt;&lt;wsp:rsid wsp:val=&quot;00B3661C&quot;/&gt;&lt;wsp:rsid wsp:val=&quot;00B446B1&quot;/&gt;&lt;wsp:rsid wsp:val=&quot;00B55D9A&quot;/&gt;&lt;wsp:rsid wsp:val=&quot;00B62CA9&quot;/&gt;&lt;wsp:rsid wsp:val=&quot;00B67CD3&quot;/&gt;&lt;wsp:rsid wsp:val=&quot;00B729C2&quot;/&gt;&lt;wsp:rsid wsp:val=&quot;00B83710&quot;/&gt;&lt;wsp:rsid wsp:val=&quot;00BA0952&quot;/&gt;&lt;wsp:rsid wsp:val=&quot;00BA70E9&quot;/&gt;&lt;wsp:rsid wsp:val=&quot;00BB4E38&quot;/&gt;&lt;wsp:rsid wsp:val=&quot;00BC2696&quot;/&gt;&lt;wsp:rsid wsp:val=&quot;00BC7995&quot;/&gt;&lt;wsp:rsid wsp:val=&quot;00BE1319&quot;/&gt;&lt;wsp:rsid wsp:val=&quot;00BE2336&quot;/&gt;&lt;wsp:rsid wsp:val=&quot;00BE37DD&quot;/&gt;&lt;wsp:rsid wsp:val=&quot;00BE5522&quot;/&gt;&lt;wsp:rsid wsp:val=&quot;00BF68BA&quot;/&gt;&lt;wsp:rsid wsp:val=&quot;00C210A0&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77666&quot;/&gt;&lt;wsp:rsid wsp:val=&quot;00C829CC&quot;/&gt;&lt;wsp:rsid wsp:val=&quot;00C82B67&quot;/&gt;&lt;wsp:rsid wsp:val=&quot;00C936A8&quot;/&gt;&lt;wsp:rsid wsp:val=&quot;00CA3049&quot;/&gt;&lt;wsp:rsid wsp:val=&quot;00CA39E8&quot;/&gt;&lt;wsp:rsid wsp:val=&quot;00CA4E88&quot;/&gt;&lt;wsp:rsid wsp:val=&quot;00CB01EB&quot;/&gt;&lt;wsp:rsid wsp:val=&quot;00CC3021&quot;/&gt;&lt;wsp:rsid wsp:val=&quot;00CC4695&quot;/&gt;&lt;wsp:rsid wsp:val=&quot;00CD019A&quot;/&gt;&lt;wsp:rsid wsp:val=&quot;00CD4F07&quot;/&gt;&lt;wsp:rsid wsp:val=&quot;00CD5FFD&quot;/&gt;&lt;wsp:rsid wsp:val=&quot;00CE1B82&quot;/&gt;&lt;wsp:rsid wsp:val=&quot;00CF58E0&quot;/&gt;&lt;wsp:rsid wsp:val=&quot;00D011E9&quot;/&gt;&lt;wsp:rsid wsp:val=&quot;00D02D41&quot;/&gt;&lt;wsp:rsid wsp:val=&quot;00D123B4&quot;/&gt;&lt;wsp:rsid wsp:val=&quot;00D13916&quot;/&gt;&lt;wsp:rsid wsp:val=&quot;00D142FE&quot;/&gt;&lt;wsp:rsid wsp:val=&quot;00D1581C&quot;/&gt;&lt;wsp:rsid wsp:val=&quot;00D2089E&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61CC7&quot;/&gt;&lt;wsp:rsid wsp:val=&quot;00D635AC&quot;/&gt;&lt;wsp:rsid wsp:val=&quot;00D652A8&quot;/&gt;&lt;wsp:rsid wsp:val=&quot;00D70AE7&quot;/&gt;&lt;wsp:rsid wsp:val=&quot;00D71E71&quot;/&gt;&lt;wsp:rsid wsp:val=&quot;00D73194&quot;/&gt;&lt;wsp:rsid wsp:val=&quot;00D81228&quot;/&gt;&lt;wsp:rsid wsp:val=&quot;00D836B8&quot;/&gt;&lt;wsp:rsid wsp:val=&quot;00D90553&quot;/&gt;&lt;wsp:rsid wsp:val=&quot;00D93F45&quot;/&gt;&lt;wsp:rsid wsp:val=&quot;00D95E2F&quot;/&gt;&lt;wsp:rsid wsp:val=&quot;00DA1A14&quot;/&gt;&lt;wsp:rsid wsp:val=&quot;00DD053A&quot;/&gt;&lt;wsp:rsid wsp:val=&quot;00DD2DC1&quot;/&gt;&lt;wsp:rsid wsp:val=&quot;00DD3568&quot;/&gt;&lt;wsp:rsid wsp:val=&quot;00DE611D&quot;/&gt;&lt;wsp:rsid wsp:val=&quot;00DF34FD&quot;/&gt;&lt;wsp:rsid wsp:val=&quot;00DF5F74&quot;/&gt;&lt;wsp:rsid wsp:val=&quot;00DF5FAE&quot;/&gt;&lt;wsp:rsid wsp:val=&quot;00DF689B&quot;/&gt;&lt;wsp:rsid wsp:val=&quot;00E04A27&quot;/&gt;&lt;wsp:rsid wsp:val=&quot;00E11446&quot;/&gt;&lt;wsp:rsid wsp:val=&quot;00E146E4&quot;/&gt;&lt;wsp:rsid wsp:val=&quot;00E25236&quot;/&gt;&lt;wsp:rsid wsp:val=&quot;00E369E3&quot;/&gt;&lt;wsp:rsid wsp:val=&quot;00E4368D&quot;/&gt;&lt;wsp:rsid wsp:val=&quot;00E45FC6&quot;/&gt;&lt;wsp:rsid wsp:val=&quot;00E53D78&quot;/&gt;&lt;wsp:rsid wsp:val=&quot;00E55587&quot;/&gt;&lt;wsp:rsid wsp:val=&quot;00E56D5C&quot;/&gt;&lt;wsp:rsid wsp:val=&quot;00E61437&quot;/&gt;&lt;wsp:rsid wsp:val=&quot;00E64AE9&quot;/&gt;&lt;wsp:rsid wsp:val=&quot;00E64B55&quot;/&gt;&lt;wsp:rsid wsp:val=&quot;00E67ABC&quot;/&gt;&lt;wsp:rsid wsp:val=&quot;00E711A7&quot;/&gt;&lt;wsp:rsid wsp:val=&quot;00E77F08&quot;/&gt;&lt;wsp:rsid wsp:val=&quot;00E81750&quot;/&gt;&lt;wsp:rsid wsp:val=&quot;00E825B2&quot;/&gt;&lt;wsp:rsid wsp:val=&quot;00E90E1A&quot;/&gt;&lt;wsp:rsid wsp:val=&quot;00E95EC4&quot;/&gt;&lt;wsp:rsid wsp:val=&quot;00EA2C4E&quot;/&gt;&lt;wsp:rsid wsp:val=&quot;00EA532E&quot;/&gt;&lt;wsp:rsid wsp:val=&quot;00EB03A0&quot;/&gt;&lt;wsp:rsid wsp:val=&quot;00EB3972&quot;/&gt;&lt;wsp:rsid wsp:val=&quot;00EB41DD&quot;/&gt;&lt;wsp:rsid wsp:val=&quot;00EB4D72&quot;/&gt;&lt;wsp:rsid wsp:val=&quot;00EC7687&quot;/&gt;&lt;wsp:rsid wsp:val=&quot;00ED2035&quot;/&gt;&lt;wsp:rsid wsp:val=&quot;00ED2E3C&quot;/&gt;&lt;wsp:rsid wsp:val=&quot;00ED36F3&quot;/&gt;&lt;wsp:rsid wsp:val=&quot;00EE7118&quot;/&gt;&lt;wsp:rsid wsp:val=&quot;00EF0399&quot;/&gt;&lt;wsp:rsid wsp:val=&quot;00EF4996&quot;/&gt;&lt;wsp:rsid wsp:val=&quot;00EF7072&quot;/&gt;&lt;wsp:rsid wsp:val=&quot;00F00B35&quot;/&gt;&lt;wsp:rsid wsp:val=&quot;00F030EF&quot;/&gt;&lt;wsp:rsid wsp:val=&quot;00F103EF&quot;/&gt;&lt;wsp:rsid wsp:val=&quot;00F1160F&quot;/&gt;&lt;wsp:rsid wsp:val=&quot;00F16A2D&quot;/&gt;&lt;wsp:rsid wsp:val=&quot;00F378CB&quot;/&gt;&lt;wsp:rsid wsp:val=&quot;00F43AC1&quot;/&gt;&lt;wsp:rsid wsp:val=&quot;00F5026D&quot;/&gt;&lt;wsp:rsid wsp:val=&quot;00F6495E&quot;/&gt;&lt;wsp:rsid wsp:val=&quot;00F67A47&quot;/&gt;&lt;wsp:rsid wsp:val=&quot;00F931E5&quot;/&gt;&lt;wsp:rsid wsp:val=&quot;00F97D55&quot;/&gt;&lt;wsp:rsid wsp:val=&quot;00FA78B3&quot;/&gt;&lt;wsp:rsid wsp:val=&quot;00FB1D19&quot;/&gt;&lt;wsp:rsid wsp:val=&quot;00FB78F3&quot;/&gt;&lt;wsp:rsid wsp:val=&quot;00FC717B&quot;/&gt;&lt;wsp:rsid wsp:val=&quot;00FD1F81&quot;/&gt;&lt;wsp:rsid wsp:val=&quot;00FF3257&quot;/&gt;&lt;/wsp:rsids&gt;&lt;/w:docPr&gt;&lt;w:body&gt;&lt;w:p wsp:rsidR=&quot;00000000&quot; wsp:rsidRDefault=&quot;00DD3568&quot;&gt;&lt;m:oMathPara&gt;&lt;m:oMath&gt;&lt;m:r&gt;&lt;w:rPr&gt;&lt;w:rFonts w:ascii=&quot;Cambria Math&quot; w:h-ansi=&quot;Cambria Math&quot;/&gt;&lt;wx:font wx:val=&quot;Cambria Math&quot;/&gt;&lt;w:i/&gt;&lt;/w:rPr&gt;&lt;m:t&gt;I(s)&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7" o:title="" chromakey="white"/>
          </v:shape>
        </w:pict>
      </w:r>
      <w:r w:rsidRPr="00CD019A">
        <w:fldChar w:fldCharType="end"/>
      </w:r>
      <w:r w:rsidRPr="00CB01EB">
        <w:t xml:space="preserve">. Tähistused vastavad signaalidele sagedusruumis. Vastavalt võib täituri mudeli võib jagada kaheks - elektriliseks ja elektromehhaaniliseks. Nende seos selgub jooniselt </w:t>
      </w:r>
      <w:r>
        <w:t>10</w:t>
      </w:r>
      <w:r w:rsidRPr="00CB01EB">
        <w:t>.</w:t>
      </w:r>
    </w:p>
    <w:tbl>
      <w:tblPr>
        <w:tblW w:w="0" w:type="auto"/>
        <w:tblInd w:w="1242" w:type="dxa"/>
        <w:tblLook w:val="00A0"/>
      </w:tblPr>
      <w:tblGrid>
        <w:gridCol w:w="6663"/>
      </w:tblGrid>
      <w:tr w:rsidR="007B73D7" w:rsidTr="00CD019A">
        <w:tc>
          <w:tcPr>
            <w:tcW w:w="6663" w:type="dxa"/>
          </w:tcPr>
          <w:p w:rsidR="007B73D7" w:rsidRPr="00CB01EB" w:rsidRDefault="007B73D7" w:rsidP="00CD019A">
            <w:pPr>
              <w:pStyle w:val="N6uetekohane"/>
              <w:ind w:firstLine="0"/>
              <w:jc w:val="center"/>
            </w:pPr>
            <w:r w:rsidRPr="00CD019A">
              <w:rPr>
                <w:noProof/>
                <w:lang w:val="en-US"/>
              </w:rPr>
              <w:pict>
                <v:shape id="Picture 18" o:spid="_x0000_i1092" type="#_x0000_t75" style="width:303.75pt;height:171.75pt;visibility:visible">
                  <v:imagedata r:id="rId48" o:title=""/>
                </v:shape>
              </w:pict>
            </w:r>
          </w:p>
        </w:tc>
      </w:tr>
      <w:tr w:rsidR="007B73D7" w:rsidRPr="00931204" w:rsidTr="00CD019A">
        <w:tc>
          <w:tcPr>
            <w:tcW w:w="6663" w:type="dxa"/>
          </w:tcPr>
          <w:p w:rsidR="007B73D7" w:rsidRPr="00CD019A" w:rsidRDefault="007B73D7" w:rsidP="00873383">
            <w:pPr>
              <w:pStyle w:val="Joonis"/>
              <w:rPr>
                <w:lang w:val="sv-SE"/>
              </w:rPr>
            </w:pPr>
            <w:r w:rsidRPr="00CD019A">
              <w:rPr>
                <w:b/>
                <w:lang w:val="sv-SE"/>
              </w:rPr>
              <w:t xml:space="preserve">Joonis </w:t>
            </w:r>
            <w:r w:rsidRPr="00CD019A">
              <w:rPr>
                <w:b/>
              </w:rPr>
              <w:t>10</w:t>
            </w:r>
            <w:r w:rsidRPr="00CD019A">
              <w:rPr>
                <w:b/>
                <w:lang w:val="sv-SE"/>
              </w:rPr>
              <w:t>.</w:t>
            </w:r>
            <w:r w:rsidRPr="00CD019A">
              <w:rPr>
                <w:lang w:val="sv-SE"/>
              </w:rPr>
              <w:t xml:space="preserve"> Täitur plokkskeemina</w:t>
            </w:r>
          </w:p>
        </w:tc>
      </w:tr>
    </w:tbl>
    <w:p w:rsidR="007B73D7" w:rsidRPr="00CB01EB" w:rsidRDefault="007B73D7" w:rsidP="00CB01EB">
      <w:pPr>
        <w:pStyle w:val="Heading2"/>
      </w:pPr>
      <w:bookmarkStart w:id="474" w:name="_Toc230767557"/>
      <w:bookmarkStart w:id="475" w:name="_Toc230971993"/>
      <w:r w:rsidRPr="00CB01EB">
        <w:t>Sisendite/väljundite vahelised seosed</w:t>
      </w:r>
      <w:bookmarkEnd w:id="474"/>
      <w:bookmarkEnd w:id="475"/>
    </w:p>
    <w:p w:rsidR="007B73D7" w:rsidRDefault="007B73D7">
      <w:pPr>
        <w:pStyle w:val="N6uetekohane"/>
      </w:pPr>
      <w:r>
        <w:t xml:space="preserve">Alljärgnevalt anname kõigi mudeli parameetrite ja sisendite/väljundite vahelised seosed. Tähistused palun vaadata tabelist </w:t>
      </w:r>
      <w:r w:rsidRPr="000F3653">
        <w:t>2</w:t>
      </w:r>
      <w:r>
        <w:t>.</w:t>
      </w:r>
    </w:p>
    <w:p w:rsidR="007B73D7" w:rsidRDefault="007B73D7" w:rsidP="00123B52">
      <w:pPr>
        <w:spacing w:line="360" w:lineRule="auto"/>
        <w:ind w:firstLine="284"/>
        <w:jc w:val="both"/>
        <w:rPr>
          <w:ins w:id="476" w:author="a" w:date="2009-05-22T13:18:00Z"/>
          <w:szCs w:val="24"/>
          <w:lang w:val="et-EE"/>
        </w:rPr>
      </w:pPr>
      <w:r w:rsidRPr="003F1939">
        <w:rPr>
          <w:szCs w:val="24"/>
          <w:lang w:val="et-EE"/>
        </w:rPr>
        <w:t>Valemitest 1, 2, 7</w:t>
      </w:r>
      <w:r>
        <w:rPr>
          <w:szCs w:val="24"/>
          <w:lang w:val="et-EE"/>
        </w:rPr>
        <w:t xml:space="preserve"> ja 8 tuleneb:</w:t>
      </w:r>
    </w:p>
    <w:p w:rsidR="007B73D7" w:rsidRDefault="007B73D7" w:rsidP="00612E3B">
      <w:pPr>
        <w:spacing w:line="360" w:lineRule="auto"/>
        <w:ind w:firstLine="284"/>
        <w:jc w:val="both"/>
        <w:rPr>
          <w:ins w:id="477" w:author="a" w:date="2009-05-22T13:18:00Z"/>
          <w:szCs w:val="24"/>
          <w:lang w:val="et-EE"/>
        </w:rPr>
      </w:pPr>
      <w:r w:rsidRPr="00CD019A">
        <w:pict>
          <v:shape id="_x0000_i1093" type="#_x0000_t75" style="width:113.25pt;height:27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0EFE&quot;/&gt;&lt;wsp:rsid wsp:val=&quot;00002692&quot;/&gt;&lt;wsp:rsid wsp:val=&quot;00016588&quot;/&gt;&lt;wsp:rsid wsp:val=&quot;0001716A&quot;/&gt;&lt;wsp:rsid wsp:val=&quot;00020D39&quot;/&gt;&lt;wsp:rsid wsp:val=&quot;00024DF9&quot;/&gt;&lt;wsp:rsid wsp:val=&quot;00030151&quot;/&gt;&lt;wsp:rsid wsp:val=&quot;000510EA&quot;/&gt;&lt;wsp:rsid wsp:val=&quot;00056AF8&quot;/&gt;&lt;wsp:rsid wsp:val=&quot;0007587E&quot;/&gt;&lt;wsp:rsid wsp:val=&quot;00096EDA&quot;/&gt;&lt;wsp:rsid wsp:val=&quot;000A13AA&quot;/&gt;&lt;wsp:rsid wsp:val=&quot;000A2613&quot;/&gt;&lt;wsp:rsid wsp:val=&quot;000A5597&quot;/&gt;&lt;wsp:rsid wsp:val=&quot;000A76BA&quot;/&gt;&lt;wsp:rsid wsp:val=&quot;000A7E7B&quot;/&gt;&lt;wsp:rsid wsp:val=&quot;000B1D84&quot;/&gt;&lt;wsp:rsid wsp:val=&quot;000C4CC6&quot;/&gt;&lt;wsp:rsid wsp:val=&quot;000C5BEA&quot;/&gt;&lt;wsp:rsid wsp:val=&quot;000D74C1&quot;/&gt;&lt;wsp:rsid wsp:val=&quot;000D7AC4&quot;/&gt;&lt;wsp:rsid wsp:val=&quot;000E1C54&quot;/&gt;&lt;wsp:rsid wsp:val=&quot;000E2440&quot;/&gt;&lt;wsp:rsid wsp:val=&quot;000F3653&quot;/&gt;&lt;wsp:rsid wsp:val=&quot;001019D3&quot;/&gt;&lt;wsp:rsid wsp:val=&quot;0011395F&quot;/&gt;&lt;wsp:rsid wsp:val=&quot;00120CB4&quot;/&gt;&lt;wsp:rsid wsp:val=&quot;0012323D&quot;/&gt;&lt;wsp:rsid wsp:val=&quot;00123B52&quot;/&gt;&lt;wsp:rsid wsp:val=&quot;00132F75&quot;/&gt;&lt;wsp:rsid wsp:val=&quot;00137502&quot;/&gt;&lt;wsp:rsid wsp:val=&quot;00137D10&quot;/&gt;&lt;wsp:rsid wsp:val=&quot;00147CF4&quot;/&gt;&lt;wsp:rsid wsp:val=&quot;00147F55&quot;/&gt;&lt;wsp:rsid wsp:val=&quot;00155553&quot;/&gt;&lt;wsp:rsid wsp:val=&quot;001570C6&quot;/&gt;&lt;wsp:rsid wsp:val=&quot;00163F0C&quot;/&gt;&lt;wsp:rsid wsp:val=&quot;001675D2&quot;/&gt;&lt;wsp:rsid wsp:val=&quot;00172E81&quot;/&gt;&lt;wsp:rsid wsp:val=&quot;001739A9&quot;/&gt;&lt;wsp:rsid wsp:val=&quot;00175D15&quot;/&gt;&lt;wsp:rsid wsp:val=&quot;00177B04&quot;/&gt;&lt;wsp:rsid wsp:val=&quot;00186DC7&quot;/&gt;&lt;wsp:rsid wsp:val=&quot;001A1753&quot;/&gt;&lt;wsp:rsid wsp:val=&quot;001A1756&quot;/&gt;&lt;wsp:rsid wsp:val=&quot;001B11CE&quot;/&gt;&lt;wsp:rsid wsp:val=&quot;001B209B&quot;/&gt;&lt;wsp:rsid wsp:val=&quot;001C54CC&quot;/&gt;&lt;wsp:rsid wsp:val=&quot;001C618E&quot;/&gt;&lt;wsp:rsid wsp:val=&quot;001D2466&quot;/&gt;&lt;wsp:rsid wsp:val=&quot;001F0DE4&quot;/&gt;&lt;wsp:rsid wsp:val=&quot;00200D53&quot;/&gt;&lt;wsp:rsid wsp:val=&quot;002016F0&quot;/&gt;&lt;wsp:rsid wsp:val=&quot;0020696A&quot;/&gt;&lt;wsp:rsid wsp:val=&quot;00212373&quot;/&gt;&lt;wsp:rsid wsp:val=&quot;00212901&quot;/&gt;&lt;wsp:rsid wsp:val=&quot;0021509E&quot;/&gt;&lt;wsp:rsid wsp:val=&quot;00220014&quot;/&gt;&lt;wsp:rsid wsp:val=&quot;00232D42&quot;/&gt;&lt;wsp:rsid wsp:val=&quot;00232E16&quot;/&gt;&lt;wsp:rsid wsp:val=&quot;0024236A&quot;/&gt;&lt;wsp:rsid wsp:val=&quot;00242811&quot;/&gt;&lt;wsp:rsid wsp:val=&quot;0024308C&quot;/&gt;&lt;wsp:rsid wsp:val=&quot;00265BFC&quot;/&gt;&lt;wsp:rsid wsp:val=&quot;00267F79&quot;/&gt;&lt;wsp:rsid wsp:val=&quot;002873ED&quot;/&gt;&lt;wsp:rsid wsp:val=&quot;002B5B98&quot;/&gt;&lt;wsp:rsid wsp:val=&quot;002C21B3&quot;/&gt;&lt;wsp:rsid wsp:val=&quot;002D3BEA&quot;/&gt;&lt;wsp:rsid wsp:val=&quot;002D486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0E45&quot;/&gt;&lt;wsp:rsid wsp:val=&quot;00342C04&quot;/&gt;&lt;wsp:rsid wsp:val=&quot;0034302F&quot;/&gt;&lt;wsp:rsid wsp:val=&quot;00347826&quot;/&gt;&lt;wsp:rsid wsp:val=&quot;00350D19&quot;/&gt;&lt;wsp:rsid wsp:val=&quot;003576F8&quot;/&gt;&lt;wsp:rsid wsp:val=&quot;00360742&quot;/&gt;&lt;wsp:rsid wsp:val=&quot;003611B8&quot;/&gt;&lt;wsp:rsid wsp:val=&quot;00365D63&quot;/&gt;&lt;wsp:rsid wsp:val=&quot;00367445&quot;/&gt;&lt;wsp:rsid wsp:val=&quot;00373D00&quot;/&gt;&lt;wsp:rsid wsp:val=&quot;00380D28&quot;/&gt;&lt;wsp:rsid wsp:val=&quot;00384D57&quot;/&gt;&lt;wsp:rsid wsp:val=&quot;00384F61&quot;/&gt;&lt;wsp:rsid wsp:val=&quot;003A7115&quot;/&gt;&lt;wsp:rsid wsp:val=&quot;003B06B7&quot;/&gt;&lt;wsp:rsid wsp:val=&quot;003B11AB&quot;/&gt;&lt;wsp:rsid wsp:val=&quot;003B3B56&quot;/&gt;&lt;wsp:rsid wsp:val=&quot;003B5FF8&quot;/&gt;&lt;wsp:rsid wsp:val=&quot;003D1D0F&quot;/&gt;&lt;wsp:rsid wsp:val=&quot;003D2D63&quot;/&gt;&lt;wsp:rsid wsp:val=&quot;003E2FE3&quot;/&gt;&lt;wsp:rsid wsp:val=&quot;003F1939&quot;/&gt;&lt;wsp:rsid wsp:val=&quot;00400840&quot;/&gt;&lt;wsp:rsid wsp:val=&quot;00406D20&quot;/&gt;&lt;wsp:rsid wsp:val=&quot;004106F6&quot;/&gt;&lt;wsp:rsid wsp:val=&quot;00426907&quot;/&gt;&lt;wsp:rsid wsp:val=&quot;004337D0&quot;/&gt;&lt;wsp:rsid wsp:val=&quot;0043593E&quot;/&gt;&lt;wsp:rsid wsp:val=&quot;00435D84&quot;/&gt;&lt;wsp:rsid wsp:val=&quot;0044042D&quot;/&gt;&lt;wsp:rsid wsp:val=&quot;00447504&quot;/&gt;&lt;wsp:rsid wsp:val=&quot;004526E8&quot;/&gt;&lt;wsp:rsid wsp:val=&quot;00454CD2&quot;/&gt;&lt;wsp:rsid wsp:val=&quot;0045590B&quot;/&gt;&lt;wsp:rsid wsp:val=&quot;00455D13&quot;/&gt;&lt;wsp:rsid wsp:val=&quot;00471B01&quot;/&gt;&lt;wsp:rsid wsp:val=&quot;00477A0D&quot;/&gt;&lt;wsp:rsid wsp:val=&quot;00481B69&quot;/&gt;&lt;wsp:rsid wsp:val=&quot;00482840&quot;/&gt;&lt;wsp:rsid wsp:val=&quot;00483F6F&quot;/&gt;&lt;wsp:rsid wsp:val=&quot;00490499&quot;/&gt;&lt;wsp:rsid wsp:val=&quot;004A2A65&quot;/&gt;&lt;wsp:rsid wsp:val=&quot;004B0293&quot;/&gt;&lt;wsp:rsid wsp:val=&quot;004D3F7F&quot;/&gt;&lt;wsp:rsid wsp:val=&quot;004E4230&quot;/&gt;&lt;wsp:rsid wsp:val=&quot;004E6189&quot;/&gt;&lt;wsp:rsid wsp:val=&quot;004F7925&quot;/&gt;&lt;wsp:rsid wsp:val=&quot;00503C54&quot;/&gt;&lt;wsp:rsid wsp:val=&quot;005041E4&quot;/&gt;&lt;wsp:rsid wsp:val=&quot;00520209&quot;/&gt;&lt;wsp:rsid wsp:val=&quot;005225AE&quot;/&gt;&lt;wsp:rsid wsp:val=&quot;005228D4&quot;/&gt;&lt;wsp:rsid wsp:val=&quot;00522DA5&quot;/&gt;&lt;wsp:rsid wsp:val=&quot;00526474&quot;/&gt;&lt;wsp:rsid wsp:val=&quot;00535F03&quot;/&gt;&lt;wsp:rsid wsp:val=&quot;00543316&quot;/&gt;&lt;wsp:rsid wsp:val=&quot;005447AC&quot;/&gt;&lt;wsp:rsid wsp:val=&quot;00544FE2&quot;/&gt;&lt;wsp:rsid wsp:val=&quot;00553635&quot;/&gt;&lt;wsp:rsid wsp:val=&quot;00563D48&quot;/&gt;&lt;wsp:rsid wsp:val=&quot;005644EC&quot;/&gt;&lt;wsp:rsid wsp:val=&quot;0056732F&quot;/&gt;&lt;wsp:rsid wsp:val=&quot;005709C2&quot;/&gt;&lt;wsp:rsid wsp:val=&quot;0058341A&quot;/&gt;&lt;wsp:rsid wsp:val=&quot;0058780B&quot;/&gt;&lt;wsp:rsid wsp:val=&quot;00587D1F&quot;/&gt;&lt;wsp:rsid wsp:val=&quot;00592C2E&quot;/&gt;&lt;wsp:rsid wsp:val=&quot;005974C9&quot;/&gt;&lt;wsp:rsid wsp:val=&quot;005A5128&quot;/&gt;&lt;wsp:rsid wsp:val=&quot;005B2386&quot;/&gt;&lt;wsp:rsid wsp:val=&quot;005B4347&quot;/&gt;&lt;wsp:rsid wsp:val=&quot;005C079C&quot;/&gt;&lt;wsp:rsid wsp:val=&quot;005C0F59&quot;/&gt;&lt;wsp:rsid wsp:val=&quot;005C72DD&quot;/&gt;&lt;wsp:rsid wsp:val=&quot;005E00E6&quot;/&gt;&lt;wsp:rsid wsp:val=&quot;005F2A9B&quot;/&gt;&lt;wsp:rsid wsp:val=&quot;005F3E10&quot;/&gt;&lt;wsp:rsid wsp:val=&quot;006011ED&quot;/&gt;&lt;wsp:rsid wsp:val=&quot;0060173D&quot;/&gt;&lt;wsp:rsid wsp:val=&quot;00602314&quot;/&gt;&lt;wsp:rsid wsp:val=&quot;00612E3B&quot;/&gt;&lt;wsp:rsid wsp:val=&quot;00624737&quot;/&gt;&lt;wsp:rsid wsp:val=&quot;00660646&quot;/&gt;&lt;wsp:rsid wsp:val=&quot;00661119&quot;/&gt;&lt;wsp:rsid wsp:val=&quot;00666758&quot;/&gt;&lt;wsp:rsid wsp:val=&quot;00681E9A&quot;/&gt;&lt;wsp:rsid wsp:val=&quot;006832E5&quot;/&gt;&lt;wsp:rsid wsp:val=&quot;006846D1&quot;/&gt;&lt;wsp:rsid wsp:val=&quot;0069040C&quot;/&gt;&lt;wsp:rsid wsp:val=&quot;00697F38&quot;/&gt;&lt;wsp:rsid wsp:val=&quot;006A577B&quot;/&gt;&lt;wsp:rsid wsp:val=&quot;006A7E0F&quot;/&gt;&lt;wsp:rsid wsp:val=&quot;006C063A&quot;/&gt;&lt;wsp:rsid wsp:val=&quot;006C7282&quot;/&gt;&lt;wsp:rsid wsp:val=&quot;006C799B&quot;/&gt;&lt;wsp:rsid wsp:val=&quot;006D2D30&quot;/&gt;&lt;wsp:rsid wsp:val=&quot;006D4441&quot;/&gt;&lt;wsp:rsid wsp:val=&quot;006D7960&quot;/&gt;&lt;wsp:rsid wsp:val=&quot;006E0081&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36207&quot;/&gt;&lt;wsp:rsid wsp:val=&quot;0074124E&quot;/&gt;&lt;wsp:rsid wsp:val=&quot;00747EE3&quot;/&gt;&lt;wsp:rsid wsp:val=&quot;00781A96&quot;/&gt;&lt;wsp:rsid wsp:val=&quot;00785A97&quot;/&gt;&lt;wsp:rsid wsp:val=&quot;00791457&quot;/&gt;&lt;wsp:rsid wsp:val=&quot;0079200D&quot;/&gt;&lt;wsp:rsid wsp:val=&quot;00795939&quot;/&gt;&lt;wsp:rsid wsp:val=&quot;00797426&quot;/&gt;&lt;wsp:rsid wsp:val=&quot;007A6754&quot;/&gt;&lt;wsp:rsid wsp:val=&quot;007B610C&quot;/&gt;&lt;wsp:rsid wsp:val=&quot;007B6A87&quot;/&gt;&lt;wsp:rsid wsp:val=&quot;007D0139&quot;/&gt;&lt;wsp:rsid wsp:val=&quot;007D0761&quot;/&gt;&lt;wsp:rsid wsp:val=&quot;007D4F3A&quot;/&gt;&lt;wsp:rsid wsp:val=&quot;007F2101&quot;/&gt;&lt;wsp:rsid wsp:val=&quot;007F4766&quot;/&gt;&lt;wsp:rsid wsp:val=&quot;007F5BFC&quot;/&gt;&lt;wsp:rsid wsp:val=&quot;00825473&quot;/&gt;&lt;wsp:rsid wsp:val=&quot;00831264&quot;/&gt;&lt;wsp:rsid wsp:val=&quot;00832AD1&quot;/&gt;&lt;wsp:rsid wsp:val=&quot;00836757&quot;/&gt;&lt;wsp:rsid wsp:val=&quot;008374DA&quot;/&gt;&lt;wsp:rsid wsp:val=&quot;008445A2&quot;/&gt;&lt;wsp:rsid wsp:val=&quot;0084638B&quot;/&gt;&lt;wsp:rsid wsp:val=&quot;0084762A&quot;/&gt;&lt;wsp:rsid wsp:val=&quot;0085365B&quot;/&gt;&lt;wsp:rsid wsp:val=&quot;00853C7A&quot;/&gt;&lt;wsp:rsid wsp:val=&quot;00857714&quot;/&gt;&lt;wsp:rsid wsp:val=&quot;00863A81&quot;/&gt;&lt;wsp:rsid wsp:val=&quot;0086627D&quot;/&gt;&lt;wsp:rsid wsp:val=&quot;00867834&quot;/&gt;&lt;wsp:rsid wsp:val=&quot;00873383&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E5758&quot;/&gt;&lt;wsp:rsid wsp:val=&quot;008F2CBE&quot;/&gt;&lt;wsp:rsid wsp:val=&quot;008F5615&quot;/&gt;&lt;wsp:rsid wsp:val=&quot;008F6143&quot;/&gt;&lt;wsp:rsid wsp:val=&quot;008F7B3C&quot;/&gt;&lt;wsp:rsid wsp:val=&quot;0090304C&quot;/&gt;&lt;wsp:rsid wsp:val=&quot;00903AA5&quot;/&gt;&lt;wsp:rsid wsp:val=&quot;009076F5&quot;/&gt;&lt;wsp:rsid wsp:val=&quot;00913DCC&quot;/&gt;&lt;wsp:rsid wsp:val=&quot;009202C2&quot;/&gt;&lt;wsp:rsid wsp:val=&quot;0092759A&quot;/&gt;&lt;wsp:rsid wsp:val=&quot;00931204&quot;/&gt;&lt;wsp:rsid wsp:val=&quot;00937243&quot;/&gt;&lt;wsp:rsid wsp:val=&quot;00953DB0&quot;/&gt;&lt;wsp:rsid wsp:val=&quot;00956B88&quot;/&gt;&lt;wsp:rsid wsp:val=&quot;00957511&quot;/&gt;&lt;wsp:rsid wsp:val=&quot;00961684&quot;/&gt;&lt;wsp:rsid wsp:val=&quot;00964597&quot;/&gt;&lt;wsp:rsid wsp:val=&quot;00967639&quot;/&gt;&lt;wsp:rsid wsp:val=&quot;00970AED&quot;/&gt;&lt;wsp:rsid wsp:val=&quot;0097122A&quot;/&gt;&lt;wsp:rsid wsp:val=&quot;009718E6&quot;/&gt;&lt;wsp:rsid wsp:val=&quot;00974F10&quot;/&gt;&lt;wsp:rsid wsp:val=&quot;00977993&quot;/&gt;&lt;wsp:rsid wsp:val=&quot;00983C04&quot;/&gt;&lt;wsp:rsid wsp:val=&quot;00990938&quot;/&gt;&lt;wsp:rsid wsp:val=&quot;00994525&quot;/&gt;&lt;wsp:rsid wsp:val=&quot;009B4976&quot;/&gt;&lt;wsp:rsid wsp:val=&quot;009C0F67&quot;/&gt;&lt;wsp:rsid wsp:val=&quot;00A021AB&quot;/&gt;&lt;wsp:rsid wsp:val=&quot;00A14502&quot;/&gt;&lt;wsp:rsid wsp:val=&quot;00A15B4C&quot;/&gt;&lt;wsp:rsid wsp:val=&quot;00A23E93&quot;/&gt;&lt;wsp:rsid wsp:val=&quot;00A25D41&quot;/&gt;&lt;wsp:rsid wsp:val=&quot;00A26C03&quot;/&gt;&lt;wsp:rsid wsp:val=&quot;00A31943&quot;/&gt;&lt;wsp:rsid wsp:val=&quot;00A34555&quot;/&gt;&lt;wsp:rsid wsp:val=&quot;00A3552C&quot;/&gt;&lt;wsp:rsid wsp:val=&quot;00A43E57&quot;/&gt;&lt;wsp:rsid wsp:val=&quot;00A52194&quot;/&gt;&lt;wsp:rsid wsp:val=&quot;00A54A77&quot;/&gt;&lt;wsp:rsid wsp:val=&quot;00A57EC8&quot;/&gt;&lt;wsp:rsid wsp:val=&quot;00A640A2&quot;/&gt;&lt;wsp:rsid wsp:val=&quot;00A84FF4&quot;/&gt;&lt;wsp:rsid wsp:val=&quot;00A878FD&quot;/&gt;&lt;wsp:rsid wsp:val=&quot;00AA4D66&quot;/&gt;&lt;wsp:rsid wsp:val=&quot;00AB1850&quot;/&gt;&lt;wsp:rsid wsp:val=&quot;00AB3CB2&quot;/&gt;&lt;wsp:rsid wsp:val=&quot;00AB75DB&quot;/&gt;&lt;wsp:rsid wsp:val=&quot;00AC45EB&quot;/&gt;&lt;wsp:rsid wsp:val=&quot;00AD5914&quot;/&gt;&lt;wsp:rsid wsp:val=&quot;00AE05C6&quot;/&gt;&lt;wsp:rsid wsp:val=&quot;00AE4F90&quot;/&gt;&lt;wsp:rsid wsp:val=&quot;00AE6862&quot;/&gt;&lt;wsp:rsid wsp:val=&quot;00AF0393&quot;/&gt;&lt;wsp:rsid wsp:val=&quot;00AF3F4C&quot;/&gt;&lt;wsp:rsid wsp:val=&quot;00B01FF4&quot;/&gt;&lt;wsp:rsid wsp:val=&quot;00B04C93&quot;/&gt;&lt;wsp:rsid wsp:val=&quot;00B11C5C&quot;/&gt;&lt;wsp:rsid wsp:val=&quot;00B125D7&quot;/&gt;&lt;wsp:rsid wsp:val=&quot;00B13E0A&quot;/&gt;&lt;wsp:rsid wsp:val=&quot;00B22EF3&quot;/&gt;&lt;wsp:rsid wsp:val=&quot;00B348B7&quot;/&gt;&lt;wsp:rsid wsp:val=&quot;00B34AE8&quot;/&gt;&lt;wsp:rsid wsp:val=&quot;00B36067&quot;/&gt;&lt;wsp:rsid wsp:val=&quot;00B3661C&quot;/&gt;&lt;wsp:rsid wsp:val=&quot;00B446B1&quot;/&gt;&lt;wsp:rsid wsp:val=&quot;00B55D9A&quot;/&gt;&lt;wsp:rsid wsp:val=&quot;00B62CA9&quot;/&gt;&lt;wsp:rsid wsp:val=&quot;00B67CD3&quot;/&gt;&lt;wsp:rsid wsp:val=&quot;00B729C2&quot;/&gt;&lt;wsp:rsid wsp:val=&quot;00B83710&quot;/&gt;&lt;wsp:rsid wsp:val=&quot;00BA0952&quot;/&gt;&lt;wsp:rsid wsp:val=&quot;00BA70E9&quot;/&gt;&lt;wsp:rsid wsp:val=&quot;00BB4E38&quot;/&gt;&lt;wsp:rsid wsp:val=&quot;00BC2696&quot;/&gt;&lt;wsp:rsid wsp:val=&quot;00BC7995&quot;/&gt;&lt;wsp:rsid wsp:val=&quot;00BE1319&quot;/&gt;&lt;wsp:rsid wsp:val=&quot;00BE2336&quot;/&gt;&lt;wsp:rsid wsp:val=&quot;00BE37DD&quot;/&gt;&lt;wsp:rsid wsp:val=&quot;00BE5522&quot;/&gt;&lt;wsp:rsid wsp:val=&quot;00BF68BA&quot;/&gt;&lt;wsp:rsid wsp:val=&quot;00C210A0&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77666&quot;/&gt;&lt;wsp:rsid wsp:val=&quot;00C829CC&quot;/&gt;&lt;wsp:rsid wsp:val=&quot;00C82B67&quot;/&gt;&lt;wsp:rsid wsp:val=&quot;00C936A8&quot;/&gt;&lt;wsp:rsid wsp:val=&quot;00CA3049&quot;/&gt;&lt;wsp:rsid wsp:val=&quot;00CA39E8&quot;/&gt;&lt;wsp:rsid wsp:val=&quot;00CA4E88&quot;/&gt;&lt;wsp:rsid wsp:val=&quot;00CB01EB&quot;/&gt;&lt;wsp:rsid wsp:val=&quot;00CC3021&quot;/&gt;&lt;wsp:rsid wsp:val=&quot;00CC4695&quot;/&gt;&lt;wsp:rsid wsp:val=&quot;00CD019A&quot;/&gt;&lt;wsp:rsid wsp:val=&quot;00CD4F07&quot;/&gt;&lt;wsp:rsid wsp:val=&quot;00CD5FFD&quot;/&gt;&lt;wsp:rsid wsp:val=&quot;00CE1B82&quot;/&gt;&lt;wsp:rsid wsp:val=&quot;00CF58E0&quot;/&gt;&lt;wsp:rsid wsp:val=&quot;00D011E9&quot;/&gt;&lt;wsp:rsid wsp:val=&quot;00D02D41&quot;/&gt;&lt;wsp:rsid wsp:val=&quot;00D123B4&quot;/&gt;&lt;wsp:rsid wsp:val=&quot;00D13916&quot;/&gt;&lt;wsp:rsid wsp:val=&quot;00D142FE&quot;/&gt;&lt;wsp:rsid wsp:val=&quot;00D1581C&quot;/&gt;&lt;wsp:rsid wsp:val=&quot;00D2089E&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61CC7&quot;/&gt;&lt;wsp:rsid wsp:val=&quot;00D635AC&quot;/&gt;&lt;wsp:rsid wsp:val=&quot;00D652A8&quot;/&gt;&lt;wsp:rsid wsp:val=&quot;00D70AE7&quot;/&gt;&lt;wsp:rsid wsp:val=&quot;00D71E71&quot;/&gt;&lt;wsp:rsid wsp:val=&quot;00D73194&quot;/&gt;&lt;wsp:rsid wsp:val=&quot;00D81228&quot;/&gt;&lt;wsp:rsid wsp:val=&quot;00D836B8&quot;/&gt;&lt;wsp:rsid wsp:val=&quot;00D90553&quot;/&gt;&lt;wsp:rsid wsp:val=&quot;00D93F45&quot;/&gt;&lt;wsp:rsid wsp:val=&quot;00D95E2F&quot;/&gt;&lt;wsp:rsid wsp:val=&quot;00DA1A14&quot;/&gt;&lt;wsp:rsid wsp:val=&quot;00DD053A&quot;/&gt;&lt;wsp:rsid wsp:val=&quot;00DD2DC1&quot;/&gt;&lt;wsp:rsid wsp:val=&quot;00DE611D&quot;/&gt;&lt;wsp:rsid wsp:val=&quot;00DF34FD&quot;/&gt;&lt;wsp:rsid wsp:val=&quot;00DF5F74&quot;/&gt;&lt;wsp:rsid wsp:val=&quot;00DF5FAE&quot;/&gt;&lt;wsp:rsid wsp:val=&quot;00DF689B&quot;/&gt;&lt;wsp:rsid wsp:val=&quot;00E04A27&quot;/&gt;&lt;wsp:rsid wsp:val=&quot;00E11446&quot;/&gt;&lt;wsp:rsid wsp:val=&quot;00E146E4&quot;/&gt;&lt;wsp:rsid wsp:val=&quot;00E25236&quot;/&gt;&lt;wsp:rsid wsp:val=&quot;00E369E3&quot;/&gt;&lt;wsp:rsid wsp:val=&quot;00E4368D&quot;/&gt;&lt;wsp:rsid wsp:val=&quot;00E45FC6&quot;/&gt;&lt;wsp:rsid wsp:val=&quot;00E53D78&quot;/&gt;&lt;wsp:rsid wsp:val=&quot;00E55587&quot;/&gt;&lt;wsp:rsid wsp:val=&quot;00E56D5C&quot;/&gt;&lt;wsp:rsid wsp:val=&quot;00E61437&quot;/&gt;&lt;wsp:rsid wsp:val=&quot;00E64AE9&quot;/&gt;&lt;wsp:rsid wsp:val=&quot;00E64B55&quot;/&gt;&lt;wsp:rsid wsp:val=&quot;00E67ABC&quot;/&gt;&lt;wsp:rsid wsp:val=&quot;00E711A7&quot;/&gt;&lt;wsp:rsid wsp:val=&quot;00E77F08&quot;/&gt;&lt;wsp:rsid wsp:val=&quot;00E81750&quot;/&gt;&lt;wsp:rsid wsp:val=&quot;00E825B2&quot;/&gt;&lt;wsp:rsid wsp:val=&quot;00E90E1A&quot;/&gt;&lt;wsp:rsid wsp:val=&quot;00E95EC4&quot;/&gt;&lt;wsp:rsid wsp:val=&quot;00EA2C4E&quot;/&gt;&lt;wsp:rsid wsp:val=&quot;00EA532E&quot;/&gt;&lt;wsp:rsid wsp:val=&quot;00EB03A0&quot;/&gt;&lt;wsp:rsid wsp:val=&quot;00EB3972&quot;/&gt;&lt;wsp:rsid wsp:val=&quot;00EB41DD&quot;/&gt;&lt;wsp:rsid wsp:val=&quot;00EB4D72&quot;/&gt;&lt;wsp:rsid wsp:val=&quot;00EC7687&quot;/&gt;&lt;wsp:rsid wsp:val=&quot;00ED2035&quot;/&gt;&lt;wsp:rsid wsp:val=&quot;00ED2E3C&quot;/&gt;&lt;wsp:rsid wsp:val=&quot;00ED36F3&quot;/&gt;&lt;wsp:rsid wsp:val=&quot;00EE7118&quot;/&gt;&lt;wsp:rsid wsp:val=&quot;00EF0399&quot;/&gt;&lt;wsp:rsid wsp:val=&quot;00EF4996&quot;/&gt;&lt;wsp:rsid wsp:val=&quot;00EF7072&quot;/&gt;&lt;wsp:rsid wsp:val=&quot;00F00B35&quot;/&gt;&lt;wsp:rsid wsp:val=&quot;00F030EF&quot;/&gt;&lt;wsp:rsid wsp:val=&quot;00F103EF&quot;/&gt;&lt;wsp:rsid wsp:val=&quot;00F1160F&quot;/&gt;&lt;wsp:rsid wsp:val=&quot;00F16A2D&quot;/&gt;&lt;wsp:rsid wsp:val=&quot;00F378CB&quot;/&gt;&lt;wsp:rsid wsp:val=&quot;00F43AC1&quot;/&gt;&lt;wsp:rsid wsp:val=&quot;00F5026D&quot;/&gt;&lt;wsp:rsid wsp:val=&quot;00F6495E&quot;/&gt;&lt;wsp:rsid wsp:val=&quot;00F67A47&quot;/&gt;&lt;wsp:rsid wsp:val=&quot;00F931E5&quot;/&gt;&lt;wsp:rsid wsp:val=&quot;00F97D55&quot;/&gt;&lt;wsp:rsid wsp:val=&quot;00FA78B3&quot;/&gt;&lt;wsp:rsid wsp:val=&quot;00FB1D19&quot;/&gt;&lt;wsp:rsid wsp:val=&quot;00FB78F3&quot;/&gt;&lt;wsp:rsid wsp:val=&quot;00FC717B&quot;/&gt;&lt;wsp:rsid wsp:val=&quot;00FD1F81&quot;/&gt;&lt;wsp:rsid wsp:val=&quot;00FF3257&quot;/&gt;&lt;/wsp:rsids&gt;&lt;/w:docPr&gt;&lt;w:body&gt;&lt;w:p wsp:rsidR=&quot;00000000&quot; wsp:rsidRDefault=&quot;009C0F67&quot;&gt;&lt;m:oMathPara&gt;&lt;m:oMath&gt;&lt;aml:annotation aml:id=&quot;0&quot; w:type=&quot;Word.Insertion&quot; aml:author=&quot;a&quot; aml:createdate=&quot;2009-05-22T13:18:00Z&quot;&gt;&lt;aml:content&gt;&lt;m:r&gt;&lt;w:rPr&gt;&lt;w:rFonts w:ascii=&quot;Cambria Math&quot; w:h-ansi=&quot;Cambria Math&quot;/&gt;&lt;wx:font wx:val=&quot;Cambria Math&quot;/&gt;&lt;w:i/&gt;&lt;w:sz w:val=&quot;24&quot;/&gt;&lt;w:sz-cs w:val=&quot;24&quot;/&gt;&lt;w:lang w:val=&quot;ET&quot;/&gt;&lt;/w:rPr&gt;&lt;m:t&gt;Î”k*&lt;/m:t&gt;&lt;/m:r&gt;&lt;/aml:content&gt;&lt;/aml:annotation&gt;&lt;m:acc&gt;&lt;m:accPr&gt;&lt;m:chr m:val=&quot;Ì…&quot;/&gt;&lt;m:ctrlPr&gt;&lt;aml:annotation aml:id=&quot;1&quot; w:type=&quot;Word.Insertion&quot; aml:author=&quot;a&quot; aml:createdate=&quot;2009-05-22T13:18:00Z&quot;&gt;&lt;aml:content&gt;&lt;w:rPr&gt;&lt;w:rFonts w:ascii=&quot;Cambria Math&quot; w:h-ansi=&quot;Cambria Math&quot;/&gt;&lt;wx:font wx:val=&quot;Cambria Math&quot;/&gt;&lt;w:i/&gt;&lt;w:sz w:val=&quot;24&quot;/&gt;&lt;w:sz-cs w:val=&quot;24&quot;/&gt;&lt;w:lang w:val=&quot;ET&quot;/&gt;&lt;/w:rPr&gt;&lt;/aml:content&gt;&lt;/aml:annotation&gt;&lt;/m:ctrlPr&gt;&lt;/m:accPr&gt;&lt;m:e&gt;&lt;aml:annotation aml:id=&quot;2&quot; w:type=&quot;Word.Insertion&quot; aml:author=&quot;a&quot; aml:createdate=&quot;2009-05-22T13:18:00Z&quot;&gt;&lt;aml:content&gt;&lt;m:r&gt;&lt;w:rPr&gt;&lt;w:rFonts w:ascii=&quot;Cambria Math&quot; w:h-ansi=&quot;Cambria Math&quot;/&gt;&lt;wx:font wx:val=&quot;Cambria Math&quot;/&gt;&lt;w:i/&gt;&lt;w:sz w:val=&quot;24&quot;/&gt;&lt;w:sz-cs w:val=&quot;24&quot;/&gt;&lt;w:lang w:val=&quot;ET&quot;/&gt;&lt;/w:rPr&gt;&lt;m:t&gt;B&lt;/m:t&gt;&lt;/m:r&gt;&lt;/aml:content&gt;&lt;/aml:annotation&gt;&lt;/m:e&gt;&lt;/m:acc&gt;&lt;aml:annotation aml:id=&quot;3&quot; w:type=&quot;Word.Insertion&quot; aml:author=&quot;a&quot; aml:createdate=&quot;2009-05-22T13:18:00Z&quot;&gt;&lt;aml:content&gt;&lt;m:r&gt;&lt;w:rPr&gt;&lt;w:rFonts w:ascii=&quot;Cambria Math&quot; w:h-ansi=&quot;Cambria Math&quot;/&gt;&lt;wx:font wx:val=&quot;Cambria Math&quot;/&gt;&lt;w:i/&gt;&lt;w:sz w:val=&quot;24&quot;/&gt;&lt;w:sz-cs w:val=&quot;24&quot;/&gt;&lt;w:lang w:val=&quot;ET&quot;/&gt;&lt;/w:rPr&gt;&lt;m:t&gt;=&lt;/m:t&gt;&lt;/m:r&gt;&lt;/aml:content&gt;&lt;/aml:annotation&gt;&lt;m:f&gt;&lt;m:fPr&gt;&lt;m:ctrlPr&gt;&lt;aml:annotation aml:id=&quot;4&quot; w:type=&quot;Word.Insertion&quot; aml:author=&quot;a&quot; aml:createdate=&quot;2009-05-22T13:18:00Z&quot;&gt;&lt;aml:content&gt;&lt;w:rPr&gt;&lt;w:rFonts w:ascii=&quot;Cambria Math&quot; w:h-ansi=&quot;Cambria Math&quot;/&gt;&lt;wx:font wx:val=&quot;Cambria Math&quot;/&gt;&lt;w:i/&gt;&lt;w:sz w:val=&quot;24&quot;/&gt;&lt;w:sz-cs w:val=&quot;24&quot;/&gt;&lt;w:lang w:val=&quot;ET&quot;/&gt;&lt;/w:rPr&gt;&lt;/aml:content&gt;&lt;/aml:annotation&gt;&lt;/m:ctrlPr&gt;&lt;/m:fPr&gt;&lt;m:num&gt;&lt;m:sSub&gt;&lt;m:sSubPr&gt;&lt;m:ctrlPr&gt;&lt;aml:annotation aml:id=&quot;5&quot; w:type=&quot;Word.Insertion&quot; aml:author=&quot;a&quot; aml:createdate=&quot;2009-05-22T13:18:00Z&quot;&gt;&lt;aml:content&gt;&lt;w:rPr&gt;&lt;w:rFonts w:ascii=&quot;Cambria Math&quot; w:h-ansi=&quot;Cambria Math&quot;/&gt;&lt;wx:font wx:val=&quot;Cambria Math&quot;/&gt;&lt;w:i/&gt;&lt;w:sz w:val=&quot;24&quot;/&gt;&lt;w:sz-cs w:val=&quot;24&quot;/&gt;&lt;w:lang w:val=&quot;ET&quot;/&gt;&lt;/w:rPr&gt;&lt;/aml:content&gt;&lt;/aml:annotation&gt;&lt;/m:ctrlPr&gt;&lt;/m:sSubPr&gt;&lt;m:e&gt;&lt;aml:annotation aml:id=&quot;6&quot; w:type=&quot;Word.Insertion&quot; aml:author=&quot;a&quot; aml:createdate=&quot;2009-05-22T13:18:00Z&quot;&gt;&lt;aml:content&gt;&lt;m:r&gt;&lt;w:rPr&gt;&lt;w:rFonts w:ascii=&quot;Cambria Math&quot; w:h-ansi=&quot;Cambria Math&quot;/&gt;&lt;wx:font wx:val=&quot;Cambria Math&quot;/&gt;&lt;w:i/&gt;&lt;w:sz w:val=&quot;24&quot;/&gt;&lt;w:sz-cs w:val=&quot;24&quot;/&gt;&lt;w:lang w:val=&quot;ET&quot;/&gt;&lt;/w:rPr&gt;&lt;m:t&gt;M&lt;/m:t&gt;&lt;/m:r&gt;&lt;/aml:content&gt;&lt;/aml:annotation&gt;&lt;/m:e&gt;&lt;m:sub&gt;&lt;aml:annotation aml:id=&quot;7&quot; w:type=&quot;Word.Insertion&quot; aml:author=&quot;a&quot; aml:createdate=&quot;2009-05-22T13:18:00Z&quot;&gt;&lt;aml:content&gt;&lt;m:r&gt;&lt;w:rPr&gt;&lt;w:rFonts w:ascii=&quot;Cambria Math&quot; w:h-ansi=&quot;Cambria Math&quot;/&gt;&lt;wx:font wx:val=&quot;Cambria Math&quot;/&gt;&lt;w:i/&gt;&lt;w:sz w:val=&quot;24&quot;/&gt;&lt;w:sz-cs w:val=&quot;24&quot;/&gt;&lt;w:lang w:val=&quot;ET&quot;/&gt;&lt;/w:rPr&gt;&lt;m:t&gt;e&lt;/m:t&gt;&lt;/m:r&gt;&lt;/aml:content&gt;&lt;/aml:annotation&gt;&lt;/m:sub&gt;&lt;/m:sSub&gt;&lt;m:d&gt;&lt;m:dPr&gt;&lt;m:ctrlPr&gt;&lt;aml:annotation aml:id=&quot;8&quot; w:type=&quot;Word.Insertion&quot; aml:author=&quot;a&quot; aml:createdate=&quot;2009-05-22T13:18:00Z&quot;&gt;&lt;aml:content&gt;&lt;w:rPr&gt;&lt;w:rFonts w:ascii=&quot;Cambria Math&quot; w:h-ansi=&quot;Cambria Math&quot;/&gt;&lt;wx:font wx:val=&quot;Cambria Math&quot;/&gt;&lt;w:i/&gt;&lt;w:sz w:val=&quot;24&quot;/&gt;&lt;w:sz-cs w:val=&quot;24&quot;/&gt;&lt;w:lang w:val=&quot;ET&quot;/&gt;&lt;/w:rPr&gt;&lt;/aml:content&gt;&lt;/aml:annotation&gt;&lt;/m:ctrlPr&gt;&lt;/m:dPr&gt;&lt;m:e&gt;&lt;aml:annotation aml:id=&quot;9&quot; w:type=&quot;Word.Insertion&quot; aml:author=&quot;a&quot; aml:createdate=&quot;2009-05-22T13:18:00Z&quot;&gt;&lt;aml:content&gt;&lt;m:r&gt;&lt;w:rPr&gt;&lt;w:rFonts w:ascii=&quot;Cambria Math&quot; w:h-ansi=&quot;Cambria Math&quot;/&gt;&lt;wx:font wx:val=&quot;Cambria Math&quot;/&gt;&lt;w:i/&gt;&lt;w:sz w:val=&quot;24&quot;/&gt;&lt;w:sz-cs w:val=&quot;24&quot;/&gt;&lt;w:lang w:val=&quot;ET&quot;/&gt;&lt;/w:rPr&gt;&lt;m:t&gt;s&lt;/m:t&gt;&lt;/m:r&gt;&lt;/aml:content&gt;&lt;/aml:annotation&gt;&lt;/m:e&gt;&lt;/m:d&gt;&lt;/m:num&gt;&lt;m:den&gt;&lt;aml:annotation aml:id=&quot;10&quot; w:type=&quot;Word.Insertion&quot; aml:author=&quot;a&quot; aml:createdate=&quot;2009-05-22T13:18:00Z&quot;&gt;&lt;aml:content&gt;&lt;m:r&gt;&lt;w:rPr&gt;&lt;w:rFonts w:ascii=&quot;Cambria Math&quot; w:h-ansi=&quot;Cambria Math&quot;/&gt;&lt;wx:font wx:val=&quot;Cambria Math&quot;/&gt;&lt;w:i/&gt;&lt;w:sz w:val=&quot;24&quot;/&gt;&lt;w:sz-cs w:val=&quot;24&quot;/&gt;&lt;w:lang w:val=&quot;ET&quot;/&gt;&lt;/w:rPr&gt;&lt;m:t&gt;w&lt;/m:t&gt;&lt;/m:r&gt;&lt;/aml:content&gt;&lt;/aml:annotation&gt;&lt;/m:den&gt;&lt;/m:f&gt;&lt;aml:annotation aml:id=&quot;11&quot; w:type=&quot;Word.Insertion&quot; aml:author=&quot;a&quot; aml:createdate=&quot;2009-05-22T13:18:00Z&quot;&gt;&lt;aml:content&gt;&lt;m:r&gt;&lt;w:rPr&gt;&lt;w:rFonts w:ascii=&quot;Cambria Math&quot; w:h-ansi=&quot;Cambria Math&quot;/&gt;&lt;wx:font wx:val=&quot;Cambria Math&quot;/&gt;&lt;w:i/&gt;&lt;w:sz w:val=&quot;24&quot;/&gt;&lt;w:sz-cs w:val=&quot;24&quot;/&gt;&lt;w:lang w:val=&quot;ET&quot;/&gt;&lt;/w:rPr&gt;&lt;m:t&gt;+&lt;/m:t&gt;&lt;/m:r&gt;&lt;/aml:content&gt;&lt;/aml:annotation&gt;&lt;m:f&gt;&lt;m:fPr&gt;&lt;m:ctrlPr&gt;&lt;aml:annotation aml:id=&quot;12&quot; w:type=&quot;Word.Insertion&quot; aml:author=&quot;a&quot; aml:createdate=&quot;2009-05-22T13:18:00Z&quot;&gt;&lt;aml:content&gt;&lt;w:rPr&gt;&lt;w:rFonts w:ascii=&quot;Cambria Math&quot; w:h-ansi=&quot;Cambria Math&quot;/&gt;&lt;wx:font wx:val=&quot;Cambria Math&quot;/&gt;&lt;w:i/&gt;&lt;w:sz w:val=&quot;24&quot;/&gt;&lt;w:sz-cs w:val=&quot;24&quot;/&gt;&lt;w:lang w:val=&quot;ET&quot;/&gt;&lt;/w:rPr&gt;&lt;/aml:content&gt;&lt;/aml:annotation&gt;&lt;/m:ctrlPr&gt;&lt;/m:fPr&gt;&lt;m:num&gt;&lt;m:acc&gt;&lt;m:accPr&gt;&lt;m:chr m:val=&quot;Ì…&quot;/&gt;&lt;m:ctrlPr&gt;&lt;aml:annotation aml:id=&quot;13&quot; w:type=&quot;Word.Insertion&quot; aml:author=&quot;a&quot; aml:createdate=&quot;2009-05-22T13:18:00Z&quot;&gt;&lt;aml:content&gt;&lt;w:rPr&gt;&lt;w:rFonts w:ascii=&quot;Cambria Math&quot; w:h-ansi=&quot;Cambria Math&quot;/&gt;&lt;wx:font wx:val=&quot;Cambria Math&quot;/&gt;&lt;w:i/&gt;&lt;w:sz w:val=&quot;24&quot;/&gt;&lt;w:sz-cs w:val=&quot;24&quot;/&gt;&lt;w:lang w:val=&quot;ET&quot;/&gt;&lt;/w:rPr&gt;&lt;/aml:content&gt;&lt;/aml:annotation&gt;&lt;/m:ctrlPr&gt;&lt;/m:accPr&gt;&lt;m:e&gt;&lt;aml:annotation aml:id=&quot;14&quot; w:type=&quot;Word.Insertion&quot; aml:author=&quot;a&quot; aml:createdate=&quot;2009-05-22T13:18:00Z&quot;&gt;&lt;aml:content&gt;&lt;m:r&gt;&lt;w:rPr&gt;&lt;w:rFonts w:ascii=&quot;Cambria Math&quot; w:h-ansi=&quot;Cambria Math&quot;/&gt;&lt;wx:font wx:val=&quot;Cambria Math&quot;/&gt;&lt;w:i/&gt;&lt;w:sz w:val=&quot;24&quot;/&gt;&lt;w:sz-cs w:val=&quot;24&quot;/&gt;&lt;w:lang w:val=&quot;ET&quot;/&gt;&lt;/w:rPr&gt;&lt;m:t&gt;M&lt;/m:t&gt;&lt;/m:r&gt;&lt;/aml:content&gt;&lt;/aml:annotation&gt;&lt;/m:e&gt;&lt;/m:acc&gt;&lt;aml:annotation aml:id=&quot;15&quot; w:type=&quot;Word.Insertion&quot; aml:author=&quot;a&quot; aml:createdate=&quot;2009-05-22T13:18:00Z&quot;&gt;&lt;aml:content&gt;&lt;m:r&gt;&lt;w:rPr&gt;&lt;w:rFonts w:ascii=&quot;Cambria Math&quot; w:h-ansi=&quot;Cambria Math&quot;/&gt;&lt;wx:font wx:val=&quot;Cambria Math&quot;/&gt;&lt;w:i/&gt;&lt;w:sz w:val=&quot;24&quot;/&gt;&lt;w:sz-cs w:val=&quot;24&quot;/&gt;&lt;w:lang w:val=&quot;ET&quot;/&gt;&lt;/w:rPr&gt;&lt;m:t&gt;(s)&lt;/m:t&gt;&lt;/m:r&gt;&lt;/aml:content&gt;&lt;/aml:annotation&gt;&lt;/m:num&gt;&lt;m:den&gt;&lt;aml:annotation aml:id=&quot;16&quot; w:type=&quot;Word.Insertion&quot; aml:author=&quot;a&quot; aml:createdate=&quot;2009-05-22T13:18:00Z&quot;&gt;&lt;aml:content&gt;&lt;m:r&gt;&lt;w:rPr&gt;&lt;w:rFonts w:ascii=&quot;Cambria Math&quot; w:h-ansi=&quot;Cambria Math&quot;/&gt;&lt;wx:font wx:val=&quot;Cambria Math&quot;/&gt;&lt;w:i/&gt;&lt;w:sz w:val=&quot;24&quot;/&gt;&lt;w:sz-cs w:val=&quot;24&quot;/&gt;&lt;w:lang w:val=&quot;ET&quot;/&gt;&lt;/w:rPr&gt;&lt;m:t&gt;w&lt;/m:t&gt;&lt;/m:r&gt;&lt;/aml:content&gt;&lt;/aml:annotation&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9" o:title="" chromakey="white"/>
          </v:shape>
        </w:pict>
      </w:r>
    </w:p>
    <w:p w:rsidR="007B73D7" w:rsidRDefault="007B73D7" w:rsidP="00612E3B">
      <w:pPr>
        <w:spacing w:line="360" w:lineRule="auto"/>
        <w:ind w:firstLine="284"/>
        <w:jc w:val="both"/>
        <w:rPr>
          <w:ins w:id="478" w:author="a" w:date="2009-05-22T13:18:00Z"/>
          <w:szCs w:val="24"/>
          <w:lang w:val="et-EE"/>
        </w:rPr>
      </w:pPr>
      <w:r w:rsidRPr="00CD019A">
        <w:pict>
          <v:shape id="_x0000_i1094" type="#_x0000_t75" style="width:114.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0EFE&quot;/&gt;&lt;wsp:rsid wsp:val=&quot;00002692&quot;/&gt;&lt;wsp:rsid wsp:val=&quot;00016588&quot;/&gt;&lt;wsp:rsid wsp:val=&quot;0001716A&quot;/&gt;&lt;wsp:rsid wsp:val=&quot;00020D39&quot;/&gt;&lt;wsp:rsid wsp:val=&quot;00024DF9&quot;/&gt;&lt;wsp:rsid wsp:val=&quot;00030151&quot;/&gt;&lt;wsp:rsid wsp:val=&quot;000510EA&quot;/&gt;&lt;wsp:rsid wsp:val=&quot;00056AF8&quot;/&gt;&lt;wsp:rsid wsp:val=&quot;0007587E&quot;/&gt;&lt;wsp:rsid wsp:val=&quot;00096EDA&quot;/&gt;&lt;wsp:rsid wsp:val=&quot;000A13AA&quot;/&gt;&lt;wsp:rsid wsp:val=&quot;000A2613&quot;/&gt;&lt;wsp:rsid wsp:val=&quot;000A5597&quot;/&gt;&lt;wsp:rsid wsp:val=&quot;000A76BA&quot;/&gt;&lt;wsp:rsid wsp:val=&quot;000A7E7B&quot;/&gt;&lt;wsp:rsid wsp:val=&quot;000B1D84&quot;/&gt;&lt;wsp:rsid wsp:val=&quot;000C4CC6&quot;/&gt;&lt;wsp:rsid wsp:val=&quot;000C5BEA&quot;/&gt;&lt;wsp:rsid wsp:val=&quot;000D74C1&quot;/&gt;&lt;wsp:rsid wsp:val=&quot;000D7AC4&quot;/&gt;&lt;wsp:rsid wsp:val=&quot;000E1C54&quot;/&gt;&lt;wsp:rsid wsp:val=&quot;000E2440&quot;/&gt;&lt;wsp:rsid wsp:val=&quot;000F3653&quot;/&gt;&lt;wsp:rsid wsp:val=&quot;001019D3&quot;/&gt;&lt;wsp:rsid wsp:val=&quot;0011395F&quot;/&gt;&lt;wsp:rsid wsp:val=&quot;00120CB4&quot;/&gt;&lt;wsp:rsid wsp:val=&quot;0012323D&quot;/&gt;&lt;wsp:rsid wsp:val=&quot;00123B52&quot;/&gt;&lt;wsp:rsid wsp:val=&quot;00132F75&quot;/&gt;&lt;wsp:rsid wsp:val=&quot;00137502&quot;/&gt;&lt;wsp:rsid wsp:val=&quot;00137D10&quot;/&gt;&lt;wsp:rsid wsp:val=&quot;00147CF4&quot;/&gt;&lt;wsp:rsid wsp:val=&quot;00147F55&quot;/&gt;&lt;wsp:rsid wsp:val=&quot;00155553&quot;/&gt;&lt;wsp:rsid wsp:val=&quot;001570C6&quot;/&gt;&lt;wsp:rsid wsp:val=&quot;00163F0C&quot;/&gt;&lt;wsp:rsid wsp:val=&quot;001675D2&quot;/&gt;&lt;wsp:rsid wsp:val=&quot;00172E81&quot;/&gt;&lt;wsp:rsid wsp:val=&quot;001739A9&quot;/&gt;&lt;wsp:rsid wsp:val=&quot;00175D15&quot;/&gt;&lt;wsp:rsid wsp:val=&quot;00177B04&quot;/&gt;&lt;wsp:rsid wsp:val=&quot;00186DC7&quot;/&gt;&lt;wsp:rsid wsp:val=&quot;001A1753&quot;/&gt;&lt;wsp:rsid wsp:val=&quot;001A1756&quot;/&gt;&lt;wsp:rsid wsp:val=&quot;001B11CE&quot;/&gt;&lt;wsp:rsid wsp:val=&quot;001B209B&quot;/&gt;&lt;wsp:rsid wsp:val=&quot;001C54CC&quot;/&gt;&lt;wsp:rsid wsp:val=&quot;001C618E&quot;/&gt;&lt;wsp:rsid wsp:val=&quot;001D2466&quot;/&gt;&lt;wsp:rsid wsp:val=&quot;001F0DE4&quot;/&gt;&lt;wsp:rsid wsp:val=&quot;00200D53&quot;/&gt;&lt;wsp:rsid wsp:val=&quot;002016F0&quot;/&gt;&lt;wsp:rsid wsp:val=&quot;0020696A&quot;/&gt;&lt;wsp:rsid wsp:val=&quot;00212373&quot;/&gt;&lt;wsp:rsid wsp:val=&quot;00212901&quot;/&gt;&lt;wsp:rsid wsp:val=&quot;0021509E&quot;/&gt;&lt;wsp:rsid wsp:val=&quot;00220014&quot;/&gt;&lt;wsp:rsid wsp:val=&quot;00232D42&quot;/&gt;&lt;wsp:rsid wsp:val=&quot;00232E16&quot;/&gt;&lt;wsp:rsid wsp:val=&quot;0024236A&quot;/&gt;&lt;wsp:rsid wsp:val=&quot;00242811&quot;/&gt;&lt;wsp:rsid wsp:val=&quot;0024308C&quot;/&gt;&lt;wsp:rsid wsp:val=&quot;00265BFC&quot;/&gt;&lt;wsp:rsid wsp:val=&quot;00267F79&quot;/&gt;&lt;wsp:rsid wsp:val=&quot;002873ED&quot;/&gt;&lt;wsp:rsid wsp:val=&quot;002B5B98&quot;/&gt;&lt;wsp:rsid wsp:val=&quot;002C21B3&quot;/&gt;&lt;wsp:rsid wsp:val=&quot;002D3BEA&quot;/&gt;&lt;wsp:rsid wsp:val=&quot;002D486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0E45&quot;/&gt;&lt;wsp:rsid wsp:val=&quot;00342C04&quot;/&gt;&lt;wsp:rsid wsp:val=&quot;0034302F&quot;/&gt;&lt;wsp:rsid wsp:val=&quot;00347826&quot;/&gt;&lt;wsp:rsid wsp:val=&quot;00350D19&quot;/&gt;&lt;wsp:rsid wsp:val=&quot;003576F8&quot;/&gt;&lt;wsp:rsid wsp:val=&quot;00360742&quot;/&gt;&lt;wsp:rsid wsp:val=&quot;003611B8&quot;/&gt;&lt;wsp:rsid wsp:val=&quot;00365D63&quot;/&gt;&lt;wsp:rsid wsp:val=&quot;00367445&quot;/&gt;&lt;wsp:rsid wsp:val=&quot;00373D00&quot;/&gt;&lt;wsp:rsid wsp:val=&quot;00380D28&quot;/&gt;&lt;wsp:rsid wsp:val=&quot;00384D57&quot;/&gt;&lt;wsp:rsid wsp:val=&quot;00384F61&quot;/&gt;&lt;wsp:rsid wsp:val=&quot;003A7115&quot;/&gt;&lt;wsp:rsid wsp:val=&quot;003B06B7&quot;/&gt;&lt;wsp:rsid wsp:val=&quot;003B11AB&quot;/&gt;&lt;wsp:rsid wsp:val=&quot;003B3B56&quot;/&gt;&lt;wsp:rsid wsp:val=&quot;003B5FF8&quot;/&gt;&lt;wsp:rsid wsp:val=&quot;003D1D0F&quot;/&gt;&lt;wsp:rsid wsp:val=&quot;003D2D63&quot;/&gt;&lt;wsp:rsid wsp:val=&quot;003E2FE3&quot;/&gt;&lt;wsp:rsid wsp:val=&quot;003F1939&quot;/&gt;&lt;wsp:rsid wsp:val=&quot;00400840&quot;/&gt;&lt;wsp:rsid wsp:val=&quot;00406D20&quot;/&gt;&lt;wsp:rsid wsp:val=&quot;004106F6&quot;/&gt;&lt;wsp:rsid wsp:val=&quot;00426907&quot;/&gt;&lt;wsp:rsid wsp:val=&quot;004337D0&quot;/&gt;&lt;wsp:rsid wsp:val=&quot;0043593E&quot;/&gt;&lt;wsp:rsid wsp:val=&quot;00435D84&quot;/&gt;&lt;wsp:rsid wsp:val=&quot;0044042D&quot;/&gt;&lt;wsp:rsid wsp:val=&quot;00447504&quot;/&gt;&lt;wsp:rsid wsp:val=&quot;004526E8&quot;/&gt;&lt;wsp:rsid wsp:val=&quot;00454CD2&quot;/&gt;&lt;wsp:rsid wsp:val=&quot;0045590B&quot;/&gt;&lt;wsp:rsid wsp:val=&quot;00455D13&quot;/&gt;&lt;wsp:rsid wsp:val=&quot;00471B01&quot;/&gt;&lt;wsp:rsid wsp:val=&quot;00477A0D&quot;/&gt;&lt;wsp:rsid wsp:val=&quot;00481B69&quot;/&gt;&lt;wsp:rsid wsp:val=&quot;00482840&quot;/&gt;&lt;wsp:rsid wsp:val=&quot;00483F6F&quot;/&gt;&lt;wsp:rsid wsp:val=&quot;00490499&quot;/&gt;&lt;wsp:rsid wsp:val=&quot;004A2A65&quot;/&gt;&lt;wsp:rsid wsp:val=&quot;004B0293&quot;/&gt;&lt;wsp:rsid wsp:val=&quot;004D3F7F&quot;/&gt;&lt;wsp:rsid wsp:val=&quot;004E4230&quot;/&gt;&lt;wsp:rsid wsp:val=&quot;004E6189&quot;/&gt;&lt;wsp:rsid wsp:val=&quot;004F7925&quot;/&gt;&lt;wsp:rsid wsp:val=&quot;00503C54&quot;/&gt;&lt;wsp:rsid wsp:val=&quot;005041E4&quot;/&gt;&lt;wsp:rsid wsp:val=&quot;00520209&quot;/&gt;&lt;wsp:rsid wsp:val=&quot;005225AE&quot;/&gt;&lt;wsp:rsid wsp:val=&quot;005228D4&quot;/&gt;&lt;wsp:rsid wsp:val=&quot;00522DA5&quot;/&gt;&lt;wsp:rsid wsp:val=&quot;00526474&quot;/&gt;&lt;wsp:rsid wsp:val=&quot;00535F03&quot;/&gt;&lt;wsp:rsid wsp:val=&quot;00543316&quot;/&gt;&lt;wsp:rsid wsp:val=&quot;005447AC&quot;/&gt;&lt;wsp:rsid wsp:val=&quot;00544FE2&quot;/&gt;&lt;wsp:rsid wsp:val=&quot;00553635&quot;/&gt;&lt;wsp:rsid wsp:val=&quot;00563D48&quot;/&gt;&lt;wsp:rsid wsp:val=&quot;005644EC&quot;/&gt;&lt;wsp:rsid wsp:val=&quot;0056732F&quot;/&gt;&lt;wsp:rsid wsp:val=&quot;005709C2&quot;/&gt;&lt;wsp:rsid wsp:val=&quot;0058341A&quot;/&gt;&lt;wsp:rsid wsp:val=&quot;0058780B&quot;/&gt;&lt;wsp:rsid wsp:val=&quot;00587D1F&quot;/&gt;&lt;wsp:rsid wsp:val=&quot;00592C2E&quot;/&gt;&lt;wsp:rsid wsp:val=&quot;005974C9&quot;/&gt;&lt;wsp:rsid wsp:val=&quot;005A5128&quot;/&gt;&lt;wsp:rsid wsp:val=&quot;005B2386&quot;/&gt;&lt;wsp:rsid wsp:val=&quot;005B4347&quot;/&gt;&lt;wsp:rsid wsp:val=&quot;005C079C&quot;/&gt;&lt;wsp:rsid wsp:val=&quot;005C0F59&quot;/&gt;&lt;wsp:rsid wsp:val=&quot;005C72DD&quot;/&gt;&lt;wsp:rsid wsp:val=&quot;005E00E6&quot;/&gt;&lt;wsp:rsid wsp:val=&quot;005F2A9B&quot;/&gt;&lt;wsp:rsid wsp:val=&quot;005F3E10&quot;/&gt;&lt;wsp:rsid wsp:val=&quot;006011ED&quot;/&gt;&lt;wsp:rsid wsp:val=&quot;0060173D&quot;/&gt;&lt;wsp:rsid wsp:val=&quot;00602314&quot;/&gt;&lt;wsp:rsid wsp:val=&quot;00612E3B&quot;/&gt;&lt;wsp:rsid wsp:val=&quot;00624737&quot;/&gt;&lt;wsp:rsid wsp:val=&quot;00660646&quot;/&gt;&lt;wsp:rsid wsp:val=&quot;00661119&quot;/&gt;&lt;wsp:rsid wsp:val=&quot;00666758&quot;/&gt;&lt;wsp:rsid wsp:val=&quot;00681E9A&quot;/&gt;&lt;wsp:rsid wsp:val=&quot;006832E5&quot;/&gt;&lt;wsp:rsid wsp:val=&quot;006846D1&quot;/&gt;&lt;wsp:rsid wsp:val=&quot;0069040C&quot;/&gt;&lt;wsp:rsid wsp:val=&quot;00697F38&quot;/&gt;&lt;wsp:rsid wsp:val=&quot;006A577B&quot;/&gt;&lt;wsp:rsid wsp:val=&quot;006A7E0F&quot;/&gt;&lt;wsp:rsid wsp:val=&quot;006C063A&quot;/&gt;&lt;wsp:rsid wsp:val=&quot;006C410C&quot;/&gt;&lt;wsp:rsid wsp:val=&quot;006C7282&quot;/&gt;&lt;wsp:rsid wsp:val=&quot;006C799B&quot;/&gt;&lt;wsp:rsid wsp:val=&quot;006D2D30&quot;/&gt;&lt;wsp:rsid wsp:val=&quot;006D4441&quot;/&gt;&lt;wsp:rsid wsp:val=&quot;006D7960&quot;/&gt;&lt;wsp:rsid wsp:val=&quot;006E0081&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36207&quot;/&gt;&lt;wsp:rsid wsp:val=&quot;0074124E&quot;/&gt;&lt;wsp:rsid wsp:val=&quot;00747EE3&quot;/&gt;&lt;wsp:rsid wsp:val=&quot;00781A96&quot;/&gt;&lt;wsp:rsid wsp:val=&quot;00785A97&quot;/&gt;&lt;wsp:rsid wsp:val=&quot;00791457&quot;/&gt;&lt;wsp:rsid wsp:val=&quot;0079200D&quot;/&gt;&lt;wsp:rsid wsp:val=&quot;00795939&quot;/&gt;&lt;wsp:rsid wsp:val=&quot;00797426&quot;/&gt;&lt;wsp:rsid wsp:val=&quot;007A6754&quot;/&gt;&lt;wsp:rsid wsp:val=&quot;007B610C&quot;/&gt;&lt;wsp:rsid wsp:val=&quot;007B6A87&quot;/&gt;&lt;wsp:rsid wsp:val=&quot;007D0139&quot;/&gt;&lt;wsp:rsid wsp:val=&quot;007D0761&quot;/&gt;&lt;wsp:rsid wsp:val=&quot;007D4F3A&quot;/&gt;&lt;wsp:rsid wsp:val=&quot;007F2101&quot;/&gt;&lt;wsp:rsid wsp:val=&quot;007F4766&quot;/&gt;&lt;wsp:rsid wsp:val=&quot;007F5BFC&quot;/&gt;&lt;wsp:rsid wsp:val=&quot;00825473&quot;/&gt;&lt;wsp:rsid wsp:val=&quot;00831264&quot;/&gt;&lt;wsp:rsid wsp:val=&quot;00832AD1&quot;/&gt;&lt;wsp:rsid wsp:val=&quot;00836757&quot;/&gt;&lt;wsp:rsid wsp:val=&quot;008374DA&quot;/&gt;&lt;wsp:rsid wsp:val=&quot;008445A2&quot;/&gt;&lt;wsp:rsid wsp:val=&quot;0084638B&quot;/&gt;&lt;wsp:rsid wsp:val=&quot;0084762A&quot;/&gt;&lt;wsp:rsid wsp:val=&quot;0085365B&quot;/&gt;&lt;wsp:rsid wsp:val=&quot;00853C7A&quot;/&gt;&lt;wsp:rsid wsp:val=&quot;00857714&quot;/&gt;&lt;wsp:rsid wsp:val=&quot;00863A81&quot;/&gt;&lt;wsp:rsid wsp:val=&quot;0086627D&quot;/&gt;&lt;wsp:rsid wsp:val=&quot;00867834&quot;/&gt;&lt;wsp:rsid wsp:val=&quot;00873383&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E5758&quot;/&gt;&lt;wsp:rsid wsp:val=&quot;008F2CBE&quot;/&gt;&lt;wsp:rsid wsp:val=&quot;008F5615&quot;/&gt;&lt;wsp:rsid wsp:val=&quot;008F6143&quot;/&gt;&lt;wsp:rsid wsp:val=&quot;008F7B3C&quot;/&gt;&lt;wsp:rsid wsp:val=&quot;0090304C&quot;/&gt;&lt;wsp:rsid wsp:val=&quot;00903AA5&quot;/&gt;&lt;wsp:rsid wsp:val=&quot;009076F5&quot;/&gt;&lt;wsp:rsid wsp:val=&quot;00913DCC&quot;/&gt;&lt;wsp:rsid wsp:val=&quot;009202C2&quot;/&gt;&lt;wsp:rsid wsp:val=&quot;0092759A&quot;/&gt;&lt;wsp:rsid wsp:val=&quot;00931204&quot;/&gt;&lt;wsp:rsid wsp:val=&quot;00937243&quot;/&gt;&lt;wsp:rsid wsp:val=&quot;00953DB0&quot;/&gt;&lt;wsp:rsid wsp:val=&quot;00956B88&quot;/&gt;&lt;wsp:rsid wsp:val=&quot;00957511&quot;/&gt;&lt;wsp:rsid wsp:val=&quot;00961684&quot;/&gt;&lt;wsp:rsid wsp:val=&quot;00964597&quot;/&gt;&lt;wsp:rsid wsp:val=&quot;00967639&quot;/&gt;&lt;wsp:rsid wsp:val=&quot;00970AED&quot;/&gt;&lt;wsp:rsid wsp:val=&quot;0097122A&quot;/&gt;&lt;wsp:rsid wsp:val=&quot;009718E6&quot;/&gt;&lt;wsp:rsid wsp:val=&quot;00974F10&quot;/&gt;&lt;wsp:rsid wsp:val=&quot;00977993&quot;/&gt;&lt;wsp:rsid wsp:val=&quot;00983C04&quot;/&gt;&lt;wsp:rsid wsp:val=&quot;00990938&quot;/&gt;&lt;wsp:rsid wsp:val=&quot;00994525&quot;/&gt;&lt;wsp:rsid wsp:val=&quot;009B4976&quot;/&gt;&lt;wsp:rsid wsp:val=&quot;00A021AB&quot;/&gt;&lt;wsp:rsid wsp:val=&quot;00A14502&quot;/&gt;&lt;wsp:rsid wsp:val=&quot;00A15B4C&quot;/&gt;&lt;wsp:rsid wsp:val=&quot;00A23E93&quot;/&gt;&lt;wsp:rsid wsp:val=&quot;00A25D41&quot;/&gt;&lt;wsp:rsid wsp:val=&quot;00A26C03&quot;/&gt;&lt;wsp:rsid wsp:val=&quot;00A31943&quot;/&gt;&lt;wsp:rsid wsp:val=&quot;00A34555&quot;/&gt;&lt;wsp:rsid wsp:val=&quot;00A3552C&quot;/&gt;&lt;wsp:rsid wsp:val=&quot;00A43E57&quot;/&gt;&lt;wsp:rsid wsp:val=&quot;00A52194&quot;/&gt;&lt;wsp:rsid wsp:val=&quot;00A54A77&quot;/&gt;&lt;wsp:rsid wsp:val=&quot;00A57EC8&quot;/&gt;&lt;wsp:rsid wsp:val=&quot;00A640A2&quot;/&gt;&lt;wsp:rsid wsp:val=&quot;00A84FF4&quot;/&gt;&lt;wsp:rsid wsp:val=&quot;00A878FD&quot;/&gt;&lt;wsp:rsid wsp:val=&quot;00AA4D66&quot;/&gt;&lt;wsp:rsid wsp:val=&quot;00AB1850&quot;/&gt;&lt;wsp:rsid wsp:val=&quot;00AB3CB2&quot;/&gt;&lt;wsp:rsid wsp:val=&quot;00AB75DB&quot;/&gt;&lt;wsp:rsid wsp:val=&quot;00AC45EB&quot;/&gt;&lt;wsp:rsid wsp:val=&quot;00AD5914&quot;/&gt;&lt;wsp:rsid wsp:val=&quot;00AE05C6&quot;/&gt;&lt;wsp:rsid wsp:val=&quot;00AE4F90&quot;/&gt;&lt;wsp:rsid wsp:val=&quot;00AE6862&quot;/&gt;&lt;wsp:rsid wsp:val=&quot;00AF0393&quot;/&gt;&lt;wsp:rsid wsp:val=&quot;00AF3F4C&quot;/&gt;&lt;wsp:rsid wsp:val=&quot;00B01FF4&quot;/&gt;&lt;wsp:rsid wsp:val=&quot;00B04C93&quot;/&gt;&lt;wsp:rsid wsp:val=&quot;00B11C5C&quot;/&gt;&lt;wsp:rsid wsp:val=&quot;00B125D7&quot;/&gt;&lt;wsp:rsid wsp:val=&quot;00B13E0A&quot;/&gt;&lt;wsp:rsid wsp:val=&quot;00B22EF3&quot;/&gt;&lt;wsp:rsid wsp:val=&quot;00B348B7&quot;/&gt;&lt;wsp:rsid wsp:val=&quot;00B34AE8&quot;/&gt;&lt;wsp:rsid wsp:val=&quot;00B36067&quot;/&gt;&lt;wsp:rsid wsp:val=&quot;00B3661C&quot;/&gt;&lt;wsp:rsid wsp:val=&quot;00B446B1&quot;/&gt;&lt;wsp:rsid wsp:val=&quot;00B55D9A&quot;/&gt;&lt;wsp:rsid wsp:val=&quot;00B62CA9&quot;/&gt;&lt;wsp:rsid wsp:val=&quot;00B67CD3&quot;/&gt;&lt;wsp:rsid wsp:val=&quot;00B729C2&quot;/&gt;&lt;wsp:rsid wsp:val=&quot;00B83710&quot;/&gt;&lt;wsp:rsid wsp:val=&quot;00BA0952&quot;/&gt;&lt;wsp:rsid wsp:val=&quot;00BA70E9&quot;/&gt;&lt;wsp:rsid wsp:val=&quot;00BB4E38&quot;/&gt;&lt;wsp:rsid wsp:val=&quot;00BC2696&quot;/&gt;&lt;wsp:rsid wsp:val=&quot;00BC7995&quot;/&gt;&lt;wsp:rsid wsp:val=&quot;00BE1319&quot;/&gt;&lt;wsp:rsid wsp:val=&quot;00BE2336&quot;/&gt;&lt;wsp:rsid wsp:val=&quot;00BE37DD&quot;/&gt;&lt;wsp:rsid wsp:val=&quot;00BE5522&quot;/&gt;&lt;wsp:rsid wsp:val=&quot;00BF68BA&quot;/&gt;&lt;wsp:rsid wsp:val=&quot;00C210A0&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77666&quot;/&gt;&lt;wsp:rsid wsp:val=&quot;00C829CC&quot;/&gt;&lt;wsp:rsid wsp:val=&quot;00C82B67&quot;/&gt;&lt;wsp:rsid wsp:val=&quot;00C936A8&quot;/&gt;&lt;wsp:rsid wsp:val=&quot;00CA3049&quot;/&gt;&lt;wsp:rsid wsp:val=&quot;00CA39E8&quot;/&gt;&lt;wsp:rsid wsp:val=&quot;00CA4E88&quot;/&gt;&lt;wsp:rsid wsp:val=&quot;00CB01EB&quot;/&gt;&lt;wsp:rsid wsp:val=&quot;00CC3021&quot;/&gt;&lt;wsp:rsid wsp:val=&quot;00CC4695&quot;/&gt;&lt;wsp:rsid wsp:val=&quot;00CD019A&quot;/&gt;&lt;wsp:rsid wsp:val=&quot;00CD4F07&quot;/&gt;&lt;wsp:rsid wsp:val=&quot;00CD5FFD&quot;/&gt;&lt;wsp:rsid wsp:val=&quot;00CE1B82&quot;/&gt;&lt;wsp:rsid wsp:val=&quot;00CF58E0&quot;/&gt;&lt;wsp:rsid wsp:val=&quot;00D011E9&quot;/&gt;&lt;wsp:rsid wsp:val=&quot;00D02D41&quot;/&gt;&lt;wsp:rsid wsp:val=&quot;00D123B4&quot;/&gt;&lt;wsp:rsid wsp:val=&quot;00D13916&quot;/&gt;&lt;wsp:rsid wsp:val=&quot;00D142FE&quot;/&gt;&lt;wsp:rsid wsp:val=&quot;00D1581C&quot;/&gt;&lt;wsp:rsid wsp:val=&quot;00D2089E&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61CC7&quot;/&gt;&lt;wsp:rsid wsp:val=&quot;00D635AC&quot;/&gt;&lt;wsp:rsid wsp:val=&quot;00D652A8&quot;/&gt;&lt;wsp:rsid wsp:val=&quot;00D70AE7&quot;/&gt;&lt;wsp:rsid wsp:val=&quot;00D71E71&quot;/&gt;&lt;wsp:rsid wsp:val=&quot;00D73194&quot;/&gt;&lt;wsp:rsid wsp:val=&quot;00D81228&quot;/&gt;&lt;wsp:rsid wsp:val=&quot;00D836B8&quot;/&gt;&lt;wsp:rsid wsp:val=&quot;00D90553&quot;/&gt;&lt;wsp:rsid wsp:val=&quot;00D93F45&quot;/&gt;&lt;wsp:rsid wsp:val=&quot;00D95E2F&quot;/&gt;&lt;wsp:rsid wsp:val=&quot;00DA1A14&quot;/&gt;&lt;wsp:rsid wsp:val=&quot;00DD053A&quot;/&gt;&lt;wsp:rsid wsp:val=&quot;00DD2DC1&quot;/&gt;&lt;wsp:rsid wsp:val=&quot;00DE611D&quot;/&gt;&lt;wsp:rsid wsp:val=&quot;00DF34FD&quot;/&gt;&lt;wsp:rsid wsp:val=&quot;00DF5F74&quot;/&gt;&lt;wsp:rsid wsp:val=&quot;00DF5FAE&quot;/&gt;&lt;wsp:rsid wsp:val=&quot;00DF689B&quot;/&gt;&lt;wsp:rsid wsp:val=&quot;00E04A27&quot;/&gt;&lt;wsp:rsid wsp:val=&quot;00E11446&quot;/&gt;&lt;wsp:rsid wsp:val=&quot;00E146E4&quot;/&gt;&lt;wsp:rsid wsp:val=&quot;00E25236&quot;/&gt;&lt;wsp:rsid wsp:val=&quot;00E369E3&quot;/&gt;&lt;wsp:rsid wsp:val=&quot;00E4368D&quot;/&gt;&lt;wsp:rsid wsp:val=&quot;00E45FC6&quot;/&gt;&lt;wsp:rsid wsp:val=&quot;00E53D78&quot;/&gt;&lt;wsp:rsid wsp:val=&quot;00E55587&quot;/&gt;&lt;wsp:rsid wsp:val=&quot;00E56D5C&quot;/&gt;&lt;wsp:rsid wsp:val=&quot;00E61437&quot;/&gt;&lt;wsp:rsid wsp:val=&quot;00E64AE9&quot;/&gt;&lt;wsp:rsid wsp:val=&quot;00E64B55&quot;/&gt;&lt;wsp:rsid wsp:val=&quot;00E67ABC&quot;/&gt;&lt;wsp:rsid wsp:val=&quot;00E711A7&quot;/&gt;&lt;wsp:rsid wsp:val=&quot;00E77F08&quot;/&gt;&lt;wsp:rsid wsp:val=&quot;00E81750&quot;/&gt;&lt;wsp:rsid wsp:val=&quot;00E825B2&quot;/&gt;&lt;wsp:rsid wsp:val=&quot;00E90E1A&quot;/&gt;&lt;wsp:rsid wsp:val=&quot;00E95EC4&quot;/&gt;&lt;wsp:rsid wsp:val=&quot;00EA2C4E&quot;/&gt;&lt;wsp:rsid wsp:val=&quot;00EA532E&quot;/&gt;&lt;wsp:rsid wsp:val=&quot;00EB03A0&quot;/&gt;&lt;wsp:rsid wsp:val=&quot;00EB3972&quot;/&gt;&lt;wsp:rsid wsp:val=&quot;00EB41DD&quot;/&gt;&lt;wsp:rsid wsp:val=&quot;00EB4D72&quot;/&gt;&lt;wsp:rsid wsp:val=&quot;00EC7687&quot;/&gt;&lt;wsp:rsid wsp:val=&quot;00ED2035&quot;/&gt;&lt;wsp:rsid wsp:val=&quot;00ED2E3C&quot;/&gt;&lt;wsp:rsid wsp:val=&quot;00ED36F3&quot;/&gt;&lt;wsp:rsid wsp:val=&quot;00EE7118&quot;/&gt;&lt;wsp:rsid wsp:val=&quot;00EF0399&quot;/&gt;&lt;wsp:rsid wsp:val=&quot;00EF4996&quot;/&gt;&lt;wsp:rsid wsp:val=&quot;00EF7072&quot;/&gt;&lt;wsp:rsid wsp:val=&quot;00F00B35&quot;/&gt;&lt;wsp:rsid wsp:val=&quot;00F030EF&quot;/&gt;&lt;wsp:rsid wsp:val=&quot;00F103EF&quot;/&gt;&lt;wsp:rsid wsp:val=&quot;00F1160F&quot;/&gt;&lt;wsp:rsid wsp:val=&quot;00F16A2D&quot;/&gt;&lt;wsp:rsid wsp:val=&quot;00F378CB&quot;/&gt;&lt;wsp:rsid wsp:val=&quot;00F43AC1&quot;/&gt;&lt;wsp:rsid wsp:val=&quot;00F5026D&quot;/&gt;&lt;wsp:rsid wsp:val=&quot;00F6495E&quot;/&gt;&lt;wsp:rsid wsp:val=&quot;00F67A47&quot;/&gt;&lt;wsp:rsid wsp:val=&quot;00F931E5&quot;/&gt;&lt;wsp:rsid wsp:val=&quot;00F97D55&quot;/&gt;&lt;wsp:rsid wsp:val=&quot;00FA78B3&quot;/&gt;&lt;wsp:rsid wsp:val=&quot;00FB1D19&quot;/&gt;&lt;wsp:rsid wsp:val=&quot;00FB78F3&quot;/&gt;&lt;wsp:rsid wsp:val=&quot;00FC717B&quot;/&gt;&lt;wsp:rsid wsp:val=&quot;00FD1F81&quot;/&gt;&lt;wsp:rsid wsp:val=&quot;00FF3257&quot;/&gt;&lt;/wsp:rsids&gt;&lt;/w:docPr&gt;&lt;w:body&gt;&lt;w:p wsp:rsidR=&quot;00000000&quot; wsp:rsidRDefault=&quot;006C410C&quot;&gt;&lt;m:oMathPara&gt;&lt;m:oMath&gt;&lt;m:sSub&gt;&lt;m:sSubPr&gt;&lt;m:ctrlPr&gt;&lt;aml:annotation aml:id=&quot;0&quot; w:type=&quot;Word.Insertion&quot; aml:author=&quot;a&quot; aml:createdate=&quot;2009-05-22T13:18:00Z&quot;&gt;&lt;aml:content&gt;&lt;w:rPr&gt;&lt;w:rFonts w:ascii=&quot;Cambria Math&quot; w:h-ansi=&quot;Cambria Math&quot;/&gt;&lt;wx:font wx:val=&quot;Cambria Math&quot;/&gt;&lt;w:i/&gt;&lt;w:sz w:val=&quot;24&quot;/&gt;&lt;w:sz-cs w:val=&quot;24&quot;/&gt;&lt;w:lang w:val=&quot;ET&quot;/&gt;&lt;/w:rPr&gt;&lt;/aml:content&gt;&lt;/aml:annotation&gt;&lt;/m:ctrlPr&gt;&lt;/m:sSubPr&gt;&lt;m:e&gt;&lt;aml:annotation aml:id=&quot;1&quot; w:type=&quot;Word.Insertion&quot; aml:author=&quot;a&quot; aml:createdate=&quot;2009-05-22T13:18:00Z&quot;&gt;&lt;aml:content&gt;&lt;m:r&gt;&lt;w:rPr&gt;&lt;w:rFonts w:ascii=&quot;Cambria Math&quot; w:h-ansi=&quot;Cambria Math&quot;/&gt;&lt;wx:font wx:val=&quot;Cambria Math&quot;/&gt;&lt;w:i/&gt;&lt;w:sz w:val=&quot;24&quot;/&gt;&lt;w:sz-cs w:val=&quot;24&quot;/&gt;&lt;w:lang w:val=&quot;ET&quot;/&gt;&lt;/w:rPr&gt;&lt;m:t&gt;M&lt;/m:t&gt;&lt;/m:r&gt;&lt;/aml:content&gt;&lt;/aml:annotation&gt;&lt;/m:e&gt;&lt;m:sub&gt;&lt;aml:annotation aml:id=&quot;2&quot; w:type=&quot;Word.Insertion&quot; aml:author=&quot;a&quot; aml:createdate=&quot;2009-05-22T13:18:00Z&quot;&gt;&lt;aml:content&gt;&lt;m:r&gt;&lt;w:rPr&gt;&lt;w:rFonts w:ascii=&quot;Cambria Math&quot; w:h-ansi=&quot;Cambria Math&quot;/&gt;&lt;wx:font wx:val=&quot;Cambria Math&quot;/&gt;&lt;w:i/&gt;&lt;w:sz w:val=&quot;24&quot;/&gt;&lt;w:sz-cs w:val=&quot;24&quot;/&gt;&lt;w:lang w:val=&quot;ET&quot;/&gt;&lt;/w:rPr&gt;&lt;m:t&gt;e&lt;/m:t&gt;&lt;/m:r&gt;&lt;/aml:content&gt;&lt;/aml:annotation&gt;&lt;/m:sub&gt;&lt;/m:sSub&gt;&lt;m:d&gt;&lt;m:dPr&gt;&lt;m:ctrlPr&gt;&lt;aml:annotation aml:id=&quot;3&quot; w:type=&quot;Word.Insertion&quot; aml:author=&quot;a&quot; aml:createdate=&quot;2009-05-22T13:18:00Z&quot;&gt;&lt;aml:content&gt;&lt;w:rPr&gt;&lt;w:rFonts w:ascii=&quot;Cambria Math&quot; w:h-ansi=&quot;Cambria Math&quot;/&gt;&lt;wx:font wx:val=&quot;Cambria Math&quot;/&gt;&lt;w:i/&gt;&lt;w:sz w:val=&quot;24&quot;/&gt;&lt;w:sz-cs w:val=&quot;24&quot;/&gt;&lt;w:lang w:val=&quot;ET&quot;/&gt;&lt;/w:rPr&gt;&lt;/aml:content&gt;&lt;/aml:annotation&gt;&lt;/m:ctrlPr&gt;&lt;/m:dPr&gt;&lt;m:e&gt;&lt;aml:annotation aml:id=&quot;4&quot; w:type=&quot;Word.Insertion&quot; aml:author=&quot;a&quot; aml:createdate=&quot;2009-05-22T13:18:00Z&quot;&gt;&lt;aml:content&gt;&lt;m:r&gt;&lt;w:rPr&gt;&lt;w:rFonts w:ascii=&quot;Cambria Math&quot; w:h-ansi=&quot;Cambria Math&quot;/&gt;&lt;wx:font wx:val=&quot;Cambria Math&quot;/&gt;&lt;w:i/&gt;&lt;w:sz w:val=&quot;24&quot;/&gt;&lt;w:sz-cs w:val=&quot;24&quot;/&gt;&lt;w:lang w:val=&quot;ET&quot;/&gt;&lt;/w:rPr&gt;&lt;m:t&gt;s&lt;/m:t&gt;&lt;/m:r&gt;&lt;/aml:content&gt;&lt;/aml:annotation&gt;&lt;/m:e&gt;&lt;/m:d&gt;&lt;aml:annotation aml:id=&quot;5&quot; w:type=&quot;Word.Insertion&quot; aml:author=&quot;a&quot; aml:createdate=&quot;2009-05-22T13:18:00Z&quot;&gt;&lt;aml:content&gt;&lt;m:r&gt;&lt;w:rPr&gt;&lt;w:rFonts w:ascii=&quot;Cambria Math&quot; w:h-ansi=&quot;Cambria Math&quot;/&gt;&lt;wx:font wx:val=&quot;Cambria Math&quot;/&gt;&lt;w:i/&gt;&lt;w:sz w:val=&quot;24&quot;/&gt;&lt;w:sz-cs w:val=&quot;24&quot;/&gt;&lt;w:lang w:val=&quot;ET&quot;/&gt;&lt;/w:rPr&gt;&lt;m:t&gt;=U&lt;/m:t&gt;&lt;/m:r&gt;&lt;/aml:content&gt;&lt;/aml:annotation&gt;&lt;m:d&gt;&lt;m:dPr&gt;&lt;m:ctrlPr&gt;&lt;aml:annotation aml:id=&quot;6&quot; w:type=&quot;Word.Insertion&quot; aml:author=&quot;a&quot; aml:createdate=&quot;2009-05-22T13:18:00Z&quot;&gt;&lt;aml:content&gt;&lt;w:rPr&gt;&lt;w:rFonts w:ascii=&quot;Cambria Math&quot; w:h-ansi=&quot;Cambria Math&quot;/&gt;&lt;wx:font wx:val=&quot;Cambria Math&quot;/&gt;&lt;w:i/&gt;&lt;w:sz w:val=&quot;24&quot;/&gt;&lt;w:sz-cs w:val=&quot;24&quot;/&gt;&lt;w:lang w:val=&quot;ET&quot;/&gt;&lt;/w:rPr&gt;&lt;/aml:content&gt;&lt;/aml:annotation&gt;&lt;/m:ctrlPr&gt;&lt;/m:dPr&gt;&lt;m:e&gt;&lt;aml:annotation aml:id=&quot;7&quot; w:type=&quot;Word.Insertion&quot; aml:author=&quot;a&quot; aml:createdate=&quot;2009-05-22T13:18:00Z&quot;&gt;&lt;aml:content&gt;&lt;m:r&gt;&lt;w:rPr&gt;&lt;w:rFonts w:ascii=&quot;Cambria Math&quot; w:h-ansi=&quot;Cambria Math&quot;/&gt;&lt;wx:font wx:val=&quot;Cambria Math&quot;/&gt;&lt;w:i/&gt;&lt;w:sz w:val=&quot;24&quot;/&gt;&lt;w:sz-cs w:val=&quot;24&quot;/&gt;&lt;w:lang w:val=&quot;ET&quot;/&gt;&lt;/w:rPr&gt;&lt;m:t&gt;s&lt;/m:t&gt;&lt;/m:r&gt;&lt;/aml:content&gt;&lt;/aml:annotation&gt;&lt;/m:e&gt;&lt;/m:d&gt;&lt;aml:annotation aml:id=&quot;8&quot; w:type=&quot;Word.Insertion&quot; aml:author=&quot;a&quot; aml:createdate=&quot;2009-05-22T13:18:00Z&quot;&gt;&lt;aml:content&gt;&lt;m:r&gt;&lt;w:rPr&gt;&lt;w:rFonts w:ascii=&quot;Cambria Math&quot; w:h-ansi=&quot;Cambria Math&quot;/&gt;&lt;wx:font wx:val=&quot;Cambria Math&quot;/&gt;&lt;w:i/&gt;&lt;w:sz w:val=&quot;24&quot;/&gt;&lt;w:sz-cs w:val=&quot;24&quot;/&gt;&lt;w:lang w:val=&quot;ET&quot;/&gt;&lt;/w:rPr&gt;&lt;m:t&gt;*&lt;/m:t&gt;&lt;/m:r&gt;&lt;/aml:content&gt;&lt;/aml:annotation&gt;&lt;m:acc&gt;&lt;m:accPr&gt;&lt;m:chr m:val=&quot;Ì…&quot;/&gt;&lt;m:ctrlPr&gt;&lt;aml:annotation aml:id=&quot;9&quot; w:type=&quot;Word.Insertion&quot; aml:author=&quot;a&quot; aml:createdate=&quot;2009-05-22T13:18:00Z&quot;&gt;&lt;aml:content&gt;&lt;w:rPr&gt;&lt;w:rFonts w:ascii=&quot;Cambria Math&quot; w:h-ansi=&quot;Cambria Math&quot;/&gt;&lt;wx:font wx:val=&quot;Cambria Math&quot;/&gt;&lt;w:i/&gt;&lt;w:sz w:val=&quot;24&quot;/&gt;&lt;w:sz-cs w:val=&quot;24&quot;/&gt;&lt;w:lang w:val=&quot;ET&quot;/&gt;&lt;/w:rPr&gt;&lt;/aml:content&gt;&lt;/aml:annotation&gt;&lt;/m:ctrlPr&gt;&lt;/m:accPr&gt;&lt;m:e&gt;&lt;aml:annotation aml:id=&quot;10&quot; w:type=&quot;Word.Insertion&quot; aml:author=&quot;a&quot; aml:createdate=&quot;2009-05-22T13:18:00Z&quot;&gt;&lt;aml:content&gt;&lt;m:r&gt;&lt;w:rPr&gt;&lt;w:rFonts w:ascii=&quot;Cambria Math&quot; w:h-ansi=&quot;Cambria Math&quot;/&gt;&lt;wx:font wx:val=&quot;Cambria Math&quot;/&gt;&lt;w:i/&gt;&lt;w:sz w:val=&quot;24&quot;/&gt;&lt;w:sz-cs w:val=&quot;24&quot;/&gt;&lt;w:lang w:val=&quot;ET&quot;/&gt;&lt;/w:rPr&gt;&lt;m:t&gt;K&lt;/m:t&gt;&lt;/m:r&gt;&lt;/aml:content&gt;&lt;/aml:annotation&gt;&lt;/m:e&gt;&lt;/m:acc&gt;&lt;m:d&gt;&lt;m:dPr&gt;&lt;m:ctrlPr&gt;&lt;aml:annotation aml:id=&quot;11&quot; w:type=&quot;Word.Insertion&quot; aml:author=&quot;a&quot; aml:createdate=&quot;2009-05-22T13:18:00Z&quot;&gt;&lt;aml:content&gt;&lt;w:rPr&gt;&lt;w:rFonts w:ascii=&quot;Cambria Math&quot; w:h-ansi=&quot;Cambria Math&quot;/&gt;&lt;wx:font wx:val=&quot;Cambria Math&quot;/&gt;&lt;w:i/&gt;&lt;w:sz w:val=&quot;24&quot;/&gt;&lt;w:sz-cs w:val=&quot;24&quot;/&gt;&lt;w:lang w:val=&quot;ET&quot;/&gt;&lt;/w:rPr&gt;&lt;/aml:content&gt;&lt;/aml:annotation&gt;&lt;/m:ctrlPr&gt;&lt;/m:dPr&gt;&lt;m:e&gt;&lt;aml:annotation aml:id=&quot;12&quot; w:type=&quot;Word.Insertion&quot; aml:author=&quot;a&quot; aml:createdate=&quot;2009-05-22T13:18:00Z&quot;&gt;&lt;aml:content&gt;&lt;m:r&gt;&lt;w:rPr&gt;&lt;w:rFonts w:ascii=&quot;Cambria Math&quot; w:h-ansi=&quot;Cambria Math&quot;/&gt;&lt;wx:font wx:val=&quot;Cambria Math&quot;/&gt;&lt;w:i/&gt;&lt;w:sz w:val=&quot;24&quot;/&gt;&lt;w:sz-cs w:val=&quot;24&quot;/&gt;&lt;w:lang w:val=&quot;ET&quot;/&gt;&lt;/w:rPr&gt;&lt;m:t&gt;s&lt;/m:t&gt;&lt;/m:r&gt;&lt;/aml:content&gt;&lt;/aml:annotation&gt;&lt;/m:e&gt;&lt;/m:d&gt;&lt;aml:annotation aml:id=&quot;13&quot; w:type=&quot;Word.Insertion&quot; aml:author=&quot;a&quot; aml:createdate=&quot;2009-05-22T13:18:00Z&quot;&gt;&lt;aml:content&gt;&lt;m:r&gt;&lt;w:rPr&gt;&lt;w:rFonts w:ascii=&quot;Cambria Math&quot; w:h-ansi=&quot;Cambria Math&quot;/&gt;&lt;wx:font wx:val=&quot;Cambria Math&quot;/&gt;&lt;w:i/&gt;&lt;w:sz w:val=&quot;24&quot;/&gt;&lt;w:sz-cs w:val=&quot;24&quot;/&gt;&lt;w:lang w:val=&quot;ET&quot;/&gt;&lt;/w:rPr&gt;&lt;m:t&gt;*w&lt;/m:t&gt;&lt;/m:r&gt;&lt;/aml:content&gt;&lt;/aml:annotation&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50" o:title="" chromakey="white"/>
          </v:shape>
        </w:pict>
      </w:r>
    </w:p>
    <w:p w:rsidR="007B73D7" w:rsidRDefault="007B73D7" w:rsidP="00612E3B">
      <w:pPr>
        <w:spacing w:line="360" w:lineRule="auto"/>
        <w:ind w:firstLine="284"/>
        <w:jc w:val="both"/>
        <w:rPr>
          <w:ins w:id="479" w:author="a" w:date="2009-05-22T13:18:00Z"/>
          <w:szCs w:val="24"/>
          <w:lang w:val="et-EE"/>
        </w:rPr>
      </w:pPr>
      <w:r w:rsidRPr="00CD019A">
        <w:pict>
          <v:shape id="_x0000_i1095" type="#_x0000_t75" style="width:87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0EFE&quot;/&gt;&lt;wsp:rsid wsp:val=&quot;00002692&quot;/&gt;&lt;wsp:rsid wsp:val=&quot;00016588&quot;/&gt;&lt;wsp:rsid wsp:val=&quot;0001716A&quot;/&gt;&lt;wsp:rsid wsp:val=&quot;00020D39&quot;/&gt;&lt;wsp:rsid wsp:val=&quot;00024DF9&quot;/&gt;&lt;wsp:rsid wsp:val=&quot;00030151&quot;/&gt;&lt;wsp:rsid wsp:val=&quot;000510EA&quot;/&gt;&lt;wsp:rsid wsp:val=&quot;00056AF8&quot;/&gt;&lt;wsp:rsid wsp:val=&quot;0007587E&quot;/&gt;&lt;wsp:rsid wsp:val=&quot;00096EDA&quot;/&gt;&lt;wsp:rsid wsp:val=&quot;000A13AA&quot;/&gt;&lt;wsp:rsid wsp:val=&quot;000A2613&quot;/&gt;&lt;wsp:rsid wsp:val=&quot;000A5597&quot;/&gt;&lt;wsp:rsid wsp:val=&quot;000A76BA&quot;/&gt;&lt;wsp:rsid wsp:val=&quot;000A7E7B&quot;/&gt;&lt;wsp:rsid wsp:val=&quot;000B1D84&quot;/&gt;&lt;wsp:rsid wsp:val=&quot;000C4CC6&quot;/&gt;&lt;wsp:rsid wsp:val=&quot;000C5BEA&quot;/&gt;&lt;wsp:rsid wsp:val=&quot;000D74C1&quot;/&gt;&lt;wsp:rsid wsp:val=&quot;000D7AC4&quot;/&gt;&lt;wsp:rsid wsp:val=&quot;000E1C54&quot;/&gt;&lt;wsp:rsid wsp:val=&quot;000E2440&quot;/&gt;&lt;wsp:rsid wsp:val=&quot;000F3653&quot;/&gt;&lt;wsp:rsid wsp:val=&quot;001019D3&quot;/&gt;&lt;wsp:rsid wsp:val=&quot;0011395F&quot;/&gt;&lt;wsp:rsid wsp:val=&quot;00120CB4&quot;/&gt;&lt;wsp:rsid wsp:val=&quot;0012323D&quot;/&gt;&lt;wsp:rsid wsp:val=&quot;00123B52&quot;/&gt;&lt;wsp:rsid wsp:val=&quot;00132F75&quot;/&gt;&lt;wsp:rsid wsp:val=&quot;00137502&quot;/&gt;&lt;wsp:rsid wsp:val=&quot;00137D10&quot;/&gt;&lt;wsp:rsid wsp:val=&quot;00147CF4&quot;/&gt;&lt;wsp:rsid wsp:val=&quot;00147F55&quot;/&gt;&lt;wsp:rsid wsp:val=&quot;00155553&quot;/&gt;&lt;wsp:rsid wsp:val=&quot;001570C6&quot;/&gt;&lt;wsp:rsid wsp:val=&quot;00163F0C&quot;/&gt;&lt;wsp:rsid wsp:val=&quot;001675D2&quot;/&gt;&lt;wsp:rsid wsp:val=&quot;00172E81&quot;/&gt;&lt;wsp:rsid wsp:val=&quot;001739A9&quot;/&gt;&lt;wsp:rsid wsp:val=&quot;00175D15&quot;/&gt;&lt;wsp:rsid wsp:val=&quot;00177B04&quot;/&gt;&lt;wsp:rsid wsp:val=&quot;00186DC7&quot;/&gt;&lt;wsp:rsid wsp:val=&quot;001A1753&quot;/&gt;&lt;wsp:rsid wsp:val=&quot;001A1756&quot;/&gt;&lt;wsp:rsid wsp:val=&quot;001B11CE&quot;/&gt;&lt;wsp:rsid wsp:val=&quot;001B209B&quot;/&gt;&lt;wsp:rsid wsp:val=&quot;001C54CC&quot;/&gt;&lt;wsp:rsid wsp:val=&quot;001C618E&quot;/&gt;&lt;wsp:rsid wsp:val=&quot;001D2466&quot;/&gt;&lt;wsp:rsid wsp:val=&quot;001F0DE4&quot;/&gt;&lt;wsp:rsid wsp:val=&quot;00200D53&quot;/&gt;&lt;wsp:rsid wsp:val=&quot;002016F0&quot;/&gt;&lt;wsp:rsid wsp:val=&quot;0020696A&quot;/&gt;&lt;wsp:rsid wsp:val=&quot;00212373&quot;/&gt;&lt;wsp:rsid wsp:val=&quot;00212901&quot;/&gt;&lt;wsp:rsid wsp:val=&quot;0021509E&quot;/&gt;&lt;wsp:rsid wsp:val=&quot;00220014&quot;/&gt;&lt;wsp:rsid wsp:val=&quot;00232D42&quot;/&gt;&lt;wsp:rsid wsp:val=&quot;00232E16&quot;/&gt;&lt;wsp:rsid wsp:val=&quot;0024236A&quot;/&gt;&lt;wsp:rsid wsp:val=&quot;00242811&quot;/&gt;&lt;wsp:rsid wsp:val=&quot;0024308C&quot;/&gt;&lt;wsp:rsid wsp:val=&quot;00265BFC&quot;/&gt;&lt;wsp:rsid wsp:val=&quot;00267F79&quot;/&gt;&lt;wsp:rsid wsp:val=&quot;002873ED&quot;/&gt;&lt;wsp:rsid wsp:val=&quot;002B5B98&quot;/&gt;&lt;wsp:rsid wsp:val=&quot;002C21B3&quot;/&gt;&lt;wsp:rsid wsp:val=&quot;002D3BEA&quot;/&gt;&lt;wsp:rsid wsp:val=&quot;002D486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0E45&quot;/&gt;&lt;wsp:rsid wsp:val=&quot;00342C04&quot;/&gt;&lt;wsp:rsid wsp:val=&quot;0034302F&quot;/&gt;&lt;wsp:rsid wsp:val=&quot;00347826&quot;/&gt;&lt;wsp:rsid wsp:val=&quot;00350D19&quot;/&gt;&lt;wsp:rsid wsp:val=&quot;003576F8&quot;/&gt;&lt;wsp:rsid wsp:val=&quot;00360742&quot;/&gt;&lt;wsp:rsid wsp:val=&quot;003611B8&quot;/&gt;&lt;wsp:rsid wsp:val=&quot;00365D63&quot;/&gt;&lt;wsp:rsid wsp:val=&quot;00367445&quot;/&gt;&lt;wsp:rsid wsp:val=&quot;00373D00&quot;/&gt;&lt;wsp:rsid wsp:val=&quot;00380D28&quot;/&gt;&lt;wsp:rsid wsp:val=&quot;00384D57&quot;/&gt;&lt;wsp:rsid wsp:val=&quot;00384F61&quot;/&gt;&lt;wsp:rsid wsp:val=&quot;003A7115&quot;/&gt;&lt;wsp:rsid wsp:val=&quot;003B06B7&quot;/&gt;&lt;wsp:rsid wsp:val=&quot;003B11AB&quot;/&gt;&lt;wsp:rsid wsp:val=&quot;003B3B56&quot;/&gt;&lt;wsp:rsid wsp:val=&quot;003B5FF8&quot;/&gt;&lt;wsp:rsid wsp:val=&quot;003D1D0F&quot;/&gt;&lt;wsp:rsid wsp:val=&quot;003D2D63&quot;/&gt;&lt;wsp:rsid wsp:val=&quot;003E2FE3&quot;/&gt;&lt;wsp:rsid wsp:val=&quot;003F1939&quot;/&gt;&lt;wsp:rsid wsp:val=&quot;00400840&quot;/&gt;&lt;wsp:rsid wsp:val=&quot;00406D20&quot;/&gt;&lt;wsp:rsid wsp:val=&quot;004106F6&quot;/&gt;&lt;wsp:rsid wsp:val=&quot;00426907&quot;/&gt;&lt;wsp:rsid wsp:val=&quot;004337D0&quot;/&gt;&lt;wsp:rsid wsp:val=&quot;0043593E&quot;/&gt;&lt;wsp:rsid wsp:val=&quot;00435D84&quot;/&gt;&lt;wsp:rsid wsp:val=&quot;0044042D&quot;/&gt;&lt;wsp:rsid wsp:val=&quot;00447504&quot;/&gt;&lt;wsp:rsid wsp:val=&quot;004526E8&quot;/&gt;&lt;wsp:rsid wsp:val=&quot;00454CD2&quot;/&gt;&lt;wsp:rsid wsp:val=&quot;0045590B&quot;/&gt;&lt;wsp:rsid wsp:val=&quot;00455D13&quot;/&gt;&lt;wsp:rsid wsp:val=&quot;00471B01&quot;/&gt;&lt;wsp:rsid wsp:val=&quot;00477A0D&quot;/&gt;&lt;wsp:rsid wsp:val=&quot;00481B69&quot;/&gt;&lt;wsp:rsid wsp:val=&quot;00482840&quot;/&gt;&lt;wsp:rsid wsp:val=&quot;00483F6F&quot;/&gt;&lt;wsp:rsid wsp:val=&quot;00490499&quot;/&gt;&lt;wsp:rsid wsp:val=&quot;004A2A65&quot;/&gt;&lt;wsp:rsid wsp:val=&quot;004B0293&quot;/&gt;&lt;wsp:rsid wsp:val=&quot;004D3F7F&quot;/&gt;&lt;wsp:rsid wsp:val=&quot;004E4230&quot;/&gt;&lt;wsp:rsid wsp:val=&quot;004E6189&quot;/&gt;&lt;wsp:rsid wsp:val=&quot;004F7925&quot;/&gt;&lt;wsp:rsid wsp:val=&quot;00503C54&quot;/&gt;&lt;wsp:rsid wsp:val=&quot;005041E4&quot;/&gt;&lt;wsp:rsid wsp:val=&quot;00520209&quot;/&gt;&lt;wsp:rsid wsp:val=&quot;005225AE&quot;/&gt;&lt;wsp:rsid wsp:val=&quot;005228D4&quot;/&gt;&lt;wsp:rsid wsp:val=&quot;00522DA5&quot;/&gt;&lt;wsp:rsid wsp:val=&quot;00526474&quot;/&gt;&lt;wsp:rsid wsp:val=&quot;00535F03&quot;/&gt;&lt;wsp:rsid wsp:val=&quot;00543316&quot;/&gt;&lt;wsp:rsid wsp:val=&quot;005447AC&quot;/&gt;&lt;wsp:rsid wsp:val=&quot;00544FE2&quot;/&gt;&lt;wsp:rsid wsp:val=&quot;00553635&quot;/&gt;&lt;wsp:rsid wsp:val=&quot;00563D48&quot;/&gt;&lt;wsp:rsid wsp:val=&quot;005644EC&quot;/&gt;&lt;wsp:rsid wsp:val=&quot;0056732F&quot;/&gt;&lt;wsp:rsid wsp:val=&quot;005709C2&quot;/&gt;&lt;wsp:rsid wsp:val=&quot;0058341A&quot;/&gt;&lt;wsp:rsid wsp:val=&quot;0058780B&quot;/&gt;&lt;wsp:rsid wsp:val=&quot;00587D1F&quot;/&gt;&lt;wsp:rsid wsp:val=&quot;00592C2E&quot;/&gt;&lt;wsp:rsid wsp:val=&quot;005974C9&quot;/&gt;&lt;wsp:rsid wsp:val=&quot;005A5128&quot;/&gt;&lt;wsp:rsid wsp:val=&quot;005B2386&quot;/&gt;&lt;wsp:rsid wsp:val=&quot;005B4347&quot;/&gt;&lt;wsp:rsid wsp:val=&quot;005C079C&quot;/&gt;&lt;wsp:rsid wsp:val=&quot;005C0F59&quot;/&gt;&lt;wsp:rsid wsp:val=&quot;005C72DD&quot;/&gt;&lt;wsp:rsid wsp:val=&quot;005E00E6&quot;/&gt;&lt;wsp:rsid wsp:val=&quot;005F2A9B&quot;/&gt;&lt;wsp:rsid wsp:val=&quot;005F3E10&quot;/&gt;&lt;wsp:rsid wsp:val=&quot;006011ED&quot;/&gt;&lt;wsp:rsid wsp:val=&quot;0060173D&quot;/&gt;&lt;wsp:rsid wsp:val=&quot;00602314&quot;/&gt;&lt;wsp:rsid wsp:val=&quot;00612E3B&quot;/&gt;&lt;wsp:rsid wsp:val=&quot;00624737&quot;/&gt;&lt;wsp:rsid wsp:val=&quot;00660646&quot;/&gt;&lt;wsp:rsid wsp:val=&quot;00661119&quot;/&gt;&lt;wsp:rsid wsp:val=&quot;00666758&quot;/&gt;&lt;wsp:rsid wsp:val=&quot;00681E9A&quot;/&gt;&lt;wsp:rsid wsp:val=&quot;006832E5&quot;/&gt;&lt;wsp:rsid wsp:val=&quot;006846D1&quot;/&gt;&lt;wsp:rsid wsp:val=&quot;0069040C&quot;/&gt;&lt;wsp:rsid wsp:val=&quot;00697F38&quot;/&gt;&lt;wsp:rsid wsp:val=&quot;006A577B&quot;/&gt;&lt;wsp:rsid wsp:val=&quot;006A7E0F&quot;/&gt;&lt;wsp:rsid wsp:val=&quot;006C063A&quot;/&gt;&lt;wsp:rsid wsp:val=&quot;006C7282&quot;/&gt;&lt;wsp:rsid wsp:val=&quot;006C799B&quot;/&gt;&lt;wsp:rsid wsp:val=&quot;006D2D30&quot;/&gt;&lt;wsp:rsid wsp:val=&quot;006D4441&quot;/&gt;&lt;wsp:rsid wsp:val=&quot;006D7960&quot;/&gt;&lt;wsp:rsid wsp:val=&quot;006E0081&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36207&quot;/&gt;&lt;wsp:rsid wsp:val=&quot;0074124E&quot;/&gt;&lt;wsp:rsid wsp:val=&quot;00747EE3&quot;/&gt;&lt;wsp:rsid wsp:val=&quot;00781A96&quot;/&gt;&lt;wsp:rsid wsp:val=&quot;00785A97&quot;/&gt;&lt;wsp:rsid wsp:val=&quot;00791457&quot;/&gt;&lt;wsp:rsid wsp:val=&quot;0079200D&quot;/&gt;&lt;wsp:rsid wsp:val=&quot;00795939&quot;/&gt;&lt;wsp:rsid wsp:val=&quot;00797426&quot;/&gt;&lt;wsp:rsid wsp:val=&quot;007A6754&quot;/&gt;&lt;wsp:rsid wsp:val=&quot;007B610C&quot;/&gt;&lt;wsp:rsid wsp:val=&quot;007B6A87&quot;/&gt;&lt;wsp:rsid wsp:val=&quot;007D0139&quot;/&gt;&lt;wsp:rsid wsp:val=&quot;007D0761&quot;/&gt;&lt;wsp:rsid wsp:val=&quot;007D4F3A&quot;/&gt;&lt;wsp:rsid wsp:val=&quot;007F2101&quot;/&gt;&lt;wsp:rsid wsp:val=&quot;007F4766&quot;/&gt;&lt;wsp:rsid wsp:val=&quot;007F5BFC&quot;/&gt;&lt;wsp:rsid wsp:val=&quot;00825473&quot;/&gt;&lt;wsp:rsid wsp:val=&quot;00831264&quot;/&gt;&lt;wsp:rsid wsp:val=&quot;00832AD1&quot;/&gt;&lt;wsp:rsid wsp:val=&quot;00836757&quot;/&gt;&lt;wsp:rsid wsp:val=&quot;008374DA&quot;/&gt;&lt;wsp:rsid wsp:val=&quot;008445A2&quot;/&gt;&lt;wsp:rsid wsp:val=&quot;0084638B&quot;/&gt;&lt;wsp:rsid wsp:val=&quot;0084762A&quot;/&gt;&lt;wsp:rsid wsp:val=&quot;0085365B&quot;/&gt;&lt;wsp:rsid wsp:val=&quot;00853C7A&quot;/&gt;&lt;wsp:rsid wsp:val=&quot;00857714&quot;/&gt;&lt;wsp:rsid wsp:val=&quot;00863A81&quot;/&gt;&lt;wsp:rsid wsp:val=&quot;0086627D&quot;/&gt;&lt;wsp:rsid wsp:val=&quot;00867834&quot;/&gt;&lt;wsp:rsid wsp:val=&quot;00873383&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E5758&quot;/&gt;&lt;wsp:rsid wsp:val=&quot;008F2CBE&quot;/&gt;&lt;wsp:rsid wsp:val=&quot;008F5615&quot;/&gt;&lt;wsp:rsid wsp:val=&quot;008F6143&quot;/&gt;&lt;wsp:rsid wsp:val=&quot;008F7B3C&quot;/&gt;&lt;wsp:rsid wsp:val=&quot;0090304C&quot;/&gt;&lt;wsp:rsid wsp:val=&quot;00903AA5&quot;/&gt;&lt;wsp:rsid wsp:val=&quot;009076F5&quot;/&gt;&lt;wsp:rsid wsp:val=&quot;00913DCC&quot;/&gt;&lt;wsp:rsid wsp:val=&quot;009202C2&quot;/&gt;&lt;wsp:rsid wsp:val=&quot;0092759A&quot;/&gt;&lt;wsp:rsid wsp:val=&quot;00931204&quot;/&gt;&lt;wsp:rsid wsp:val=&quot;00937243&quot;/&gt;&lt;wsp:rsid wsp:val=&quot;00953DB0&quot;/&gt;&lt;wsp:rsid wsp:val=&quot;00956B88&quot;/&gt;&lt;wsp:rsid wsp:val=&quot;00957511&quot;/&gt;&lt;wsp:rsid wsp:val=&quot;00961684&quot;/&gt;&lt;wsp:rsid wsp:val=&quot;00964597&quot;/&gt;&lt;wsp:rsid wsp:val=&quot;00967639&quot;/&gt;&lt;wsp:rsid wsp:val=&quot;00970AED&quot;/&gt;&lt;wsp:rsid wsp:val=&quot;0097122A&quot;/&gt;&lt;wsp:rsid wsp:val=&quot;009718E6&quot;/&gt;&lt;wsp:rsid wsp:val=&quot;00974F10&quot;/&gt;&lt;wsp:rsid wsp:val=&quot;00977993&quot;/&gt;&lt;wsp:rsid wsp:val=&quot;00983C04&quot;/&gt;&lt;wsp:rsid wsp:val=&quot;00990938&quot;/&gt;&lt;wsp:rsid wsp:val=&quot;00994525&quot;/&gt;&lt;wsp:rsid wsp:val=&quot;009B4976&quot;/&gt;&lt;wsp:rsid wsp:val=&quot;00A021AB&quot;/&gt;&lt;wsp:rsid wsp:val=&quot;00A14502&quot;/&gt;&lt;wsp:rsid wsp:val=&quot;00A15B4C&quot;/&gt;&lt;wsp:rsid wsp:val=&quot;00A23E93&quot;/&gt;&lt;wsp:rsid wsp:val=&quot;00A25D41&quot;/&gt;&lt;wsp:rsid wsp:val=&quot;00A26C03&quot;/&gt;&lt;wsp:rsid wsp:val=&quot;00A31943&quot;/&gt;&lt;wsp:rsid wsp:val=&quot;00A34555&quot;/&gt;&lt;wsp:rsid wsp:val=&quot;00A3552C&quot;/&gt;&lt;wsp:rsid wsp:val=&quot;00A43E57&quot;/&gt;&lt;wsp:rsid wsp:val=&quot;00A52194&quot;/&gt;&lt;wsp:rsid wsp:val=&quot;00A54A77&quot;/&gt;&lt;wsp:rsid wsp:val=&quot;00A57EC8&quot;/&gt;&lt;wsp:rsid wsp:val=&quot;00A640A2&quot;/&gt;&lt;wsp:rsid wsp:val=&quot;00A84FF4&quot;/&gt;&lt;wsp:rsid wsp:val=&quot;00A878FD&quot;/&gt;&lt;wsp:rsid wsp:val=&quot;00AA4D66&quot;/&gt;&lt;wsp:rsid wsp:val=&quot;00AB1850&quot;/&gt;&lt;wsp:rsid wsp:val=&quot;00AB3CB2&quot;/&gt;&lt;wsp:rsid wsp:val=&quot;00AB75DB&quot;/&gt;&lt;wsp:rsid wsp:val=&quot;00AC45EB&quot;/&gt;&lt;wsp:rsid wsp:val=&quot;00AD5914&quot;/&gt;&lt;wsp:rsid wsp:val=&quot;00AE05C6&quot;/&gt;&lt;wsp:rsid wsp:val=&quot;00AE4F90&quot;/&gt;&lt;wsp:rsid wsp:val=&quot;00AE6862&quot;/&gt;&lt;wsp:rsid wsp:val=&quot;00AF0393&quot;/&gt;&lt;wsp:rsid wsp:val=&quot;00AF3F4C&quot;/&gt;&lt;wsp:rsid wsp:val=&quot;00B01FF4&quot;/&gt;&lt;wsp:rsid wsp:val=&quot;00B04C93&quot;/&gt;&lt;wsp:rsid wsp:val=&quot;00B11C5C&quot;/&gt;&lt;wsp:rsid wsp:val=&quot;00B125D7&quot;/&gt;&lt;wsp:rsid wsp:val=&quot;00B13E0A&quot;/&gt;&lt;wsp:rsid wsp:val=&quot;00B22EF3&quot;/&gt;&lt;wsp:rsid wsp:val=&quot;00B348B7&quot;/&gt;&lt;wsp:rsid wsp:val=&quot;00B34AE8&quot;/&gt;&lt;wsp:rsid wsp:val=&quot;00B36067&quot;/&gt;&lt;wsp:rsid wsp:val=&quot;00B3661C&quot;/&gt;&lt;wsp:rsid wsp:val=&quot;00B446B1&quot;/&gt;&lt;wsp:rsid wsp:val=&quot;00B55D9A&quot;/&gt;&lt;wsp:rsid wsp:val=&quot;00B62CA9&quot;/&gt;&lt;wsp:rsid wsp:val=&quot;00B67CD3&quot;/&gt;&lt;wsp:rsid wsp:val=&quot;00B729C2&quot;/&gt;&lt;wsp:rsid wsp:val=&quot;00B83710&quot;/&gt;&lt;wsp:rsid wsp:val=&quot;00BA0952&quot;/&gt;&lt;wsp:rsid wsp:val=&quot;00BA70E9&quot;/&gt;&lt;wsp:rsid wsp:val=&quot;00BB4E38&quot;/&gt;&lt;wsp:rsid wsp:val=&quot;00BC2696&quot;/&gt;&lt;wsp:rsid wsp:val=&quot;00BC7995&quot;/&gt;&lt;wsp:rsid wsp:val=&quot;00BE1319&quot;/&gt;&lt;wsp:rsid wsp:val=&quot;00BE2336&quot;/&gt;&lt;wsp:rsid wsp:val=&quot;00BE37DD&quot;/&gt;&lt;wsp:rsid wsp:val=&quot;00BE5522&quot;/&gt;&lt;wsp:rsid wsp:val=&quot;00BF68BA&quot;/&gt;&lt;wsp:rsid wsp:val=&quot;00C210A0&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77666&quot;/&gt;&lt;wsp:rsid wsp:val=&quot;00C829CC&quot;/&gt;&lt;wsp:rsid wsp:val=&quot;00C82B67&quot;/&gt;&lt;wsp:rsid wsp:val=&quot;00C936A8&quot;/&gt;&lt;wsp:rsid wsp:val=&quot;00CA3049&quot;/&gt;&lt;wsp:rsid wsp:val=&quot;00CA39E8&quot;/&gt;&lt;wsp:rsid wsp:val=&quot;00CA4E88&quot;/&gt;&lt;wsp:rsid wsp:val=&quot;00CB01EB&quot;/&gt;&lt;wsp:rsid wsp:val=&quot;00CC3021&quot;/&gt;&lt;wsp:rsid wsp:val=&quot;00CC4695&quot;/&gt;&lt;wsp:rsid wsp:val=&quot;00CD019A&quot;/&gt;&lt;wsp:rsid wsp:val=&quot;00CD4F07&quot;/&gt;&lt;wsp:rsid wsp:val=&quot;00CD5FFD&quot;/&gt;&lt;wsp:rsid wsp:val=&quot;00CE1B82&quot;/&gt;&lt;wsp:rsid wsp:val=&quot;00CF58E0&quot;/&gt;&lt;wsp:rsid wsp:val=&quot;00D011E9&quot;/&gt;&lt;wsp:rsid wsp:val=&quot;00D02D41&quot;/&gt;&lt;wsp:rsid wsp:val=&quot;00D123B4&quot;/&gt;&lt;wsp:rsid wsp:val=&quot;00D13916&quot;/&gt;&lt;wsp:rsid wsp:val=&quot;00D142FE&quot;/&gt;&lt;wsp:rsid wsp:val=&quot;00D1581C&quot;/&gt;&lt;wsp:rsid wsp:val=&quot;00D2089E&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61CC7&quot;/&gt;&lt;wsp:rsid wsp:val=&quot;00D635AC&quot;/&gt;&lt;wsp:rsid wsp:val=&quot;00D652A8&quot;/&gt;&lt;wsp:rsid wsp:val=&quot;00D70AE7&quot;/&gt;&lt;wsp:rsid wsp:val=&quot;00D71E71&quot;/&gt;&lt;wsp:rsid wsp:val=&quot;00D73194&quot;/&gt;&lt;wsp:rsid wsp:val=&quot;00D81228&quot;/&gt;&lt;wsp:rsid wsp:val=&quot;00D836B8&quot;/&gt;&lt;wsp:rsid wsp:val=&quot;00D90553&quot;/&gt;&lt;wsp:rsid wsp:val=&quot;00D93F45&quot;/&gt;&lt;wsp:rsid wsp:val=&quot;00D95E2F&quot;/&gt;&lt;wsp:rsid wsp:val=&quot;00DA1A14&quot;/&gt;&lt;wsp:rsid wsp:val=&quot;00DD053A&quot;/&gt;&lt;wsp:rsid wsp:val=&quot;00DD2DC1&quot;/&gt;&lt;wsp:rsid wsp:val=&quot;00DE611D&quot;/&gt;&lt;wsp:rsid wsp:val=&quot;00DF34FD&quot;/&gt;&lt;wsp:rsid wsp:val=&quot;00DF5F74&quot;/&gt;&lt;wsp:rsid wsp:val=&quot;00DF5FAE&quot;/&gt;&lt;wsp:rsid wsp:val=&quot;00DF689B&quot;/&gt;&lt;wsp:rsid wsp:val=&quot;00E04A27&quot;/&gt;&lt;wsp:rsid wsp:val=&quot;00E11446&quot;/&gt;&lt;wsp:rsid wsp:val=&quot;00E146E4&quot;/&gt;&lt;wsp:rsid wsp:val=&quot;00E25236&quot;/&gt;&lt;wsp:rsid wsp:val=&quot;00E369E3&quot;/&gt;&lt;wsp:rsid wsp:val=&quot;00E4368D&quot;/&gt;&lt;wsp:rsid wsp:val=&quot;00E45FC6&quot;/&gt;&lt;wsp:rsid wsp:val=&quot;00E53D78&quot;/&gt;&lt;wsp:rsid wsp:val=&quot;00E55587&quot;/&gt;&lt;wsp:rsid wsp:val=&quot;00E56D5C&quot;/&gt;&lt;wsp:rsid wsp:val=&quot;00E61437&quot;/&gt;&lt;wsp:rsid wsp:val=&quot;00E64AE9&quot;/&gt;&lt;wsp:rsid wsp:val=&quot;00E64B55&quot;/&gt;&lt;wsp:rsid wsp:val=&quot;00E67ABC&quot;/&gt;&lt;wsp:rsid wsp:val=&quot;00E711A7&quot;/&gt;&lt;wsp:rsid wsp:val=&quot;00E77F08&quot;/&gt;&lt;wsp:rsid wsp:val=&quot;00E81750&quot;/&gt;&lt;wsp:rsid wsp:val=&quot;00E825B2&quot;/&gt;&lt;wsp:rsid wsp:val=&quot;00E90E1A&quot;/&gt;&lt;wsp:rsid wsp:val=&quot;00E95EC4&quot;/&gt;&lt;wsp:rsid wsp:val=&quot;00EA2C4E&quot;/&gt;&lt;wsp:rsid wsp:val=&quot;00EA532E&quot;/&gt;&lt;wsp:rsid wsp:val=&quot;00EB03A0&quot;/&gt;&lt;wsp:rsid wsp:val=&quot;00EB3972&quot;/&gt;&lt;wsp:rsid wsp:val=&quot;00EB41DD&quot;/&gt;&lt;wsp:rsid wsp:val=&quot;00EB4D72&quot;/&gt;&lt;wsp:rsid wsp:val=&quot;00EC7687&quot;/&gt;&lt;wsp:rsid wsp:val=&quot;00ED2035&quot;/&gt;&lt;wsp:rsid wsp:val=&quot;00ED2E3C&quot;/&gt;&lt;wsp:rsid wsp:val=&quot;00ED36F3&quot;/&gt;&lt;wsp:rsid wsp:val=&quot;00EE7118&quot;/&gt;&lt;wsp:rsid wsp:val=&quot;00EF0399&quot;/&gt;&lt;wsp:rsid wsp:val=&quot;00EF4996&quot;/&gt;&lt;wsp:rsid wsp:val=&quot;00EF67C5&quot;/&gt;&lt;wsp:rsid wsp:val=&quot;00EF7072&quot;/&gt;&lt;wsp:rsid wsp:val=&quot;00F00B35&quot;/&gt;&lt;wsp:rsid wsp:val=&quot;00F030EF&quot;/&gt;&lt;wsp:rsid wsp:val=&quot;00F103EF&quot;/&gt;&lt;wsp:rsid wsp:val=&quot;00F1160F&quot;/&gt;&lt;wsp:rsid wsp:val=&quot;00F16A2D&quot;/&gt;&lt;wsp:rsid wsp:val=&quot;00F378CB&quot;/&gt;&lt;wsp:rsid wsp:val=&quot;00F43AC1&quot;/&gt;&lt;wsp:rsid wsp:val=&quot;00F5026D&quot;/&gt;&lt;wsp:rsid wsp:val=&quot;00F6495E&quot;/&gt;&lt;wsp:rsid wsp:val=&quot;00F67A47&quot;/&gt;&lt;wsp:rsid wsp:val=&quot;00F931E5&quot;/&gt;&lt;wsp:rsid wsp:val=&quot;00F97D55&quot;/&gt;&lt;wsp:rsid wsp:val=&quot;00FA78B3&quot;/&gt;&lt;wsp:rsid wsp:val=&quot;00FB1D19&quot;/&gt;&lt;wsp:rsid wsp:val=&quot;00FB78F3&quot;/&gt;&lt;wsp:rsid wsp:val=&quot;00FC717B&quot;/&gt;&lt;wsp:rsid wsp:val=&quot;00FD1F81&quot;/&gt;&lt;wsp:rsid wsp:val=&quot;00FF3257&quot;/&gt;&lt;/wsp:rsids&gt;&lt;/w:docPr&gt;&lt;w:body&gt;&lt;w:p wsp:rsidR=&quot;00000000&quot; wsp:rsidRDefault=&quot;00EF67C5&quot;&gt;&lt;m:oMathPara&gt;&lt;m:oMath&gt;&lt;m:acc&gt;&lt;m:accPr&gt;&lt;m:chr m:val=&quot;Ì…&quot;/&gt;&lt;m:ctrlPr&gt;&lt;aml:annotation aml:id=&quot;0&quot; w:type=&quot;Word.Insertion&quot; aml:author=&quot;a&quot; aml:createdate=&quot;2009-05-22T13:18:00Z&quot;&gt;&lt;aml:content&gt;&lt;w:rPr&gt;&lt;w:rFonts w:ascii=&quot;Cambria Math&quot; w:h-ansi=&quot;Cambria Math&quot;/&gt;&lt;wx:font wx:val=&quot;Cambria Math&quot;/&gt;&lt;w:i/&gt;&lt;w:sz w:val=&quot;24&quot;/&gt;&lt;w:sz-cs w:val=&quot;24&quot;/&gt;&lt;w:lang w:val=&quot;ET&quot;/&gt;&lt;/w:rPr&gt;&lt;/aml:content&gt;&lt;/aml:annotation&gt;&lt;/m:ctrlPr&gt;&lt;/m:accPr&gt;&lt;m:e&gt;&lt;aml:annotation aml:id=&quot;1&quot; w:type=&quot;Word.Insertion&quot; aml:author=&quot;a&quot; aml:createdate=&quot;2009-05-22T13:18:00Z&quot;&gt;&lt;aml:content&gt;&lt;m:r&gt;&lt;w:rPr&gt;&lt;w:rFonts w:ascii=&quot;Cambria Math&quot; w:h-ansi=&quot;Cambria Math&quot;/&gt;&lt;wx:font wx:val=&quot;Cambria Math&quot;/&gt;&lt;w:i/&gt;&lt;w:sz w:val=&quot;24&quot;/&gt;&lt;w:sz-cs w:val=&quot;24&quot;/&gt;&lt;w:lang w:val=&quot;ET&quot;/&gt;&lt;/w:rPr&gt;&lt;m:t&gt;M&lt;/m:t&gt;&lt;/m:r&gt;&lt;/aml:content&gt;&lt;/aml:annotation&gt;&lt;/m:e&gt;&lt;/m:acc&gt;&lt;m:d&gt;&lt;m:dPr&gt;&lt;m:ctrlPr&gt;&lt;aml:annotation aml:id=&quot;2&quot; w:type=&quot;Word.Insertion&quot; aml:author=&quot;a&quot; aml:createdate=&quot;2009-05-22T13:18:00Z&quot;&gt;&lt;aml:content&gt;&lt;w:rPr&gt;&lt;w:rFonts w:ascii=&quot;Cambria Math&quot; w:h-ansi=&quot;Cambria Math&quot;/&gt;&lt;wx:font wx:val=&quot;Cambria Math&quot;/&gt;&lt;w:i/&gt;&lt;w:sz w:val=&quot;24&quot;/&gt;&lt;w:sz-cs w:val=&quot;24&quot;/&gt;&lt;w:lang w:val=&quot;ET&quot;/&gt;&lt;/w:rPr&gt;&lt;/aml:content&gt;&lt;/aml:annotation&gt;&lt;/m:ctrlPr&gt;&lt;/m:dPr&gt;&lt;m:e&gt;&lt;aml:annotation aml:id=&quot;3&quot; w:type=&quot;Word.Insertion&quot; aml:author=&quot;a&quot; aml:createdate=&quot;2009-05-22T13:18:00Z&quot;&gt;&lt;aml:content&gt;&lt;m:r&gt;&lt;w:rPr&gt;&lt;w:rFonts w:ascii=&quot;Cambria Math&quot; w:h-ansi=&quot;Cambria Math&quot;/&gt;&lt;wx:font wx:val=&quot;Cambria Math&quot;/&gt;&lt;w:i/&gt;&lt;w:sz w:val=&quot;24&quot;/&gt;&lt;w:sz-cs w:val=&quot;24&quot;/&gt;&lt;w:lang w:val=&quot;ET&quot;/&gt;&lt;/w:rPr&gt;&lt;m:t&gt;s&lt;/m:t&gt;&lt;/m:r&gt;&lt;/aml:content&gt;&lt;/aml:annotation&gt;&lt;/m:e&gt;&lt;/m:d&gt;&lt;aml:annotation aml:id=&quot;4&quot; w:type=&quot;Word.Insertion&quot; aml:author=&quot;a&quot; aml:createdate=&quot;2009-05-22T13:18:00Z&quot;&gt;&lt;aml:content&gt;&lt;m:r&gt;&lt;w:rPr&gt;&lt;w:rFonts w:ascii=&quot;Cambria Math&quot; w:h-ansi=&quot;Cambria Math&quot;/&gt;&lt;wx:font wx:val=&quot;Cambria Math&quot;/&gt;&lt;w:i/&gt;&lt;w:sz w:val=&quot;24&quot;/&gt;&lt;w:sz-cs w:val=&quot;24&quot;/&gt;&lt;w:lang w:val=&quot;ET&quot;/&gt;&lt;/w:rPr&gt;&lt;m:t&gt;=-R*F(s)&lt;/m:t&gt;&lt;/m:r&gt;&lt;/aml:content&gt;&lt;/aml:annotation&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51" o:title="" chromakey="white"/>
          </v:shape>
        </w:pict>
      </w:r>
    </w:p>
    <w:p w:rsidR="007B73D7" w:rsidRDefault="007B73D7" w:rsidP="00612E3B">
      <w:pPr>
        <w:spacing w:line="360" w:lineRule="auto"/>
        <w:ind w:firstLine="284"/>
        <w:jc w:val="both"/>
        <w:rPr>
          <w:ins w:id="480" w:author="a" w:date="2009-05-22T13:18:00Z"/>
          <w:szCs w:val="24"/>
          <w:lang w:val="et-EE"/>
        </w:rPr>
      </w:pPr>
      <w:r w:rsidRPr="00CD019A">
        <w:pict>
          <v:shape id="_x0000_i1096" type="#_x0000_t75" style="width:75pt;height:27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0EFE&quot;/&gt;&lt;wsp:rsid wsp:val=&quot;00002692&quot;/&gt;&lt;wsp:rsid wsp:val=&quot;00016588&quot;/&gt;&lt;wsp:rsid wsp:val=&quot;0001716A&quot;/&gt;&lt;wsp:rsid wsp:val=&quot;00020D39&quot;/&gt;&lt;wsp:rsid wsp:val=&quot;00024DF9&quot;/&gt;&lt;wsp:rsid wsp:val=&quot;00030151&quot;/&gt;&lt;wsp:rsid wsp:val=&quot;000510EA&quot;/&gt;&lt;wsp:rsid wsp:val=&quot;00056AF8&quot;/&gt;&lt;wsp:rsid wsp:val=&quot;0007587E&quot;/&gt;&lt;wsp:rsid wsp:val=&quot;00096EDA&quot;/&gt;&lt;wsp:rsid wsp:val=&quot;000A13AA&quot;/&gt;&lt;wsp:rsid wsp:val=&quot;000A2613&quot;/&gt;&lt;wsp:rsid wsp:val=&quot;000A5597&quot;/&gt;&lt;wsp:rsid wsp:val=&quot;000A76BA&quot;/&gt;&lt;wsp:rsid wsp:val=&quot;000A7E7B&quot;/&gt;&lt;wsp:rsid wsp:val=&quot;000B1D84&quot;/&gt;&lt;wsp:rsid wsp:val=&quot;000C4CC6&quot;/&gt;&lt;wsp:rsid wsp:val=&quot;000C5BEA&quot;/&gt;&lt;wsp:rsid wsp:val=&quot;000D74C1&quot;/&gt;&lt;wsp:rsid wsp:val=&quot;000D7AC4&quot;/&gt;&lt;wsp:rsid wsp:val=&quot;000E1C54&quot;/&gt;&lt;wsp:rsid wsp:val=&quot;000E2440&quot;/&gt;&lt;wsp:rsid wsp:val=&quot;000F3653&quot;/&gt;&lt;wsp:rsid wsp:val=&quot;001019D3&quot;/&gt;&lt;wsp:rsid wsp:val=&quot;0011395F&quot;/&gt;&lt;wsp:rsid wsp:val=&quot;00120CB4&quot;/&gt;&lt;wsp:rsid wsp:val=&quot;0012323D&quot;/&gt;&lt;wsp:rsid wsp:val=&quot;00123B52&quot;/&gt;&lt;wsp:rsid wsp:val=&quot;00132F75&quot;/&gt;&lt;wsp:rsid wsp:val=&quot;00137502&quot;/&gt;&lt;wsp:rsid wsp:val=&quot;00137D10&quot;/&gt;&lt;wsp:rsid wsp:val=&quot;00147CF4&quot;/&gt;&lt;wsp:rsid wsp:val=&quot;00147F55&quot;/&gt;&lt;wsp:rsid wsp:val=&quot;00155553&quot;/&gt;&lt;wsp:rsid wsp:val=&quot;001570C6&quot;/&gt;&lt;wsp:rsid wsp:val=&quot;00163F0C&quot;/&gt;&lt;wsp:rsid wsp:val=&quot;001675D2&quot;/&gt;&lt;wsp:rsid wsp:val=&quot;00172E81&quot;/&gt;&lt;wsp:rsid wsp:val=&quot;001739A9&quot;/&gt;&lt;wsp:rsid wsp:val=&quot;00175D15&quot;/&gt;&lt;wsp:rsid wsp:val=&quot;00177B04&quot;/&gt;&lt;wsp:rsid wsp:val=&quot;00186DC7&quot;/&gt;&lt;wsp:rsid wsp:val=&quot;001A1753&quot;/&gt;&lt;wsp:rsid wsp:val=&quot;001A1756&quot;/&gt;&lt;wsp:rsid wsp:val=&quot;001B11CE&quot;/&gt;&lt;wsp:rsid wsp:val=&quot;001B209B&quot;/&gt;&lt;wsp:rsid wsp:val=&quot;001C54CC&quot;/&gt;&lt;wsp:rsid wsp:val=&quot;001C618E&quot;/&gt;&lt;wsp:rsid wsp:val=&quot;001D2466&quot;/&gt;&lt;wsp:rsid wsp:val=&quot;001F0DE4&quot;/&gt;&lt;wsp:rsid wsp:val=&quot;00200D53&quot;/&gt;&lt;wsp:rsid wsp:val=&quot;002016F0&quot;/&gt;&lt;wsp:rsid wsp:val=&quot;0020696A&quot;/&gt;&lt;wsp:rsid wsp:val=&quot;00212373&quot;/&gt;&lt;wsp:rsid wsp:val=&quot;00212901&quot;/&gt;&lt;wsp:rsid wsp:val=&quot;0021509E&quot;/&gt;&lt;wsp:rsid wsp:val=&quot;00220014&quot;/&gt;&lt;wsp:rsid wsp:val=&quot;00232D42&quot;/&gt;&lt;wsp:rsid wsp:val=&quot;00232E16&quot;/&gt;&lt;wsp:rsid wsp:val=&quot;0024236A&quot;/&gt;&lt;wsp:rsid wsp:val=&quot;00242811&quot;/&gt;&lt;wsp:rsid wsp:val=&quot;0024308C&quot;/&gt;&lt;wsp:rsid wsp:val=&quot;00265BFC&quot;/&gt;&lt;wsp:rsid wsp:val=&quot;00267F79&quot;/&gt;&lt;wsp:rsid wsp:val=&quot;002873ED&quot;/&gt;&lt;wsp:rsid wsp:val=&quot;002B5B98&quot;/&gt;&lt;wsp:rsid wsp:val=&quot;002C21B3&quot;/&gt;&lt;wsp:rsid wsp:val=&quot;002D3BEA&quot;/&gt;&lt;wsp:rsid wsp:val=&quot;002D486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0E45&quot;/&gt;&lt;wsp:rsid wsp:val=&quot;00342C04&quot;/&gt;&lt;wsp:rsid wsp:val=&quot;0034302F&quot;/&gt;&lt;wsp:rsid wsp:val=&quot;00347826&quot;/&gt;&lt;wsp:rsid wsp:val=&quot;00350D19&quot;/&gt;&lt;wsp:rsid wsp:val=&quot;003576F8&quot;/&gt;&lt;wsp:rsid wsp:val=&quot;00360742&quot;/&gt;&lt;wsp:rsid wsp:val=&quot;003611B8&quot;/&gt;&lt;wsp:rsid wsp:val=&quot;00365D63&quot;/&gt;&lt;wsp:rsid wsp:val=&quot;00367445&quot;/&gt;&lt;wsp:rsid wsp:val=&quot;00373D00&quot;/&gt;&lt;wsp:rsid wsp:val=&quot;00380D28&quot;/&gt;&lt;wsp:rsid wsp:val=&quot;00384D57&quot;/&gt;&lt;wsp:rsid wsp:val=&quot;00384F61&quot;/&gt;&lt;wsp:rsid wsp:val=&quot;003A7115&quot;/&gt;&lt;wsp:rsid wsp:val=&quot;003B06B7&quot;/&gt;&lt;wsp:rsid wsp:val=&quot;003B11AB&quot;/&gt;&lt;wsp:rsid wsp:val=&quot;003B3B56&quot;/&gt;&lt;wsp:rsid wsp:val=&quot;003B5FF8&quot;/&gt;&lt;wsp:rsid wsp:val=&quot;003D1D0F&quot;/&gt;&lt;wsp:rsid wsp:val=&quot;003D2D63&quot;/&gt;&lt;wsp:rsid wsp:val=&quot;003E2FE3&quot;/&gt;&lt;wsp:rsid wsp:val=&quot;003F1939&quot;/&gt;&lt;wsp:rsid wsp:val=&quot;00400840&quot;/&gt;&lt;wsp:rsid wsp:val=&quot;00406D20&quot;/&gt;&lt;wsp:rsid wsp:val=&quot;004106F6&quot;/&gt;&lt;wsp:rsid wsp:val=&quot;00426907&quot;/&gt;&lt;wsp:rsid wsp:val=&quot;004337D0&quot;/&gt;&lt;wsp:rsid wsp:val=&quot;0043593E&quot;/&gt;&lt;wsp:rsid wsp:val=&quot;00435D84&quot;/&gt;&lt;wsp:rsid wsp:val=&quot;0044042D&quot;/&gt;&lt;wsp:rsid wsp:val=&quot;00447504&quot;/&gt;&lt;wsp:rsid wsp:val=&quot;004526E8&quot;/&gt;&lt;wsp:rsid wsp:val=&quot;00454CD2&quot;/&gt;&lt;wsp:rsid wsp:val=&quot;0045590B&quot;/&gt;&lt;wsp:rsid wsp:val=&quot;00455D13&quot;/&gt;&lt;wsp:rsid wsp:val=&quot;00471B01&quot;/&gt;&lt;wsp:rsid wsp:val=&quot;00477A0D&quot;/&gt;&lt;wsp:rsid wsp:val=&quot;00481B69&quot;/&gt;&lt;wsp:rsid wsp:val=&quot;00482840&quot;/&gt;&lt;wsp:rsid wsp:val=&quot;00483F6F&quot;/&gt;&lt;wsp:rsid wsp:val=&quot;00490499&quot;/&gt;&lt;wsp:rsid wsp:val=&quot;004A2A65&quot;/&gt;&lt;wsp:rsid wsp:val=&quot;004B0293&quot;/&gt;&lt;wsp:rsid wsp:val=&quot;004D3F7F&quot;/&gt;&lt;wsp:rsid wsp:val=&quot;004E4230&quot;/&gt;&lt;wsp:rsid wsp:val=&quot;004E6189&quot;/&gt;&lt;wsp:rsid wsp:val=&quot;004F7925&quot;/&gt;&lt;wsp:rsid wsp:val=&quot;00503C54&quot;/&gt;&lt;wsp:rsid wsp:val=&quot;005041E4&quot;/&gt;&lt;wsp:rsid wsp:val=&quot;00520209&quot;/&gt;&lt;wsp:rsid wsp:val=&quot;005225AE&quot;/&gt;&lt;wsp:rsid wsp:val=&quot;005228D4&quot;/&gt;&lt;wsp:rsid wsp:val=&quot;00522DA5&quot;/&gt;&lt;wsp:rsid wsp:val=&quot;00526474&quot;/&gt;&lt;wsp:rsid wsp:val=&quot;00535F03&quot;/&gt;&lt;wsp:rsid wsp:val=&quot;00543316&quot;/&gt;&lt;wsp:rsid wsp:val=&quot;005447AC&quot;/&gt;&lt;wsp:rsid wsp:val=&quot;00544FE2&quot;/&gt;&lt;wsp:rsid wsp:val=&quot;00553635&quot;/&gt;&lt;wsp:rsid wsp:val=&quot;00563D48&quot;/&gt;&lt;wsp:rsid wsp:val=&quot;005644EC&quot;/&gt;&lt;wsp:rsid wsp:val=&quot;0056732F&quot;/&gt;&lt;wsp:rsid wsp:val=&quot;005709C2&quot;/&gt;&lt;wsp:rsid wsp:val=&quot;0058341A&quot;/&gt;&lt;wsp:rsid wsp:val=&quot;0058780B&quot;/&gt;&lt;wsp:rsid wsp:val=&quot;00587D1F&quot;/&gt;&lt;wsp:rsid wsp:val=&quot;00592C2E&quot;/&gt;&lt;wsp:rsid wsp:val=&quot;005974C9&quot;/&gt;&lt;wsp:rsid wsp:val=&quot;005A5128&quot;/&gt;&lt;wsp:rsid wsp:val=&quot;005B2386&quot;/&gt;&lt;wsp:rsid wsp:val=&quot;005B4347&quot;/&gt;&lt;wsp:rsid wsp:val=&quot;005C079C&quot;/&gt;&lt;wsp:rsid wsp:val=&quot;005C0F59&quot;/&gt;&lt;wsp:rsid wsp:val=&quot;005C72DD&quot;/&gt;&lt;wsp:rsid wsp:val=&quot;005E00E6&quot;/&gt;&lt;wsp:rsid wsp:val=&quot;005F2A9B&quot;/&gt;&lt;wsp:rsid wsp:val=&quot;005F3E10&quot;/&gt;&lt;wsp:rsid wsp:val=&quot;006011ED&quot;/&gt;&lt;wsp:rsid wsp:val=&quot;0060173D&quot;/&gt;&lt;wsp:rsid wsp:val=&quot;00602314&quot;/&gt;&lt;wsp:rsid wsp:val=&quot;00612E3B&quot;/&gt;&lt;wsp:rsid wsp:val=&quot;00624737&quot;/&gt;&lt;wsp:rsid wsp:val=&quot;00660646&quot;/&gt;&lt;wsp:rsid wsp:val=&quot;00661119&quot;/&gt;&lt;wsp:rsid wsp:val=&quot;00666758&quot;/&gt;&lt;wsp:rsid wsp:val=&quot;00681E9A&quot;/&gt;&lt;wsp:rsid wsp:val=&quot;006832E5&quot;/&gt;&lt;wsp:rsid wsp:val=&quot;006846D1&quot;/&gt;&lt;wsp:rsid wsp:val=&quot;0069040C&quot;/&gt;&lt;wsp:rsid wsp:val=&quot;00697F38&quot;/&gt;&lt;wsp:rsid wsp:val=&quot;006A577B&quot;/&gt;&lt;wsp:rsid wsp:val=&quot;006A7E0F&quot;/&gt;&lt;wsp:rsid wsp:val=&quot;006C063A&quot;/&gt;&lt;wsp:rsid wsp:val=&quot;006C7282&quot;/&gt;&lt;wsp:rsid wsp:val=&quot;006C799B&quot;/&gt;&lt;wsp:rsid wsp:val=&quot;006D2D30&quot;/&gt;&lt;wsp:rsid wsp:val=&quot;006D4441&quot;/&gt;&lt;wsp:rsid wsp:val=&quot;006D7960&quot;/&gt;&lt;wsp:rsid wsp:val=&quot;006E0081&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36207&quot;/&gt;&lt;wsp:rsid wsp:val=&quot;0074124E&quot;/&gt;&lt;wsp:rsid wsp:val=&quot;00747EE3&quot;/&gt;&lt;wsp:rsid wsp:val=&quot;00781A96&quot;/&gt;&lt;wsp:rsid wsp:val=&quot;00785A97&quot;/&gt;&lt;wsp:rsid wsp:val=&quot;00791457&quot;/&gt;&lt;wsp:rsid wsp:val=&quot;0079200D&quot;/&gt;&lt;wsp:rsid wsp:val=&quot;00795939&quot;/&gt;&lt;wsp:rsid wsp:val=&quot;00797426&quot;/&gt;&lt;wsp:rsid wsp:val=&quot;007A6754&quot;/&gt;&lt;wsp:rsid wsp:val=&quot;007B610C&quot;/&gt;&lt;wsp:rsid wsp:val=&quot;007B6A87&quot;/&gt;&lt;wsp:rsid wsp:val=&quot;007D0139&quot;/&gt;&lt;wsp:rsid wsp:val=&quot;007D0761&quot;/&gt;&lt;wsp:rsid wsp:val=&quot;007D4F3A&quot;/&gt;&lt;wsp:rsid wsp:val=&quot;007F2101&quot;/&gt;&lt;wsp:rsid wsp:val=&quot;007F4766&quot;/&gt;&lt;wsp:rsid wsp:val=&quot;007F5BFC&quot;/&gt;&lt;wsp:rsid wsp:val=&quot;00825473&quot;/&gt;&lt;wsp:rsid wsp:val=&quot;00831264&quot;/&gt;&lt;wsp:rsid wsp:val=&quot;00832AD1&quot;/&gt;&lt;wsp:rsid wsp:val=&quot;00836757&quot;/&gt;&lt;wsp:rsid wsp:val=&quot;008374DA&quot;/&gt;&lt;wsp:rsid wsp:val=&quot;008445A2&quot;/&gt;&lt;wsp:rsid wsp:val=&quot;0084638B&quot;/&gt;&lt;wsp:rsid wsp:val=&quot;0084762A&quot;/&gt;&lt;wsp:rsid wsp:val=&quot;0085365B&quot;/&gt;&lt;wsp:rsid wsp:val=&quot;00853C7A&quot;/&gt;&lt;wsp:rsid wsp:val=&quot;00857714&quot;/&gt;&lt;wsp:rsid wsp:val=&quot;00863A81&quot;/&gt;&lt;wsp:rsid wsp:val=&quot;0086627D&quot;/&gt;&lt;wsp:rsid wsp:val=&quot;00867834&quot;/&gt;&lt;wsp:rsid wsp:val=&quot;00873383&quot;/&gt;&lt;wsp:rsid wsp:val=&quot;008735C6&quot;/&gt;&lt;wsp:rsid wsp:val=&quot;00873794&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E5758&quot;/&gt;&lt;wsp:rsid wsp:val=&quot;008F2CBE&quot;/&gt;&lt;wsp:rsid wsp:val=&quot;008F5615&quot;/&gt;&lt;wsp:rsid wsp:val=&quot;008F6143&quot;/&gt;&lt;wsp:rsid wsp:val=&quot;008F7B3C&quot;/&gt;&lt;wsp:rsid wsp:val=&quot;0090304C&quot;/&gt;&lt;wsp:rsid wsp:val=&quot;00903AA5&quot;/&gt;&lt;wsp:rsid wsp:val=&quot;009076F5&quot;/&gt;&lt;wsp:rsid wsp:val=&quot;00913DCC&quot;/&gt;&lt;wsp:rsid wsp:val=&quot;009202C2&quot;/&gt;&lt;wsp:rsid wsp:val=&quot;0092759A&quot;/&gt;&lt;wsp:rsid wsp:val=&quot;00931204&quot;/&gt;&lt;wsp:rsid wsp:val=&quot;00937243&quot;/&gt;&lt;wsp:rsid wsp:val=&quot;00953DB0&quot;/&gt;&lt;wsp:rsid wsp:val=&quot;00956B88&quot;/&gt;&lt;wsp:rsid wsp:val=&quot;00957511&quot;/&gt;&lt;wsp:rsid wsp:val=&quot;00961684&quot;/&gt;&lt;wsp:rsid wsp:val=&quot;00964597&quot;/&gt;&lt;wsp:rsid wsp:val=&quot;00967639&quot;/&gt;&lt;wsp:rsid wsp:val=&quot;00970AED&quot;/&gt;&lt;wsp:rsid wsp:val=&quot;0097122A&quot;/&gt;&lt;wsp:rsid wsp:val=&quot;009718E6&quot;/&gt;&lt;wsp:rsid wsp:val=&quot;00974F10&quot;/&gt;&lt;wsp:rsid wsp:val=&quot;00977993&quot;/&gt;&lt;wsp:rsid wsp:val=&quot;00983C04&quot;/&gt;&lt;wsp:rsid wsp:val=&quot;00990938&quot;/&gt;&lt;wsp:rsid wsp:val=&quot;00994525&quot;/&gt;&lt;wsp:rsid wsp:val=&quot;009B4976&quot;/&gt;&lt;wsp:rsid wsp:val=&quot;00A021AB&quot;/&gt;&lt;wsp:rsid wsp:val=&quot;00A14502&quot;/&gt;&lt;wsp:rsid wsp:val=&quot;00A15B4C&quot;/&gt;&lt;wsp:rsid wsp:val=&quot;00A23E93&quot;/&gt;&lt;wsp:rsid wsp:val=&quot;00A25D41&quot;/&gt;&lt;wsp:rsid wsp:val=&quot;00A26C03&quot;/&gt;&lt;wsp:rsid wsp:val=&quot;00A31943&quot;/&gt;&lt;wsp:rsid wsp:val=&quot;00A34555&quot;/&gt;&lt;wsp:rsid wsp:val=&quot;00A3552C&quot;/&gt;&lt;wsp:rsid wsp:val=&quot;00A43E57&quot;/&gt;&lt;wsp:rsid wsp:val=&quot;00A52194&quot;/&gt;&lt;wsp:rsid wsp:val=&quot;00A54A77&quot;/&gt;&lt;wsp:rsid wsp:val=&quot;00A57EC8&quot;/&gt;&lt;wsp:rsid wsp:val=&quot;00A640A2&quot;/&gt;&lt;wsp:rsid wsp:val=&quot;00A84FF4&quot;/&gt;&lt;wsp:rsid wsp:val=&quot;00A878FD&quot;/&gt;&lt;wsp:rsid wsp:val=&quot;00AA4D66&quot;/&gt;&lt;wsp:rsid wsp:val=&quot;00AB1850&quot;/&gt;&lt;wsp:rsid wsp:val=&quot;00AB3CB2&quot;/&gt;&lt;wsp:rsid wsp:val=&quot;00AB75DB&quot;/&gt;&lt;wsp:rsid wsp:val=&quot;00AC45EB&quot;/&gt;&lt;wsp:rsid wsp:val=&quot;00AD5914&quot;/&gt;&lt;wsp:rsid wsp:val=&quot;00AE05C6&quot;/&gt;&lt;wsp:rsid wsp:val=&quot;00AE4F90&quot;/&gt;&lt;wsp:rsid wsp:val=&quot;00AE6862&quot;/&gt;&lt;wsp:rsid wsp:val=&quot;00AF0393&quot;/&gt;&lt;wsp:rsid wsp:val=&quot;00AF3F4C&quot;/&gt;&lt;wsp:rsid wsp:val=&quot;00B01FF4&quot;/&gt;&lt;wsp:rsid wsp:val=&quot;00B04C93&quot;/&gt;&lt;wsp:rsid wsp:val=&quot;00B11C5C&quot;/&gt;&lt;wsp:rsid wsp:val=&quot;00B125D7&quot;/&gt;&lt;wsp:rsid wsp:val=&quot;00B13E0A&quot;/&gt;&lt;wsp:rsid wsp:val=&quot;00B22EF3&quot;/&gt;&lt;wsp:rsid wsp:val=&quot;00B348B7&quot;/&gt;&lt;wsp:rsid wsp:val=&quot;00B34AE8&quot;/&gt;&lt;wsp:rsid wsp:val=&quot;00B36067&quot;/&gt;&lt;wsp:rsid wsp:val=&quot;00B3661C&quot;/&gt;&lt;wsp:rsid wsp:val=&quot;00B446B1&quot;/&gt;&lt;wsp:rsid wsp:val=&quot;00B55D9A&quot;/&gt;&lt;wsp:rsid wsp:val=&quot;00B62CA9&quot;/&gt;&lt;wsp:rsid wsp:val=&quot;00B67CD3&quot;/&gt;&lt;wsp:rsid wsp:val=&quot;00B729C2&quot;/&gt;&lt;wsp:rsid wsp:val=&quot;00B83710&quot;/&gt;&lt;wsp:rsid wsp:val=&quot;00BA0952&quot;/&gt;&lt;wsp:rsid wsp:val=&quot;00BA70E9&quot;/&gt;&lt;wsp:rsid wsp:val=&quot;00BB4E38&quot;/&gt;&lt;wsp:rsid wsp:val=&quot;00BC2696&quot;/&gt;&lt;wsp:rsid wsp:val=&quot;00BC7995&quot;/&gt;&lt;wsp:rsid wsp:val=&quot;00BE1319&quot;/&gt;&lt;wsp:rsid wsp:val=&quot;00BE2336&quot;/&gt;&lt;wsp:rsid wsp:val=&quot;00BE37DD&quot;/&gt;&lt;wsp:rsid wsp:val=&quot;00BE5522&quot;/&gt;&lt;wsp:rsid wsp:val=&quot;00BF68BA&quot;/&gt;&lt;wsp:rsid wsp:val=&quot;00C210A0&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77666&quot;/&gt;&lt;wsp:rsid wsp:val=&quot;00C829CC&quot;/&gt;&lt;wsp:rsid wsp:val=&quot;00C82B67&quot;/&gt;&lt;wsp:rsid wsp:val=&quot;00C936A8&quot;/&gt;&lt;wsp:rsid wsp:val=&quot;00CA3049&quot;/&gt;&lt;wsp:rsid wsp:val=&quot;00CA39E8&quot;/&gt;&lt;wsp:rsid wsp:val=&quot;00CA4E88&quot;/&gt;&lt;wsp:rsid wsp:val=&quot;00CB01EB&quot;/&gt;&lt;wsp:rsid wsp:val=&quot;00CC3021&quot;/&gt;&lt;wsp:rsid wsp:val=&quot;00CC4695&quot;/&gt;&lt;wsp:rsid wsp:val=&quot;00CD019A&quot;/&gt;&lt;wsp:rsid wsp:val=&quot;00CD4F07&quot;/&gt;&lt;wsp:rsid wsp:val=&quot;00CD5FFD&quot;/&gt;&lt;wsp:rsid wsp:val=&quot;00CE1B82&quot;/&gt;&lt;wsp:rsid wsp:val=&quot;00CF58E0&quot;/&gt;&lt;wsp:rsid wsp:val=&quot;00D011E9&quot;/&gt;&lt;wsp:rsid wsp:val=&quot;00D02D41&quot;/&gt;&lt;wsp:rsid wsp:val=&quot;00D123B4&quot;/&gt;&lt;wsp:rsid wsp:val=&quot;00D13916&quot;/&gt;&lt;wsp:rsid wsp:val=&quot;00D142FE&quot;/&gt;&lt;wsp:rsid wsp:val=&quot;00D1581C&quot;/&gt;&lt;wsp:rsid wsp:val=&quot;00D2089E&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61CC7&quot;/&gt;&lt;wsp:rsid wsp:val=&quot;00D635AC&quot;/&gt;&lt;wsp:rsid wsp:val=&quot;00D652A8&quot;/&gt;&lt;wsp:rsid wsp:val=&quot;00D70AE7&quot;/&gt;&lt;wsp:rsid wsp:val=&quot;00D71E71&quot;/&gt;&lt;wsp:rsid wsp:val=&quot;00D73194&quot;/&gt;&lt;wsp:rsid wsp:val=&quot;00D81228&quot;/&gt;&lt;wsp:rsid wsp:val=&quot;00D836B8&quot;/&gt;&lt;wsp:rsid wsp:val=&quot;00D90553&quot;/&gt;&lt;wsp:rsid wsp:val=&quot;00D93F45&quot;/&gt;&lt;wsp:rsid wsp:val=&quot;00D95E2F&quot;/&gt;&lt;wsp:rsid wsp:val=&quot;00DA1A14&quot;/&gt;&lt;wsp:rsid wsp:val=&quot;00DD053A&quot;/&gt;&lt;wsp:rsid wsp:val=&quot;00DD2DC1&quot;/&gt;&lt;wsp:rsid wsp:val=&quot;00DE611D&quot;/&gt;&lt;wsp:rsid wsp:val=&quot;00DF34FD&quot;/&gt;&lt;wsp:rsid wsp:val=&quot;00DF5F74&quot;/&gt;&lt;wsp:rsid wsp:val=&quot;00DF5FAE&quot;/&gt;&lt;wsp:rsid wsp:val=&quot;00DF689B&quot;/&gt;&lt;wsp:rsid wsp:val=&quot;00E04A27&quot;/&gt;&lt;wsp:rsid wsp:val=&quot;00E11446&quot;/&gt;&lt;wsp:rsid wsp:val=&quot;00E146E4&quot;/&gt;&lt;wsp:rsid wsp:val=&quot;00E25236&quot;/&gt;&lt;wsp:rsid wsp:val=&quot;00E369E3&quot;/&gt;&lt;wsp:rsid wsp:val=&quot;00E4368D&quot;/&gt;&lt;wsp:rsid wsp:val=&quot;00E45FC6&quot;/&gt;&lt;wsp:rsid wsp:val=&quot;00E53D78&quot;/&gt;&lt;wsp:rsid wsp:val=&quot;00E55587&quot;/&gt;&lt;wsp:rsid wsp:val=&quot;00E56D5C&quot;/&gt;&lt;wsp:rsid wsp:val=&quot;00E61437&quot;/&gt;&lt;wsp:rsid wsp:val=&quot;00E64AE9&quot;/&gt;&lt;wsp:rsid wsp:val=&quot;00E64B55&quot;/&gt;&lt;wsp:rsid wsp:val=&quot;00E67ABC&quot;/&gt;&lt;wsp:rsid wsp:val=&quot;00E711A7&quot;/&gt;&lt;wsp:rsid wsp:val=&quot;00E77F08&quot;/&gt;&lt;wsp:rsid wsp:val=&quot;00E81750&quot;/&gt;&lt;wsp:rsid wsp:val=&quot;00E825B2&quot;/&gt;&lt;wsp:rsid wsp:val=&quot;00E90E1A&quot;/&gt;&lt;wsp:rsid wsp:val=&quot;00E95EC4&quot;/&gt;&lt;wsp:rsid wsp:val=&quot;00EA2C4E&quot;/&gt;&lt;wsp:rsid wsp:val=&quot;00EA532E&quot;/&gt;&lt;wsp:rsid wsp:val=&quot;00EB03A0&quot;/&gt;&lt;wsp:rsid wsp:val=&quot;00EB3972&quot;/&gt;&lt;wsp:rsid wsp:val=&quot;00EB41DD&quot;/&gt;&lt;wsp:rsid wsp:val=&quot;00EB4D72&quot;/&gt;&lt;wsp:rsid wsp:val=&quot;00EC7687&quot;/&gt;&lt;wsp:rsid wsp:val=&quot;00ED2035&quot;/&gt;&lt;wsp:rsid wsp:val=&quot;00ED2E3C&quot;/&gt;&lt;wsp:rsid wsp:val=&quot;00ED36F3&quot;/&gt;&lt;wsp:rsid wsp:val=&quot;00EE7118&quot;/&gt;&lt;wsp:rsid wsp:val=&quot;00EF0399&quot;/&gt;&lt;wsp:rsid wsp:val=&quot;00EF4996&quot;/&gt;&lt;wsp:rsid wsp:val=&quot;00EF7072&quot;/&gt;&lt;wsp:rsid wsp:val=&quot;00F00B35&quot;/&gt;&lt;wsp:rsid wsp:val=&quot;00F030EF&quot;/&gt;&lt;wsp:rsid wsp:val=&quot;00F103EF&quot;/&gt;&lt;wsp:rsid wsp:val=&quot;00F1160F&quot;/&gt;&lt;wsp:rsid wsp:val=&quot;00F16A2D&quot;/&gt;&lt;wsp:rsid wsp:val=&quot;00F378CB&quot;/&gt;&lt;wsp:rsid wsp:val=&quot;00F43AC1&quot;/&gt;&lt;wsp:rsid wsp:val=&quot;00F5026D&quot;/&gt;&lt;wsp:rsid wsp:val=&quot;00F6495E&quot;/&gt;&lt;wsp:rsid wsp:val=&quot;00F67A47&quot;/&gt;&lt;wsp:rsid wsp:val=&quot;00F931E5&quot;/&gt;&lt;wsp:rsid wsp:val=&quot;00F97D55&quot;/&gt;&lt;wsp:rsid wsp:val=&quot;00FA78B3&quot;/&gt;&lt;wsp:rsid wsp:val=&quot;00FB1D19&quot;/&gt;&lt;wsp:rsid wsp:val=&quot;00FB78F3&quot;/&gt;&lt;wsp:rsid wsp:val=&quot;00FC717B&quot;/&gt;&lt;wsp:rsid wsp:val=&quot;00FD1F81&quot;/&gt;&lt;wsp:rsid wsp:val=&quot;00FF3257&quot;/&gt;&lt;/wsp:rsids&gt;&lt;/w:docPr&gt;&lt;w:body&gt;&lt;w:p wsp:rsidR=&quot;00000000&quot; wsp:rsidRDefault=&quot;00873794&quot;&gt;&lt;m:oMathPara&gt;&lt;m:oMath&gt;&lt;aml:annotation aml:id=&quot;0&quot; w:type=&quot;Word.Insertion&quot; aml:author=&quot;a&quot; aml:createdate=&quot;2009-05-22T13:18:00Z&quot;&gt;&lt;aml:content&gt;&lt;m:r&gt;&lt;w:rPr&gt;&lt;w:rFonts w:ascii=&quot;Cambria Math&quot; w:h-ansi=&quot;Cambria Math&quot;/&gt;&lt;wx:font wx:val=&quot;Cambria Math&quot;/&gt;&lt;w:i/&gt;&lt;w:sz w:val=&quot;24&quot;/&gt;&lt;w:sz-cs w:val=&quot;24&quot;/&gt;&lt;w:lang w:val=&quot;ET&quot;/&gt;&lt;/w:rPr&gt;&lt;m:t&gt;Î”k=&lt;/m:t&gt;&lt;/m:r&gt;&lt;/aml:content&gt;&lt;/aml:annotation&gt;&lt;m:f&gt;&lt;m:fPr&gt;&lt;m:ctrlPr&gt;&lt;aml:annotation aml:id=&quot;1&quot; w:type=&quot;Word.Insertion&quot; aml:author=&quot;a&quot; aml:createdate=&quot;2009-05-22T13:18:00Z&quot;&gt;&lt;aml:content&gt;&lt;w:rPr&gt;&lt;w:rFonts w:ascii=&quot;Cambria Math&quot; w:h-ansi=&quot;Cambria Math&quot;/&gt;&lt;wx:font wx:val=&quot;Cambria Math&quot;/&gt;&lt;w:i/&gt;&lt;w:sz w:val=&quot;24&quot;/&gt;&lt;w:sz-cs w:val=&quot;24&quot;/&gt;&lt;w:lang w:val=&quot;ET&quot;/&gt;&lt;/w:rPr&gt;&lt;/aml:content&gt;&lt;/aml:annotation&gt;&lt;/m:ctrlPr&gt;&lt;/m:fPr&gt;&lt;m:num&gt;&lt;aml:annotation aml:id=&quot;2&quot; w:type=&quot;Word.Insertion&quot; aml:author=&quot;a&quot; aml:createdate=&quot;2009-05-22T13:18:00Z&quot;&gt;&lt;aml:content&gt;&lt;m:r&gt;&lt;w:rPr&gt;&lt;w:rFonts w:ascii=&quot;Cambria Math&quot; w:h-ansi=&quot;Cambria Math&quot;/&gt;&lt;wx:font wx:val=&quot;Cambria Math&quot;/&gt;&lt;w:i/&gt;&lt;w:sz w:val=&quot;24&quot;/&gt;&lt;w:sz-cs w:val=&quot;24&quot;/&gt;&lt;w:lang w:val=&quot;ET&quot;/&gt;&lt;/w:rPr&gt;&lt;m:t&gt;Î±(s)&lt;/m:t&gt;&lt;/m:r&gt;&lt;/aml:content&gt;&lt;/aml:annotation&gt;&lt;/m:num&gt;&lt;m:den&gt;&lt;aml:annotation aml:id=&quot;3&quot; w:type=&quot;Word.Insertion&quot; aml:author=&quot;a&quot; aml:createdate=&quot;2009-05-22T13:18:00Z&quot;&gt;&lt;aml:content&gt;&lt;m:r&gt;&lt;w:rPr&gt;&lt;w:rFonts w:ascii=&quot;Cambria Math&quot; w:h-ansi=&quot;Cambria Math&quot;/&gt;&lt;wx:font wx:val=&quot;Cambria Math&quot;/&gt;&lt;w:i/&gt;&lt;w:sz w:val=&quot;24&quot;/&gt;&lt;w:sz-cs w:val=&quot;24&quot;/&gt;&lt;w:lang w:val=&quot;ET&quot;/&gt;&lt;/w:rPr&gt;&lt;m:t&gt;l&lt;/m:t&gt;&lt;/m:r&gt;&lt;/aml:content&gt;&lt;/aml:annotation&gt;&lt;/m:den&gt;&lt;/m:f&gt;&lt;aml:annotation aml:id=&quot;4&quot; w:type=&quot;Word.Insertion&quot; aml:author=&quot;a&quot; aml:createdate=&quot;2009-05-22T13:18:00Z&quot;&gt;&lt;aml:content&gt;&lt;m:r&gt;&lt;w:rPr&gt;&lt;w:rFonts w:ascii=&quot;Cambria Math&quot; w:h-ansi=&quot;Cambria Math&quot;/&gt;&lt;wx:font wx:val=&quot;Cambria Math&quot;/&gt;&lt;w:i/&gt;&lt;w:sz w:val=&quot;24&quot;/&gt;&lt;w:sz-cs w:val=&quot;24&quot;/&gt;&lt;w:lang w:val=&quot;ET&quot;/&gt;&lt;/w:rPr&gt;&lt;m:t&gt;-&lt;/m:t&gt;&lt;/m:r&gt;&lt;/aml:content&gt;&lt;/aml:annotation&gt;&lt;m:f&gt;&lt;m:fPr&gt;&lt;m:ctrlPr&gt;&lt;aml:annotation aml:id=&quot;5&quot; w:type=&quot;Word.Insertion&quot; aml:author=&quot;a&quot; aml:createdate=&quot;2009-05-22T13:18:00Z&quot;&gt;&lt;aml:content&gt;&lt;w:rPr&gt;&lt;w:rFonts w:ascii=&quot;Cambria Math&quot; w:h-ansi=&quot;Cambria Math&quot;/&gt;&lt;wx:font wx:val=&quot;Cambria Math&quot;/&gt;&lt;w:i/&gt;&lt;w:sz w:val=&quot;24&quot;/&gt;&lt;w:sz-cs w:val=&quot;24&quot;/&gt;&lt;w:lang w:val=&quot;ET&quot;/&gt;&lt;/w:rPr&gt;&lt;/aml:content&gt;&lt;/aml:annotation&gt;&lt;/m:ctrlPr&gt;&lt;/m:fPr&gt;&lt;m:num&gt;&lt;m:sSub&gt;&lt;m:sSubPr&gt;&lt;m:ctrlPr&gt;&lt;aml:annotation aml:id=&quot;6&quot; w:type=&quot;Word.Insertion&quot; aml:author=&quot;a&quot; aml:createdate=&quot;2009-05-22T13:18:00Z&quot;&gt;&lt;aml:content&gt;&lt;w:rPr&gt;&lt;w:rFonts w:ascii=&quot;Cambria Math&quot; w:h-ansi=&quot;Cambria Math&quot;/&gt;&lt;wx:font wx:val=&quot;Cambria Math&quot;/&gt;&lt;w:i/&gt;&lt;w:sz w:val=&quot;24&quot;/&gt;&lt;w:sz-cs w:val=&quot;24&quot;/&gt;&lt;w:lang w:val=&quot;ET&quot;/&gt;&lt;/w:rPr&gt;&lt;/aml:content&gt;&lt;/aml:annotation&gt;&lt;/m:ctrlPr&gt;&lt;/m:sSubPr&gt;&lt;m:e&gt;&lt;aml:annotation aml:id=&quot;7&quot; w:type=&quot;Word.Insertion&quot; aml:author=&quot;a&quot; aml:createdate=&quot;2009-05-22T13:18:00Z&quot;&gt;&lt;aml:content&gt;&lt;m:r&gt;&lt;w:rPr&gt;&lt;w:rFonts w:ascii=&quot;Cambria Math&quot; w:h-ansi=&quot;Cambria Math&quot;/&gt;&lt;wx:font wx:val=&quot;Cambria Math&quot;/&gt;&lt;w:i/&gt;&lt;w:sz w:val=&quot;24&quot;/&gt;&lt;w:sz-cs w:val=&quot;24&quot;/&gt;&lt;w:lang w:val=&quot;ET&quot;/&gt;&lt;/w:rPr&gt;&lt;m:t&gt;k&lt;/m:t&gt;&lt;/m:r&gt;&lt;/aml:content&gt;&lt;/aml:annotation&gt;&lt;/m:e&gt;&lt;m:sub&gt;&lt;aml:annotation aml:id=&quot;8&quot; w:type=&quot;Word.Insertion&quot; aml:author=&quot;a&quot; aml:createdate=&quot;2009-05-22T13:18:00Z&quot;&gt;&lt;aml:content&gt;&lt;m:r&gt;&lt;w:rPr&gt;&lt;w:rFonts w:ascii=&quot;Cambria Math&quot; w:h-ansi=&quot;Cambria Math&quot;/&gt;&lt;wx:font wx:val=&quot;Cambria Math&quot;/&gt;&lt;w:i/&gt;&lt;w:sz w:val=&quot;24&quot;/&gt;&lt;w:sz-cs w:val=&quot;24&quot;/&gt;&lt;w:lang w:val=&quot;ET&quot;/&gt;&lt;/w:rPr&gt;&lt;m:t&gt;0&lt;/m:t&gt;&lt;/m:r&gt;&lt;/aml:content&gt;&lt;/aml:annotation&gt;&lt;/m:sub&gt;&lt;/m:sSub&gt;&lt;/m:num&gt;&lt;m:den&gt;&lt;aml:annotation aml:id=&quot;9&quot; w:type=&quot;Word.Insertion&quot; aml:author=&quot;a&quot; aml:createdate=&quot;2009-05-22T13:18:00Z&quot;&gt;&lt;aml:content&gt;&lt;m:r&gt;&lt;w:rPr&gt;&lt;w:rFonts w:ascii=&quot;Cambria Math&quot; w:h-ansi=&quot;Cambria Math&quot;/&gt;&lt;wx:font wx:val=&quot;Cambria Math&quot;/&gt;&lt;w:i/&gt;&lt;w:sz w:val=&quot;24&quot;/&gt;&lt;w:sz-cs w:val=&quot;24&quot;/&gt;&lt;w:lang w:val=&quot;ET&quot;/&gt;&lt;/w:rPr&gt;&lt;m:t&gt;s&lt;/m:t&gt;&lt;/m:r&gt;&lt;/aml:content&gt;&lt;/aml:annotation&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52" o:title="" chromakey="white"/>
          </v:shape>
        </w:pict>
      </w:r>
    </w:p>
    <w:tbl>
      <w:tblPr>
        <w:tblW w:w="0" w:type="auto"/>
        <w:tblLook w:val="00A0"/>
      </w:tblPr>
      <w:tblGrid>
        <w:gridCol w:w="7371"/>
        <w:gridCol w:w="913"/>
      </w:tblGrid>
      <w:tr w:rsidR="007B73D7" w:rsidRPr="00970AED" w:rsidTr="00CD019A">
        <w:tc>
          <w:tcPr>
            <w:tcW w:w="7371" w:type="dxa"/>
            <w:vAlign w:val="center"/>
          </w:tcPr>
          <w:p w:rsidR="007B73D7" w:rsidRPr="00CD019A" w:rsidRDefault="007B73D7" w:rsidP="00CD019A">
            <w:pPr>
              <w:spacing w:line="360" w:lineRule="auto"/>
              <w:ind w:firstLine="284"/>
              <w:jc w:val="both"/>
              <w:rPr>
                <w:szCs w:val="24"/>
                <w:lang w:val="et-EE"/>
              </w:rPr>
            </w:pPr>
            <w:r w:rsidRPr="00CD019A">
              <w:pict>
                <v:shape id="_x0000_i1097" type="#_x0000_t75" style="width:175.5pt;height:27.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0EFE&quot;/&gt;&lt;wsp:rsid wsp:val=&quot;00002692&quot;/&gt;&lt;wsp:rsid wsp:val=&quot;00016588&quot;/&gt;&lt;wsp:rsid wsp:val=&quot;0001716A&quot;/&gt;&lt;wsp:rsid wsp:val=&quot;00020D39&quot;/&gt;&lt;wsp:rsid wsp:val=&quot;00024DF9&quot;/&gt;&lt;wsp:rsid wsp:val=&quot;00030151&quot;/&gt;&lt;wsp:rsid wsp:val=&quot;000510EA&quot;/&gt;&lt;wsp:rsid wsp:val=&quot;00056AF8&quot;/&gt;&lt;wsp:rsid wsp:val=&quot;0007587E&quot;/&gt;&lt;wsp:rsid wsp:val=&quot;00096EDA&quot;/&gt;&lt;wsp:rsid wsp:val=&quot;000A13AA&quot;/&gt;&lt;wsp:rsid wsp:val=&quot;000A2613&quot;/&gt;&lt;wsp:rsid wsp:val=&quot;000A5597&quot;/&gt;&lt;wsp:rsid wsp:val=&quot;000A76BA&quot;/&gt;&lt;wsp:rsid wsp:val=&quot;000A7E7B&quot;/&gt;&lt;wsp:rsid wsp:val=&quot;000B1D84&quot;/&gt;&lt;wsp:rsid wsp:val=&quot;000C4CC6&quot;/&gt;&lt;wsp:rsid wsp:val=&quot;000C5BEA&quot;/&gt;&lt;wsp:rsid wsp:val=&quot;000D74C1&quot;/&gt;&lt;wsp:rsid wsp:val=&quot;000D7AC4&quot;/&gt;&lt;wsp:rsid wsp:val=&quot;000E1C54&quot;/&gt;&lt;wsp:rsid wsp:val=&quot;000E2440&quot;/&gt;&lt;wsp:rsid wsp:val=&quot;000F3653&quot;/&gt;&lt;wsp:rsid wsp:val=&quot;001019D3&quot;/&gt;&lt;wsp:rsid wsp:val=&quot;0011395F&quot;/&gt;&lt;wsp:rsid wsp:val=&quot;00120CB4&quot;/&gt;&lt;wsp:rsid wsp:val=&quot;0012323D&quot;/&gt;&lt;wsp:rsid wsp:val=&quot;00123B52&quot;/&gt;&lt;wsp:rsid wsp:val=&quot;00132F75&quot;/&gt;&lt;wsp:rsid wsp:val=&quot;00137502&quot;/&gt;&lt;wsp:rsid wsp:val=&quot;00137D10&quot;/&gt;&lt;wsp:rsid wsp:val=&quot;00147CF4&quot;/&gt;&lt;wsp:rsid wsp:val=&quot;00147F55&quot;/&gt;&lt;wsp:rsid wsp:val=&quot;00155553&quot;/&gt;&lt;wsp:rsid wsp:val=&quot;001570C6&quot;/&gt;&lt;wsp:rsid wsp:val=&quot;00163F0C&quot;/&gt;&lt;wsp:rsid wsp:val=&quot;001675D2&quot;/&gt;&lt;wsp:rsid wsp:val=&quot;00172E81&quot;/&gt;&lt;wsp:rsid wsp:val=&quot;001739A9&quot;/&gt;&lt;wsp:rsid wsp:val=&quot;00175D15&quot;/&gt;&lt;wsp:rsid wsp:val=&quot;00177B04&quot;/&gt;&lt;wsp:rsid wsp:val=&quot;00186DC7&quot;/&gt;&lt;wsp:rsid wsp:val=&quot;001A1753&quot;/&gt;&lt;wsp:rsid wsp:val=&quot;001A1756&quot;/&gt;&lt;wsp:rsid wsp:val=&quot;001B11CE&quot;/&gt;&lt;wsp:rsid wsp:val=&quot;001B209B&quot;/&gt;&lt;wsp:rsid wsp:val=&quot;001C54CC&quot;/&gt;&lt;wsp:rsid wsp:val=&quot;001C618E&quot;/&gt;&lt;wsp:rsid wsp:val=&quot;001D2466&quot;/&gt;&lt;wsp:rsid wsp:val=&quot;001F0DE4&quot;/&gt;&lt;wsp:rsid wsp:val=&quot;00200D53&quot;/&gt;&lt;wsp:rsid wsp:val=&quot;002016F0&quot;/&gt;&lt;wsp:rsid wsp:val=&quot;0020696A&quot;/&gt;&lt;wsp:rsid wsp:val=&quot;00212373&quot;/&gt;&lt;wsp:rsid wsp:val=&quot;00212901&quot;/&gt;&lt;wsp:rsid wsp:val=&quot;0021509E&quot;/&gt;&lt;wsp:rsid wsp:val=&quot;00220014&quot;/&gt;&lt;wsp:rsid wsp:val=&quot;00232D42&quot;/&gt;&lt;wsp:rsid wsp:val=&quot;00232E16&quot;/&gt;&lt;wsp:rsid wsp:val=&quot;0024236A&quot;/&gt;&lt;wsp:rsid wsp:val=&quot;00242811&quot;/&gt;&lt;wsp:rsid wsp:val=&quot;0024308C&quot;/&gt;&lt;wsp:rsid wsp:val=&quot;00265BFC&quot;/&gt;&lt;wsp:rsid wsp:val=&quot;00267F79&quot;/&gt;&lt;wsp:rsid wsp:val=&quot;002873ED&quot;/&gt;&lt;wsp:rsid wsp:val=&quot;002B5B98&quot;/&gt;&lt;wsp:rsid wsp:val=&quot;002C21B3&quot;/&gt;&lt;wsp:rsid wsp:val=&quot;002D3BEA&quot;/&gt;&lt;wsp:rsid wsp:val=&quot;002D486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0E45&quot;/&gt;&lt;wsp:rsid wsp:val=&quot;00342C04&quot;/&gt;&lt;wsp:rsid wsp:val=&quot;0034302F&quot;/&gt;&lt;wsp:rsid wsp:val=&quot;00347826&quot;/&gt;&lt;wsp:rsid wsp:val=&quot;00350D19&quot;/&gt;&lt;wsp:rsid wsp:val=&quot;003576F8&quot;/&gt;&lt;wsp:rsid wsp:val=&quot;00360742&quot;/&gt;&lt;wsp:rsid wsp:val=&quot;003611B8&quot;/&gt;&lt;wsp:rsid wsp:val=&quot;00365D63&quot;/&gt;&lt;wsp:rsid wsp:val=&quot;00367445&quot;/&gt;&lt;wsp:rsid wsp:val=&quot;00373D00&quot;/&gt;&lt;wsp:rsid wsp:val=&quot;00380D28&quot;/&gt;&lt;wsp:rsid wsp:val=&quot;00384D57&quot;/&gt;&lt;wsp:rsid wsp:val=&quot;00384F61&quot;/&gt;&lt;wsp:rsid wsp:val=&quot;003A7115&quot;/&gt;&lt;wsp:rsid wsp:val=&quot;003B06B7&quot;/&gt;&lt;wsp:rsid wsp:val=&quot;003B11AB&quot;/&gt;&lt;wsp:rsid wsp:val=&quot;003B3B56&quot;/&gt;&lt;wsp:rsid wsp:val=&quot;003B5FF8&quot;/&gt;&lt;wsp:rsid wsp:val=&quot;003D1D0F&quot;/&gt;&lt;wsp:rsid wsp:val=&quot;003D2D63&quot;/&gt;&lt;wsp:rsid wsp:val=&quot;003E2FE3&quot;/&gt;&lt;wsp:rsid wsp:val=&quot;003F1939&quot;/&gt;&lt;wsp:rsid wsp:val=&quot;00400840&quot;/&gt;&lt;wsp:rsid wsp:val=&quot;00406D20&quot;/&gt;&lt;wsp:rsid wsp:val=&quot;004106F6&quot;/&gt;&lt;wsp:rsid wsp:val=&quot;00426907&quot;/&gt;&lt;wsp:rsid wsp:val=&quot;004337D0&quot;/&gt;&lt;wsp:rsid wsp:val=&quot;0043593E&quot;/&gt;&lt;wsp:rsid wsp:val=&quot;00435D84&quot;/&gt;&lt;wsp:rsid wsp:val=&quot;0044042D&quot;/&gt;&lt;wsp:rsid wsp:val=&quot;00447504&quot;/&gt;&lt;wsp:rsid wsp:val=&quot;004526E8&quot;/&gt;&lt;wsp:rsid wsp:val=&quot;00454CD2&quot;/&gt;&lt;wsp:rsid wsp:val=&quot;0045590B&quot;/&gt;&lt;wsp:rsid wsp:val=&quot;00455D13&quot;/&gt;&lt;wsp:rsid wsp:val=&quot;00471B01&quot;/&gt;&lt;wsp:rsid wsp:val=&quot;00477A0D&quot;/&gt;&lt;wsp:rsid wsp:val=&quot;00481B69&quot;/&gt;&lt;wsp:rsid wsp:val=&quot;00482840&quot;/&gt;&lt;wsp:rsid wsp:val=&quot;00483F6F&quot;/&gt;&lt;wsp:rsid wsp:val=&quot;00490499&quot;/&gt;&lt;wsp:rsid wsp:val=&quot;004A2A65&quot;/&gt;&lt;wsp:rsid wsp:val=&quot;004B0293&quot;/&gt;&lt;wsp:rsid wsp:val=&quot;004D3F7F&quot;/&gt;&lt;wsp:rsid wsp:val=&quot;004E4230&quot;/&gt;&lt;wsp:rsid wsp:val=&quot;004E6189&quot;/&gt;&lt;wsp:rsid wsp:val=&quot;004F7925&quot;/&gt;&lt;wsp:rsid wsp:val=&quot;00503C54&quot;/&gt;&lt;wsp:rsid wsp:val=&quot;005041E4&quot;/&gt;&lt;wsp:rsid wsp:val=&quot;00520209&quot;/&gt;&lt;wsp:rsid wsp:val=&quot;005225AE&quot;/&gt;&lt;wsp:rsid wsp:val=&quot;005228D4&quot;/&gt;&lt;wsp:rsid wsp:val=&quot;00522DA5&quot;/&gt;&lt;wsp:rsid wsp:val=&quot;00526474&quot;/&gt;&lt;wsp:rsid wsp:val=&quot;00535F03&quot;/&gt;&lt;wsp:rsid wsp:val=&quot;00543316&quot;/&gt;&lt;wsp:rsid wsp:val=&quot;005447AC&quot;/&gt;&lt;wsp:rsid wsp:val=&quot;00544FE2&quot;/&gt;&lt;wsp:rsid wsp:val=&quot;00553635&quot;/&gt;&lt;wsp:rsid wsp:val=&quot;00563D48&quot;/&gt;&lt;wsp:rsid wsp:val=&quot;005644EC&quot;/&gt;&lt;wsp:rsid wsp:val=&quot;0056732F&quot;/&gt;&lt;wsp:rsid wsp:val=&quot;005709C2&quot;/&gt;&lt;wsp:rsid wsp:val=&quot;0058341A&quot;/&gt;&lt;wsp:rsid wsp:val=&quot;0058780B&quot;/&gt;&lt;wsp:rsid wsp:val=&quot;00587D1F&quot;/&gt;&lt;wsp:rsid wsp:val=&quot;00592C2E&quot;/&gt;&lt;wsp:rsid wsp:val=&quot;005974C9&quot;/&gt;&lt;wsp:rsid wsp:val=&quot;005A5128&quot;/&gt;&lt;wsp:rsid wsp:val=&quot;005B2386&quot;/&gt;&lt;wsp:rsid wsp:val=&quot;005B4347&quot;/&gt;&lt;wsp:rsid wsp:val=&quot;005C079C&quot;/&gt;&lt;wsp:rsid wsp:val=&quot;005C0F59&quot;/&gt;&lt;wsp:rsid wsp:val=&quot;005C72DD&quot;/&gt;&lt;wsp:rsid wsp:val=&quot;005E00E6&quot;/&gt;&lt;wsp:rsid wsp:val=&quot;005F2A9B&quot;/&gt;&lt;wsp:rsid wsp:val=&quot;005F3E10&quot;/&gt;&lt;wsp:rsid wsp:val=&quot;006011ED&quot;/&gt;&lt;wsp:rsid wsp:val=&quot;0060173D&quot;/&gt;&lt;wsp:rsid wsp:val=&quot;00602314&quot;/&gt;&lt;wsp:rsid wsp:val=&quot;00612E3B&quot;/&gt;&lt;wsp:rsid wsp:val=&quot;00624737&quot;/&gt;&lt;wsp:rsid wsp:val=&quot;00660646&quot;/&gt;&lt;wsp:rsid wsp:val=&quot;00661119&quot;/&gt;&lt;wsp:rsid wsp:val=&quot;00666758&quot;/&gt;&lt;wsp:rsid wsp:val=&quot;00681E9A&quot;/&gt;&lt;wsp:rsid wsp:val=&quot;006832E5&quot;/&gt;&lt;wsp:rsid wsp:val=&quot;006846D1&quot;/&gt;&lt;wsp:rsid wsp:val=&quot;0069040C&quot;/&gt;&lt;wsp:rsid wsp:val=&quot;00697F38&quot;/&gt;&lt;wsp:rsid wsp:val=&quot;006A577B&quot;/&gt;&lt;wsp:rsid wsp:val=&quot;006A7E0F&quot;/&gt;&lt;wsp:rsid wsp:val=&quot;006C063A&quot;/&gt;&lt;wsp:rsid wsp:val=&quot;006C7282&quot;/&gt;&lt;wsp:rsid wsp:val=&quot;006C799B&quot;/&gt;&lt;wsp:rsid wsp:val=&quot;006D2D30&quot;/&gt;&lt;wsp:rsid wsp:val=&quot;006D4441&quot;/&gt;&lt;wsp:rsid wsp:val=&quot;006D7960&quot;/&gt;&lt;wsp:rsid wsp:val=&quot;006E0081&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36207&quot;/&gt;&lt;wsp:rsid wsp:val=&quot;0074124E&quot;/&gt;&lt;wsp:rsid wsp:val=&quot;00747EE3&quot;/&gt;&lt;wsp:rsid wsp:val=&quot;00781A96&quot;/&gt;&lt;wsp:rsid wsp:val=&quot;00785A97&quot;/&gt;&lt;wsp:rsid wsp:val=&quot;00791457&quot;/&gt;&lt;wsp:rsid wsp:val=&quot;0079200D&quot;/&gt;&lt;wsp:rsid wsp:val=&quot;00795939&quot;/&gt;&lt;wsp:rsid wsp:val=&quot;00797426&quot;/&gt;&lt;wsp:rsid wsp:val=&quot;007A6754&quot;/&gt;&lt;wsp:rsid wsp:val=&quot;007B610C&quot;/&gt;&lt;wsp:rsid wsp:val=&quot;007B6A87&quot;/&gt;&lt;wsp:rsid wsp:val=&quot;007D0139&quot;/&gt;&lt;wsp:rsid wsp:val=&quot;007D0761&quot;/&gt;&lt;wsp:rsid wsp:val=&quot;007D4F3A&quot;/&gt;&lt;wsp:rsid wsp:val=&quot;007F2101&quot;/&gt;&lt;wsp:rsid wsp:val=&quot;007F4766&quot;/&gt;&lt;wsp:rsid wsp:val=&quot;007F5BFC&quot;/&gt;&lt;wsp:rsid wsp:val=&quot;00825473&quot;/&gt;&lt;wsp:rsid wsp:val=&quot;00831264&quot;/&gt;&lt;wsp:rsid wsp:val=&quot;00832AD1&quot;/&gt;&lt;wsp:rsid wsp:val=&quot;00836757&quot;/&gt;&lt;wsp:rsid wsp:val=&quot;008374DA&quot;/&gt;&lt;wsp:rsid wsp:val=&quot;008445A2&quot;/&gt;&lt;wsp:rsid wsp:val=&quot;0084638B&quot;/&gt;&lt;wsp:rsid wsp:val=&quot;0084762A&quot;/&gt;&lt;wsp:rsid wsp:val=&quot;0085365B&quot;/&gt;&lt;wsp:rsid wsp:val=&quot;00853C7A&quot;/&gt;&lt;wsp:rsid wsp:val=&quot;00857714&quot;/&gt;&lt;wsp:rsid wsp:val=&quot;00863A81&quot;/&gt;&lt;wsp:rsid wsp:val=&quot;0086627D&quot;/&gt;&lt;wsp:rsid wsp:val=&quot;00867834&quot;/&gt;&lt;wsp:rsid wsp:val=&quot;00873383&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E5758&quot;/&gt;&lt;wsp:rsid wsp:val=&quot;008F2687&quot;/&gt;&lt;wsp:rsid wsp:val=&quot;008F2CBE&quot;/&gt;&lt;wsp:rsid wsp:val=&quot;008F5615&quot;/&gt;&lt;wsp:rsid wsp:val=&quot;008F6143&quot;/&gt;&lt;wsp:rsid wsp:val=&quot;008F7B3C&quot;/&gt;&lt;wsp:rsid wsp:val=&quot;0090304C&quot;/&gt;&lt;wsp:rsid wsp:val=&quot;00903AA5&quot;/&gt;&lt;wsp:rsid wsp:val=&quot;009076F5&quot;/&gt;&lt;wsp:rsid wsp:val=&quot;00913DCC&quot;/&gt;&lt;wsp:rsid wsp:val=&quot;009202C2&quot;/&gt;&lt;wsp:rsid wsp:val=&quot;0092759A&quot;/&gt;&lt;wsp:rsid wsp:val=&quot;00931204&quot;/&gt;&lt;wsp:rsid wsp:val=&quot;00937243&quot;/&gt;&lt;wsp:rsid wsp:val=&quot;00953DB0&quot;/&gt;&lt;wsp:rsid wsp:val=&quot;00956B88&quot;/&gt;&lt;wsp:rsid wsp:val=&quot;00957511&quot;/&gt;&lt;wsp:rsid wsp:val=&quot;00961684&quot;/&gt;&lt;wsp:rsid wsp:val=&quot;00964597&quot;/&gt;&lt;wsp:rsid wsp:val=&quot;00967639&quot;/&gt;&lt;wsp:rsid wsp:val=&quot;00970AED&quot;/&gt;&lt;wsp:rsid wsp:val=&quot;0097122A&quot;/&gt;&lt;wsp:rsid wsp:val=&quot;009718E6&quot;/&gt;&lt;wsp:rsid wsp:val=&quot;00974F10&quot;/&gt;&lt;wsp:rsid wsp:val=&quot;00977993&quot;/&gt;&lt;wsp:rsid wsp:val=&quot;00983C04&quot;/&gt;&lt;wsp:rsid wsp:val=&quot;00990938&quot;/&gt;&lt;wsp:rsid wsp:val=&quot;00994525&quot;/&gt;&lt;wsp:rsid wsp:val=&quot;009B4976&quot;/&gt;&lt;wsp:rsid wsp:val=&quot;00A021AB&quot;/&gt;&lt;wsp:rsid wsp:val=&quot;00A14502&quot;/&gt;&lt;wsp:rsid wsp:val=&quot;00A15B4C&quot;/&gt;&lt;wsp:rsid wsp:val=&quot;00A23E93&quot;/&gt;&lt;wsp:rsid wsp:val=&quot;00A25D41&quot;/&gt;&lt;wsp:rsid wsp:val=&quot;00A26C03&quot;/&gt;&lt;wsp:rsid wsp:val=&quot;00A31943&quot;/&gt;&lt;wsp:rsid wsp:val=&quot;00A34555&quot;/&gt;&lt;wsp:rsid wsp:val=&quot;00A3552C&quot;/&gt;&lt;wsp:rsid wsp:val=&quot;00A43E57&quot;/&gt;&lt;wsp:rsid wsp:val=&quot;00A52194&quot;/&gt;&lt;wsp:rsid wsp:val=&quot;00A54A77&quot;/&gt;&lt;wsp:rsid wsp:val=&quot;00A57EC8&quot;/&gt;&lt;wsp:rsid wsp:val=&quot;00A640A2&quot;/&gt;&lt;wsp:rsid wsp:val=&quot;00A84FF4&quot;/&gt;&lt;wsp:rsid wsp:val=&quot;00A878FD&quot;/&gt;&lt;wsp:rsid wsp:val=&quot;00AA4D66&quot;/&gt;&lt;wsp:rsid wsp:val=&quot;00AB1850&quot;/&gt;&lt;wsp:rsid wsp:val=&quot;00AB3CB2&quot;/&gt;&lt;wsp:rsid wsp:val=&quot;00AB75DB&quot;/&gt;&lt;wsp:rsid wsp:val=&quot;00AC45EB&quot;/&gt;&lt;wsp:rsid wsp:val=&quot;00AD5914&quot;/&gt;&lt;wsp:rsid wsp:val=&quot;00AE05C6&quot;/&gt;&lt;wsp:rsid wsp:val=&quot;00AE4F90&quot;/&gt;&lt;wsp:rsid wsp:val=&quot;00AE6862&quot;/&gt;&lt;wsp:rsid wsp:val=&quot;00AF0393&quot;/&gt;&lt;wsp:rsid wsp:val=&quot;00AF3F4C&quot;/&gt;&lt;wsp:rsid wsp:val=&quot;00B01FF4&quot;/&gt;&lt;wsp:rsid wsp:val=&quot;00B04C93&quot;/&gt;&lt;wsp:rsid wsp:val=&quot;00B11C5C&quot;/&gt;&lt;wsp:rsid wsp:val=&quot;00B125D7&quot;/&gt;&lt;wsp:rsid wsp:val=&quot;00B13E0A&quot;/&gt;&lt;wsp:rsid wsp:val=&quot;00B22EF3&quot;/&gt;&lt;wsp:rsid wsp:val=&quot;00B348B7&quot;/&gt;&lt;wsp:rsid wsp:val=&quot;00B34AE8&quot;/&gt;&lt;wsp:rsid wsp:val=&quot;00B36067&quot;/&gt;&lt;wsp:rsid wsp:val=&quot;00B3661C&quot;/&gt;&lt;wsp:rsid wsp:val=&quot;00B446B1&quot;/&gt;&lt;wsp:rsid wsp:val=&quot;00B55D9A&quot;/&gt;&lt;wsp:rsid wsp:val=&quot;00B62CA9&quot;/&gt;&lt;wsp:rsid wsp:val=&quot;00B67CD3&quot;/&gt;&lt;wsp:rsid wsp:val=&quot;00B729C2&quot;/&gt;&lt;wsp:rsid wsp:val=&quot;00B83710&quot;/&gt;&lt;wsp:rsid wsp:val=&quot;00BA0952&quot;/&gt;&lt;wsp:rsid wsp:val=&quot;00BA70E9&quot;/&gt;&lt;wsp:rsid wsp:val=&quot;00BB4E38&quot;/&gt;&lt;wsp:rsid wsp:val=&quot;00BC2696&quot;/&gt;&lt;wsp:rsid wsp:val=&quot;00BC7995&quot;/&gt;&lt;wsp:rsid wsp:val=&quot;00BE1319&quot;/&gt;&lt;wsp:rsid wsp:val=&quot;00BE2336&quot;/&gt;&lt;wsp:rsid wsp:val=&quot;00BE37DD&quot;/&gt;&lt;wsp:rsid wsp:val=&quot;00BE5522&quot;/&gt;&lt;wsp:rsid wsp:val=&quot;00BF68BA&quot;/&gt;&lt;wsp:rsid wsp:val=&quot;00C210A0&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77666&quot;/&gt;&lt;wsp:rsid wsp:val=&quot;00C829CC&quot;/&gt;&lt;wsp:rsid wsp:val=&quot;00C82B67&quot;/&gt;&lt;wsp:rsid wsp:val=&quot;00C936A8&quot;/&gt;&lt;wsp:rsid wsp:val=&quot;00CA3049&quot;/&gt;&lt;wsp:rsid wsp:val=&quot;00CA39E8&quot;/&gt;&lt;wsp:rsid wsp:val=&quot;00CA4E88&quot;/&gt;&lt;wsp:rsid wsp:val=&quot;00CB01EB&quot;/&gt;&lt;wsp:rsid wsp:val=&quot;00CC3021&quot;/&gt;&lt;wsp:rsid wsp:val=&quot;00CC4695&quot;/&gt;&lt;wsp:rsid wsp:val=&quot;00CD019A&quot;/&gt;&lt;wsp:rsid wsp:val=&quot;00CD4F07&quot;/&gt;&lt;wsp:rsid wsp:val=&quot;00CD5FFD&quot;/&gt;&lt;wsp:rsid wsp:val=&quot;00CE1B82&quot;/&gt;&lt;wsp:rsid wsp:val=&quot;00CF58E0&quot;/&gt;&lt;wsp:rsid wsp:val=&quot;00D011E9&quot;/&gt;&lt;wsp:rsid wsp:val=&quot;00D02D41&quot;/&gt;&lt;wsp:rsid wsp:val=&quot;00D123B4&quot;/&gt;&lt;wsp:rsid wsp:val=&quot;00D13916&quot;/&gt;&lt;wsp:rsid wsp:val=&quot;00D142FE&quot;/&gt;&lt;wsp:rsid wsp:val=&quot;00D1581C&quot;/&gt;&lt;wsp:rsid wsp:val=&quot;00D2089E&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61CC7&quot;/&gt;&lt;wsp:rsid wsp:val=&quot;00D635AC&quot;/&gt;&lt;wsp:rsid wsp:val=&quot;00D652A8&quot;/&gt;&lt;wsp:rsid wsp:val=&quot;00D70AE7&quot;/&gt;&lt;wsp:rsid wsp:val=&quot;00D71E71&quot;/&gt;&lt;wsp:rsid wsp:val=&quot;00D73194&quot;/&gt;&lt;wsp:rsid wsp:val=&quot;00D81228&quot;/&gt;&lt;wsp:rsid wsp:val=&quot;00D836B8&quot;/&gt;&lt;wsp:rsid wsp:val=&quot;00D90553&quot;/&gt;&lt;wsp:rsid wsp:val=&quot;00D93F45&quot;/&gt;&lt;wsp:rsid wsp:val=&quot;00D95E2F&quot;/&gt;&lt;wsp:rsid wsp:val=&quot;00DA1A14&quot;/&gt;&lt;wsp:rsid wsp:val=&quot;00DD053A&quot;/&gt;&lt;wsp:rsid wsp:val=&quot;00DD2DC1&quot;/&gt;&lt;wsp:rsid wsp:val=&quot;00DE611D&quot;/&gt;&lt;wsp:rsid wsp:val=&quot;00DF34FD&quot;/&gt;&lt;wsp:rsid wsp:val=&quot;00DF5F74&quot;/&gt;&lt;wsp:rsid wsp:val=&quot;00DF5FAE&quot;/&gt;&lt;wsp:rsid wsp:val=&quot;00DF689B&quot;/&gt;&lt;wsp:rsid wsp:val=&quot;00E04A27&quot;/&gt;&lt;wsp:rsid wsp:val=&quot;00E11446&quot;/&gt;&lt;wsp:rsid wsp:val=&quot;00E146E4&quot;/&gt;&lt;wsp:rsid wsp:val=&quot;00E25236&quot;/&gt;&lt;wsp:rsid wsp:val=&quot;00E369E3&quot;/&gt;&lt;wsp:rsid wsp:val=&quot;00E4368D&quot;/&gt;&lt;wsp:rsid wsp:val=&quot;00E45FC6&quot;/&gt;&lt;wsp:rsid wsp:val=&quot;00E53D78&quot;/&gt;&lt;wsp:rsid wsp:val=&quot;00E55587&quot;/&gt;&lt;wsp:rsid wsp:val=&quot;00E56D5C&quot;/&gt;&lt;wsp:rsid wsp:val=&quot;00E61437&quot;/&gt;&lt;wsp:rsid wsp:val=&quot;00E64AE9&quot;/&gt;&lt;wsp:rsid wsp:val=&quot;00E64B55&quot;/&gt;&lt;wsp:rsid wsp:val=&quot;00E67ABC&quot;/&gt;&lt;wsp:rsid wsp:val=&quot;00E711A7&quot;/&gt;&lt;wsp:rsid wsp:val=&quot;00E77F08&quot;/&gt;&lt;wsp:rsid wsp:val=&quot;00E81750&quot;/&gt;&lt;wsp:rsid wsp:val=&quot;00E825B2&quot;/&gt;&lt;wsp:rsid wsp:val=&quot;00E90E1A&quot;/&gt;&lt;wsp:rsid wsp:val=&quot;00E95EC4&quot;/&gt;&lt;wsp:rsid wsp:val=&quot;00EA2C4E&quot;/&gt;&lt;wsp:rsid wsp:val=&quot;00EA532E&quot;/&gt;&lt;wsp:rsid wsp:val=&quot;00EB03A0&quot;/&gt;&lt;wsp:rsid wsp:val=&quot;00EB3972&quot;/&gt;&lt;wsp:rsid wsp:val=&quot;00EB41DD&quot;/&gt;&lt;wsp:rsid wsp:val=&quot;00EB4D72&quot;/&gt;&lt;wsp:rsid wsp:val=&quot;00EC7687&quot;/&gt;&lt;wsp:rsid wsp:val=&quot;00ED2035&quot;/&gt;&lt;wsp:rsid wsp:val=&quot;00ED2E3C&quot;/&gt;&lt;wsp:rsid wsp:val=&quot;00ED36F3&quot;/&gt;&lt;wsp:rsid wsp:val=&quot;00EE7118&quot;/&gt;&lt;wsp:rsid wsp:val=&quot;00EF0399&quot;/&gt;&lt;wsp:rsid wsp:val=&quot;00EF4996&quot;/&gt;&lt;wsp:rsid wsp:val=&quot;00EF7072&quot;/&gt;&lt;wsp:rsid wsp:val=&quot;00F00B35&quot;/&gt;&lt;wsp:rsid wsp:val=&quot;00F030EF&quot;/&gt;&lt;wsp:rsid wsp:val=&quot;00F103EF&quot;/&gt;&lt;wsp:rsid wsp:val=&quot;00F1160F&quot;/&gt;&lt;wsp:rsid wsp:val=&quot;00F16A2D&quot;/&gt;&lt;wsp:rsid wsp:val=&quot;00F378CB&quot;/&gt;&lt;wsp:rsid wsp:val=&quot;00F43AC1&quot;/&gt;&lt;wsp:rsid wsp:val=&quot;00F5026D&quot;/&gt;&lt;wsp:rsid wsp:val=&quot;00F6495E&quot;/&gt;&lt;wsp:rsid wsp:val=&quot;00F67A47&quot;/&gt;&lt;wsp:rsid wsp:val=&quot;00F931E5&quot;/&gt;&lt;wsp:rsid wsp:val=&quot;00F97D55&quot;/&gt;&lt;wsp:rsid wsp:val=&quot;00FA78B3&quot;/&gt;&lt;wsp:rsid wsp:val=&quot;00FB1D19&quot;/&gt;&lt;wsp:rsid wsp:val=&quot;00FB78F3&quot;/&gt;&lt;wsp:rsid wsp:val=&quot;00FC717B&quot;/&gt;&lt;wsp:rsid wsp:val=&quot;00FD1F81&quot;/&gt;&lt;wsp:rsid wsp:val=&quot;00FF3257&quot;/&gt;&lt;/wsp:rsids&gt;&lt;/w:docPr&gt;&lt;w:body&gt;&lt;w:p wsp:rsidR=&quot;00000000&quot; wsp:rsidRDefault=&quot;008F2687&quot;&gt;&lt;m:oMathPara&gt;&lt;m:oMath&gt;&lt;m:r&gt;&lt;w:rPr&gt;&lt;w:rFonts w:ascii=&quot;Cambria Math&quot; w:h-ansi=&quot;Cambria Math&quot;/&gt;&lt;wx:font wx:val=&quot;Cambria Math&quot;/&gt;&lt;w:i/&gt;&lt;w:sz w:val=&quot;24&quot;/&gt;&lt;w:sz-cs w:val=&quot;24&quot;/&gt;&lt;w:lang w:val=&quot;ET&quot;/&gt;&lt;/w:rPr&gt;&lt;m:t&gt;U&lt;/m:t&gt;&lt;/m:r&gt;&lt;m:d&gt;&lt;m:dPr&gt;&lt;m:ctrlPr&gt;&lt;w:rPr&gt;&lt;w:rFonts w:ascii=&quot;Cambria Math&quot; w:h-ansi=&quot;Cambria Math&quot;/&gt;&lt;wx:font wx:val=&quot;Cambria Math&quot;/&gt;&lt;w:i/&gt;&lt;w:sz w:val=&quot;24&quot;/&gt;&lt;w:sz-cs w:val=&quot;24&quot;/&gt;&lt;w:lang w:val=&quot;ET&quot;/&gt;&lt;/w:rPr&gt;&lt;/m:ctrlPr&gt;&lt;/m:dPr&gt;&lt;m:e&gt;&lt;m:r&gt;&lt;w:rPr&gt;&lt;w:rFonts w:ascii=&quot;Cambria Math&quot; w:h-ansi=&quot;Cambria Math&quot;/&gt;&lt;wx:font wx:val=&quot;Cambria Math&quot;/&gt;&lt;w:i/&gt;&lt;w:sz w:val=&quot;24&quot;/&gt;&lt;w:sz-cs w:val=&quot;24&quot;/&gt;&lt;w:lang w:val=&quot;ET&quot;/&gt;&lt;/w:rPr&gt;&lt;m:t&gt;s&lt;/m:t&gt;&lt;/m:r&gt;&lt;/m:e&gt;&lt;/m:d&gt;&lt;m:r&gt;&lt;w:rPr&gt;&lt;w:rFonts w:ascii=&quot;Cambria Math&quot; w:h-ansi=&quot;Cambria Math&quot;/&gt;&lt;wx:font wx:val=&quot;Cambria Math&quot;/&gt;&lt;w:i/&gt;&lt;w:sz w:val=&quot;24&quot;/&gt;&lt;w:sz-cs w:val=&quot;24&quot;/&gt;&lt;w:lang w:val=&quot;ET&quot;/&gt;&lt;/w:rPr&gt;&lt;m:t&gt;*&lt;/m:t&gt;&lt;/m:r&gt;&lt;m:acc&gt;&lt;m:accPr&gt;&lt;m:chr m:val=&quot;Ì…&quot;/&gt;&lt;m:ctrlPr&gt;&lt;w:rPr&gt;&lt;w:rFonts w:ascii=&quot;Cambria Math&quot; w:h-ansi=&quot;Cambria Math&quot;/&gt;&lt;wx:font wx:val=&quot;Cambria Math&quot;/&gt;&lt;w:i/&gt;&lt;w:sz w:val=&quot;24&quot;/&gt;&lt;w:sz-cs w:val=&quot;24&quot;/&gt;&lt;w:lang w:val=&quot;ET&quot;/&gt;&lt;/w:rPr&gt;&lt;/m:ctrlPr&gt;&lt;/m:accPr&gt;&lt;m:e&gt;&lt;m:r&gt;&lt;w:rPr&gt;&lt;w:rFonts w:ascii=&quot;Cambria Math&quot; w:h-ansi=&quot;Cambria Math&quot;/&gt;&lt;wx:font wx:val=&quot;Cambria Math&quot;/&gt;&lt;w:i/&gt;&lt;w:sz w:val=&quot;24&quot;/&gt;&lt;w:sz-cs w:val=&quot;24&quot;/&gt;&lt;w:lang w:val=&quot;ET&quot;/&gt;&lt;/w:rPr&gt;&lt;m:t&gt;K&lt;/m:t&gt;&lt;/m:r&gt;&lt;/m:e&gt;&lt;/m:acc&gt;&lt;m:d&gt;&lt;m:dPr&gt;&lt;m:ctrlPr&gt;&lt;w:rPr&gt;&lt;w:rFonts w:ascii=&quot;Cambria Math&quot; w:h-ansi=&quot;Cambria Math&quot;/&gt;&lt;wx:font wx:val=&quot;Cambria Math&quot;/&gt;&lt;w:i/&gt;&lt;w:sz w:val=&quot;24&quot;/&gt;&lt;w:sz-cs w:val=&quot;24&quot;/&gt;&lt;w:lang w:val=&quot;ET&quot;/&gt;&lt;/w:rPr&gt;&lt;/m:ctrlPr&gt;&lt;/m:dPr&gt;&lt;m:e&gt;&lt;m:r&gt;&lt;w:rPr&gt;&lt;w:rFonts w:ascii=&quot;Cambria Math&quot; w:h-ansi=&quot;Cambria Math&quot;/&gt;&lt;wx:font wx:val=&quot;Cambria Math&quot;/&gt;&lt;w:i/&gt;&lt;w:sz w:val=&quot;24&quot;/&gt;&lt;w:sz-cs w:val=&quot;24&quot;/&gt;&lt;w:lang w:val=&quot;ET&quot;/&gt;&lt;/w:rPr&gt;&lt;m:t&gt;s&lt;/m:t&gt;&lt;/m:r&gt;&lt;/m:e&gt;&lt;/m:d&gt;&lt;m:r&gt;&lt;w:rPr&gt;&lt;w:rFonts w:ascii=&quot;Cambria Math&quot; w:h-ansi=&quot;Cambria Math&quot;/&gt;&lt;wx:font wx:val=&quot;Cambria Math&quot;/&gt;&lt;w:i/&gt;&lt;w:sz w:val=&quot;24&quot;/&gt;&lt;w:sz-cs w:val=&quot;24&quot;/&gt;&lt;w:lang w:val=&quot;ET&quot;/&gt;&lt;/w:rPr&gt;&lt;m:t&gt;=&lt;/m:t&gt;&lt;/m:r&gt;&lt;m:d&gt;&lt;m:dPr&gt;&lt;m:ctrlPr&gt;&lt;w:rPr&gt;&lt;w:rFonts w:ascii=&quot;Cambria Math&quot; w:h-ansi=&quot;Cambria Math&quot;/&gt;&lt;wx:font wx:val=&quot;Cambria Math&quot;/&gt;&lt;w:i/&gt;&lt;w:sz w:val=&quot;24&quot;/&gt;&lt;w:sz-cs w:val=&quot;24&quot;/&gt;&lt;w:lang w:val=&quot;ET&quot;/&gt;&lt;/w:rPr&gt;&lt;/m:ctrlPr&gt;&lt;/m:dPr&gt;&lt;m:e&gt;&lt;m:f&gt;&lt;m:fPr&gt;&lt;m:ctrlPr&gt;&lt;w:rPr&gt;&lt;w:rFonts w:ascii=&quot;Cambria Math&quot; w:h-ansi=&quot;Cambria Math&quot;/&gt;&lt;wx:font wx:val=&quot;Cambria Math&quot;/&gt;&lt;w:i/&gt;&lt;w:sz w:val=&quot;24&quot;/&gt;&lt;w:sz-cs w:val=&quot;24&quot;/&gt;&lt;w:lang w:val=&quot;ET&quot;/&gt;&lt;/w:rPr&gt;&lt;/m:ctrlPr&gt;&lt;/m:fPr&gt;&lt;m:num&gt;&lt;m:r&gt;&lt;w:rPr&gt;&lt;w:rFonts w:ascii=&quot;Cambria Math&quot; w:h-ansi=&quot;Cambria Math&quot;/&gt;&lt;wx:font wx:val=&quot;Cambria Math&quot;/&gt;&lt;w:i/&gt;&lt;w:sz w:val=&quot;24&quot;/&gt;&lt;w:sz-cs w:val=&quot;24&quot;/&gt;&lt;w:lang w:val=&quot;ET&quot;/&gt;&lt;/w:rPr&gt;&lt;m:t&gt;Î±&lt;/m:t&gt;&lt;/m:r&gt;&lt;m:d&gt;&lt;m:dPr&gt;&lt;m:ctrlPr&gt;&lt;w:rPr&gt;&lt;w:rFonts w:ascii=&quot;Cambria Math&quot; w:h-ansi=&quot;Cambria Math&quot;/&gt;&lt;wx:font wx:val=&quot;Cambria Math&quot;/&gt;&lt;w:i/&gt;&lt;w:sz w:val=&quot;24&quot;/&gt;&lt;w:sz-cs w:val=&quot;24&quot;/&gt;&lt;w:lang w:val=&quot;ET&quot;/&gt;&lt;/w:rPr&gt;&lt;/m:ctrlPr&gt;&lt;/m:dPr&gt;&lt;m:e&gt;&lt;m:r&gt;&lt;w:rPr&gt;&lt;w:rFonts w:ascii=&quot;Cambria Math&quot; w:h-ansi=&quot;Cambria Math&quot;/&gt;&lt;wx:font wx:val=&quot;Cambria Math&quot;/&gt;&lt;w:i/&gt;&lt;w:sz w:val=&quot;24&quot;/&gt;&lt;w:sz-cs w:val=&quot;24&quot;/&gt;&lt;w:lang w:val=&quot;ET&quot;/&gt;&lt;/w:rPr&gt;&lt;m:t&gt;s&lt;/m:t&gt;&lt;/m:r&gt;&lt;/m:e&gt;&lt;/m:d&gt;&lt;/m:num&gt;&lt;m:den&gt;&lt;m:r&gt;&lt;w:rPr&gt;&lt;w:rFonts w:ascii=&quot;Cambria Math&quot; w:h-ansi=&quot;Cambria Math&quot;/&gt;&lt;wx:font wx:val=&quot;Cambria Math&quot;/&gt;&lt;w:i/&gt;&lt;w:sz w:val=&quot;24&quot;/&gt;&lt;w:sz-cs w:val=&quot;24&quot;/&gt;&lt;w:lang w:val=&quot;ET&quot;/&gt;&lt;/w:rPr&gt;&lt;m:t&gt;l&lt;/m:t&gt;&lt;/m:r&gt;&lt;/m:den&gt;&lt;/m:f&gt;&lt;m:r&gt;&lt;w:rPr&gt;&lt;w:rFonts w:ascii=&quot;Cambria Math&quot; w:h-ansi=&quot;Cambria Math&quot;/&gt;&lt;wx:font wx:val=&quot;Cambria Math&quot;/&gt;&lt;w:i/&gt;&lt;w:sz w:val=&quot;24&quot;/&gt;&lt;w:sz-cs w:val=&quot;24&quot;/&gt;&lt;w:lang w:val=&quot;ET&quot;/&gt;&lt;/w:rPr&gt;&lt;m:t&gt;-&lt;/m:t&gt;&lt;/m:r&gt;&lt;m:f&gt;&lt;m:fPr&gt;&lt;m:ctrlPr&gt;&lt;w:rPr&gt;&lt;w:rFonts w:ascii=&quot;Cambria Math&quot; w:h-ansi=&quot;Cambria Math&quot;/&gt;&lt;wx:font wx:val=&quot;Cambria Math&quot;/&gt;&lt;w:i/&gt;&lt;w:sz w:val=&quot;24&quot;/&gt;&lt;w:sz-cs w:val=&quot;24&quot;/&gt;&lt;w:lang w:val=&quot;ET&quot;/&gt;&lt;/w:rPr&gt;&lt;/m:ctrlPr&gt;&lt;/m:fPr&gt;&lt;m:num&gt;&lt;m:sSub&gt;&lt;m:sSubPr&gt;&lt;m:ctrlPr&gt;&lt;w:rPr&gt;&lt;w:rFonts w:ascii=&quot;Cambria Math&quot; w:h-ansi=&quot;Cambria Math&quot;/&gt;&lt;wx:font wx:val=&quot;Cambria Math&quot;/&gt;&lt;w:i/&gt;&lt;w:sz w:val=&quot;24&quot;/&gt;&lt;w:sz-cs w:val=&quot;24&quot;/&gt;&lt;w:lang w:val=&quot;ET&quot;/&gt;&lt;/w:rPr&gt;&lt;/m:ctrlPr&gt;&lt;/m:sSubPr&gt;&lt;m:e&gt;&lt;m:r&gt;&lt;w:rPr&gt;&lt;w:rFonts w:ascii=&quot;Cambria Math&quot; w:h-ansi=&quot;Cambria Math&quot;/&gt;&lt;wx:font wx:val=&quot;Cambria Math&quot;/&gt;&lt;w:i/&gt;&lt;w:sz w:val=&quot;24&quot;/&gt;&lt;w:sz-cs w:val=&quot;24&quot;/&gt;&lt;w:lang w:val=&quot;ET&quot;/&gt;&lt;/w:rPr&gt;&lt;m:t&gt;k&lt;/m:t&gt;&lt;/m:r&gt;&lt;/m:e&gt;&lt;m:sub&gt;&lt;m:r&gt;&lt;w:rPr&gt;&lt;w:rFonts w:ascii=&quot;Cambria Math&quot; w:h-ansi=&quot;Cambria Math&quot;/&gt;&lt;wx:font wx:val=&quot;Cambria Math&quot;/&gt;&lt;w:i/&gt;&lt;w:sz w:val=&quot;24&quot;/&gt;&lt;w:sz-cs w:val=&quot;24&quot;/&gt;&lt;w:lang w:val=&quot;ET&quot;/&gt;&lt;/w:rPr&gt;&lt;m:t&gt;0&lt;/m:t&gt;&lt;/m:r&gt;&lt;/m:sub&gt;&lt;/m:sSub&gt;&lt;/m:num&gt;&lt;m:den&gt;&lt;m:r&gt;&lt;w:rPr&gt;&lt;w:rFonts w:ascii=&quot;Cambria Math&quot; w:h-ansi=&quot;Cambria Math&quot;/&gt;&lt;wx:font wx:val=&quot;Cambria Math&quot;/&gt;&lt;w:i/&gt;&lt;w:sz w:val=&quot;24&quot;/&gt;&lt;w:sz-cs w:val=&quot;24&quot;/&gt;&lt;w:lang w:val=&quot;ET&quot;/&gt;&lt;/w:rPr&gt;&lt;m:t&gt;s&lt;/m:t&gt;&lt;/m:r&gt;&lt;/m:den&gt;&lt;/m:f&gt;&lt;/m:e&gt;&lt;/m:d&gt;&lt;m:acc&gt;&lt;m:accPr&gt;&lt;m:chr m:val=&quot;Ì…&quot;/&gt;&lt;m:ctrlPr&gt;&lt;w:rPr&gt;&lt;w:rFonts w:ascii=&quot;Cambria Math&quot; w:h-ansi=&quot;Cambria Math&quot;/&gt;&lt;wx:font wx:val=&quot;Cambria Math&quot;/&gt;&lt;w:i/&gt;&lt;w:sz w:val=&quot;24&quot;/&gt;&lt;w:sz-cs w:val=&quot;24&quot;/&gt;&lt;w:lang w:val=&quot;ET&quot;/&gt;&lt;/w:rPr&gt;&lt;/m:ctrlPr&gt;&lt;/m:accPr&gt;&lt;m:e&gt;&lt;m:r&gt;&lt;w:rPr&gt;&lt;w:rFonts w:ascii=&quot;Cambria Math&quot; w:h-ansi=&quot;Cambria Math&quot;/&gt;&lt;wx:font wx:val=&quot;Cambria Math&quot;/&gt;&lt;w:i/&gt;&lt;w:sz w:val=&quot;24&quot;/&gt;&lt;w:sz-cs w:val=&quot;24&quot;/&gt;&lt;w:lang w:val=&quot;ET&quot;/&gt;&lt;/w:rPr&gt;&lt;m:t&gt;B&lt;/m:t&gt;&lt;/m:r&gt;&lt;/m:e&gt;&lt;/m:acc&gt;&lt;m:r&gt;&lt;w:rPr&gt;&lt;w:rFonts w:ascii=&quot;Cambria Math&quot; w:h-ansi=&quot;Cambria Math&quot;/&gt;&lt;wx:font wx:val=&quot;Cambria Math&quot;/&gt;&lt;w:i/&gt;&lt;w:sz w:val=&quot;24&quot;/&gt;&lt;w:sz-cs w:val=&quot;24&quot;/&gt;&lt;w:lang w:val=&quot;ET&quot;/&gt;&lt;/w:rPr&gt;&lt;m:t&gt;+F(s)&lt;/m:t&gt;&lt;/m:r&gt;&lt;m:f&gt;&lt;m:fPr&gt;&lt;m:ctrlPr&gt;&lt;w:rPr&gt;&lt;w:rFonts w:ascii=&quot;Cambria Math&quot; w:h-ansi=&quot;Cambria Math&quot;/&gt;&lt;wx:font wx:val=&quot;Cambria Math&quot;/&gt;&lt;w:i/&gt;&lt;w:sz w:val=&quot;24&quot;/&gt;&lt;w:sz-cs w:val=&quot;24&quot;/&gt;&lt;w:lang w:val=&quot;ET&quot;/&gt;&lt;/w:rPr&gt;&lt;/m:ctrlPr&gt;&lt;/m:fPr&gt;&lt;m:num&gt;&lt;m:r&gt;&lt;w:rPr&gt;&lt;w:rFonts w:ascii=&quot;Cambria Math&quot; w:h-ansi=&quot;Cambria Math&quot;/&gt;&lt;wx:font wx:val=&quot;Cambria Math&quot;/&gt;&lt;w:i/&gt;&lt;w:sz w:val=&quot;24&quot;/&gt;&lt;w:sz-cs w:val=&quot;24&quot;/&gt;&lt;w:lang w:val=&quot;ET&quot;/&gt;&lt;/w:rPr&gt;&lt;m:t&gt;R&lt;/m:t&gt;&lt;/m:r&gt;&lt;/m:num&gt;&lt;m:den&gt;&lt;m:r&gt;&lt;w:rPr&gt;&lt;w:rFonts w:ascii=&quot;Cambria Math&quot; w:h-ansi=&quot;Cambria Math&quot;/&gt;&lt;wx:font wx:val=&quot;Cambria Math&quot;/&gt;&lt;w:i/&gt;&lt;w:sz w:val=&quot;24&quot;/&gt;&lt;w:sz-cs w:val=&quot;24&quot;/&gt;&lt;w:lang w:val=&quot;ET&quot;/&gt;&lt;/w:rPr&gt;&lt;m:t&gt;w&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53" o:title="" chromakey="white"/>
                </v:shape>
              </w:pict>
            </w:r>
          </w:p>
        </w:tc>
        <w:tc>
          <w:tcPr>
            <w:tcW w:w="913" w:type="dxa"/>
            <w:vAlign w:val="center"/>
          </w:tcPr>
          <w:p w:rsidR="007B73D7" w:rsidRPr="00CD019A" w:rsidRDefault="007B73D7" w:rsidP="00CD019A">
            <w:pPr>
              <w:pStyle w:val="ListParagraph"/>
              <w:numPr>
                <w:ilvl w:val="0"/>
                <w:numId w:val="4"/>
              </w:numPr>
              <w:spacing w:line="360" w:lineRule="auto"/>
              <w:jc w:val="both"/>
              <w:rPr>
                <w:szCs w:val="24"/>
                <w:lang w:val="et-EE"/>
              </w:rPr>
            </w:pPr>
          </w:p>
        </w:tc>
      </w:tr>
    </w:tbl>
    <w:p w:rsidR="007B73D7" w:rsidRDefault="007B73D7" w:rsidP="00953DB0">
      <w:pPr>
        <w:spacing w:line="360" w:lineRule="auto"/>
        <w:ind w:firstLine="284"/>
        <w:jc w:val="both"/>
        <w:rPr>
          <w:szCs w:val="24"/>
          <w:lang w:val="et-EE"/>
        </w:rPr>
      </w:pPr>
      <w:r>
        <w:rPr>
          <w:szCs w:val="24"/>
          <w:lang w:val="et-EE"/>
        </w:rPr>
        <w:t>F(s) ja α(s) avalduvad järgmiselt:</w:t>
      </w:r>
    </w:p>
    <w:tbl>
      <w:tblPr>
        <w:tblW w:w="0" w:type="auto"/>
        <w:tblLook w:val="00A0"/>
      </w:tblPr>
      <w:tblGrid>
        <w:gridCol w:w="7371"/>
        <w:gridCol w:w="913"/>
      </w:tblGrid>
      <w:tr w:rsidR="007B73D7" w:rsidRPr="00970AED" w:rsidTr="00CD019A">
        <w:tc>
          <w:tcPr>
            <w:tcW w:w="7371" w:type="dxa"/>
            <w:vAlign w:val="center"/>
          </w:tcPr>
          <w:p w:rsidR="007B73D7" w:rsidRPr="00CD019A" w:rsidRDefault="007B73D7" w:rsidP="00CD019A">
            <w:pPr>
              <w:spacing w:line="360" w:lineRule="auto"/>
              <w:ind w:firstLine="284"/>
              <w:jc w:val="both"/>
              <w:rPr>
                <w:szCs w:val="24"/>
                <w:lang w:val="et-EE"/>
              </w:rPr>
            </w:pPr>
            <w:r w:rsidRPr="00CD019A">
              <w:pict>
                <v:shape id="_x0000_i1098" type="#_x0000_t75" style="width:198.75pt;height:27.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0EFE&quot;/&gt;&lt;wsp:rsid wsp:val=&quot;00002692&quot;/&gt;&lt;wsp:rsid wsp:val=&quot;00016588&quot;/&gt;&lt;wsp:rsid wsp:val=&quot;0001716A&quot;/&gt;&lt;wsp:rsid wsp:val=&quot;00020D39&quot;/&gt;&lt;wsp:rsid wsp:val=&quot;00024DF9&quot;/&gt;&lt;wsp:rsid wsp:val=&quot;00030151&quot;/&gt;&lt;wsp:rsid wsp:val=&quot;000510EA&quot;/&gt;&lt;wsp:rsid wsp:val=&quot;00056AF8&quot;/&gt;&lt;wsp:rsid wsp:val=&quot;0007587E&quot;/&gt;&lt;wsp:rsid wsp:val=&quot;00096EDA&quot;/&gt;&lt;wsp:rsid wsp:val=&quot;000A13AA&quot;/&gt;&lt;wsp:rsid wsp:val=&quot;000A2613&quot;/&gt;&lt;wsp:rsid wsp:val=&quot;000A5597&quot;/&gt;&lt;wsp:rsid wsp:val=&quot;000A76BA&quot;/&gt;&lt;wsp:rsid wsp:val=&quot;000A7E7B&quot;/&gt;&lt;wsp:rsid wsp:val=&quot;000B1D84&quot;/&gt;&lt;wsp:rsid wsp:val=&quot;000C4CC6&quot;/&gt;&lt;wsp:rsid wsp:val=&quot;000C5BEA&quot;/&gt;&lt;wsp:rsid wsp:val=&quot;000D74C1&quot;/&gt;&lt;wsp:rsid wsp:val=&quot;000D7AC4&quot;/&gt;&lt;wsp:rsid wsp:val=&quot;000E1C54&quot;/&gt;&lt;wsp:rsid wsp:val=&quot;000E2440&quot;/&gt;&lt;wsp:rsid wsp:val=&quot;000F3653&quot;/&gt;&lt;wsp:rsid wsp:val=&quot;001019D3&quot;/&gt;&lt;wsp:rsid wsp:val=&quot;0011395F&quot;/&gt;&lt;wsp:rsid wsp:val=&quot;00120CB4&quot;/&gt;&lt;wsp:rsid wsp:val=&quot;0012323D&quot;/&gt;&lt;wsp:rsid wsp:val=&quot;00123B52&quot;/&gt;&lt;wsp:rsid wsp:val=&quot;00132F75&quot;/&gt;&lt;wsp:rsid wsp:val=&quot;00137502&quot;/&gt;&lt;wsp:rsid wsp:val=&quot;00137D10&quot;/&gt;&lt;wsp:rsid wsp:val=&quot;00147CF4&quot;/&gt;&lt;wsp:rsid wsp:val=&quot;00147F55&quot;/&gt;&lt;wsp:rsid wsp:val=&quot;00155553&quot;/&gt;&lt;wsp:rsid wsp:val=&quot;001570C6&quot;/&gt;&lt;wsp:rsid wsp:val=&quot;00163F0C&quot;/&gt;&lt;wsp:rsid wsp:val=&quot;001675D2&quot;/&gt;&lt;wsp:rsid wsp:val=&quot;00172E81&quot;/&gt;&lt;wsp:rsid wsp:val=&quot;001739A9&quot;/&gt;&lt;wsp:rsid wsp:val=&quot;00175D15&quot;/&gt;&lt;wsp:rsid wsp:val=&quot;00177B04&quot;/&gt;&lt;wsp:rsid wsp:val=&quot;00186DC7&quot;/&gt;&lt;wsp:rsid wsp:val=&quot;001A1753&quot;/&gt;&lt;wsp:rsid wsp:val=&quot;001A1756&quot;/&gt;&lt;wsp:rsid wsp:val=&quot;001B11CE&quot;/&gt;&lt;wsp:rsid wsp:val=&quot;001B209B&quot;/&gt;&lt;wsp:rsid wsp:val=&quot;001C54CC&quot;/&gt;&lt;wsp:rsid wsp:val=&quot;001C618E&quot;/&gt;&lt;wsp:rsid wsp:val=&quot;001D2466&quot;/&gt;&lt;wsp:rsid wsp:val=&quot;001F0DE4&quot;/&gt;&lt;wsp:rsid wsp:val=&quot;00200D53&quot;/&gt;&lt;wsp:rsid wsp:val=&quot;002016F0&quot;/&gt;&lt;wsp:rsid wsp:val=&quot;0020696A&quot;/&gt;&lt;wsp:rsid wsp:val=&quot;00212373&quot;/&gt;&lt;wsp:rsid wsp:val=&quot;00212901&quot;/&gt;&lt;wsp:rsid wsp:val=&quot;0021509E&quot;/&gt;&lt;wsp:rsid wsp:val=&quot;00220014&quot;/&gt;&lt;wsp:rsid wsp:val=&quot;00232D42&quot;/&gt;&lt;wsp:rsid wsp:val=&quot;00232E16&quot;/&gt;&lt;wsp:rsid wsp:val=&quot;0024236A&quot;/&gt;&lt;wsp:rsid wsp:val=&quot;00242811&quot;/&gt;&lt;wsp:rsid wsp:val=&quot;0024308C&quot;/&gt;&lt;wsp:rsid wsp:val=&quot;00265BFC&quot;/&gt;&lt;wsp:rsid wsp:val=&quot;00267F79&quot;/&gt;&lt;wsp:rsid wsp:val=&quot;002873ED&quot;/&gt;&lt;wsp:rsid wsp:val=&quot;002B5B98&quot;/&gt;&lt;wsp:rsid wsp:val=&quot;002C21B3&quot;/&gt;&lt;wsp:rsid wsp:val=&quot;002D3BEA&quot;/&gt;&lt;wsp:rsid wsp:val=&quot;002D486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0E45&quot;/&gt;&lt;wsp:rsid wsp:val=&quot;00342C04&quot;/&gt;&lt;wsp:rsid wsp:val=&quot;0034302F&quot;/&gt;&lt;wsp:rsid wsp:val=&quot;00347826&quot;/&gt;&lt;wsp:rsid wsp:val=&quot;00350D19&quot;/&gt;&lt;wsp:rsid wsp:val=&quot;003576F8&quot;/&gt;&lt;wsp:rsid wsp:val=&quot;00360742&quot;/&gt;&lt;wsp:rsid wsp:val=&quot;003611B8&quot;/&gt;&lt;wsp:rsid wsp:val=&quot;00365D63&quot;/&gt;&lt;wsp:rsid wsp:val=&quot;00367445&quot;/&gt;&lt;wsp:rsid wsp:val=&quot;00373D00&quot;/&gt;&lt;wsp:rsid wsp:val=&quot;00380D28&quot;/&gt;&lt;wsp:rsid wsp:val=&quot;00384D57&quot;/&gt;&lt;wsp:rsid wsp:val=&quot;00384F61&quot;/&gt;&lt;wsp:rsid wsp:val=&quot;003A7115&quot;/&gt;&lt;wsp:rsid wsp:val=&quot;003B06B7&quot;/&gt;&lt;wsp:rsid wsp:val=&quot;003B11AB&quot;/&gt;&lt;wsp:rsid wsp:val=&quot;003B3B56&quot;/&gt;&lt;wsp:rsid wsp:val=&quot;003B5FF8&quot;/&gt;&lt;wsp:rsid wsp:val=&quot;003D1D0F&quot;/&gt;&lt;wsp:rsid wsp:val=&quot;003D2D63&quot;/&gt;&lt;wsp:rsid wsp:val=&quot;003E2FE3&quot;/&gt;&lt;wsp:rsid wsp:val=&quot;003F1939&quot;/&gt;&lt;wsp:rsid wsp:val=&quot;00400840&quot;/&gt;&lt;wsp:rsid wsp:val=&quot;00406D20&quot;/&gt;&lt;wsp:rsid wsp:val=&quot;004106F6&quot;/&gt;&lt;wsp:rsid wsp:val=&quot;00426907&quot;/&gt;&lt;wsp:rsid wsp:val=&quot;004337D0&quot;/&gt;&lt;wsp:rsid wsp:val=&quot;0043593E&quot;/&gt;&lt;wsp:rsid wsp:val=&quot;00435D84&quot;/&gt;&lt;wsp:rsid wsp:val=&quot;0044042D&quot;/&gt;&lt;wsp:rsid wsp:val=&quot;00447504&quot;/&gt;&lt;wsp:rsid wsp:val=&quot;004526E8&quot;/&gt;&lt;wsp:rsid wsp:val=&quot;00454CD2&quot;/&gt;&lt;wsp:rsid wsp:val=&quot;0045590B&quot;/&gt;&lt;wsp:rsid wsp:val=&quot;00455D13&quot;/&gt;&lt;wsp:rsid wsp:val=&quot;00471B01&quot;/&gt;&lt;wsp:rsid wsp:val=&quot;00477A0D&quot;/&gt;&lt;wsp:rsid wsp:val=&quot;00481B69&quot;/&gt;&lt;wsp:rsid wsp:val=&quot;00482840&quot;/&gt;&lt;wsp:rsid wsp:val=&quot;00483F6F&quot;/&gt;&lt;wsp:rsid wsp:val=&quot;00490499&quot;/&gt;&lt;wsp:rsid wsp:val=&quot;004A2A65&quot;/&gt;&lt;wsp:rsid wsp:val=&quot;004B0293&quot;/&gt;&lt;wsp:rsid wsp:val=&quot;004D3F7F&quot;/&gt;&lt;wsp:rsid wsp:val=&quot;004E4230&quot;/&gt;&lt;wsp:rsid wsp:val=&quot;004E6189&quot;/&gt;&lt;wsp:rsid wsp:val=&quot;004F7925&quot;/&gt;&lt;wsp:rsid wsp:val=&quot;00503C54&quot;/&gt;&lt;wsp:rsid wsp:val=&quot;005041E4&quot;/&gt;&lt;wsp:rsid wsp:val=&quot;00520209&quot;/&gt;&lt;wsp:rsid wsp:val=&quot;005225AE&quot;/&gt;&lt;wsp:rsid wsp:val=&quot;005228D4&quot;/&gt;&lt;wsp:rsid wsp:val=&quot;00522DA5&quot;/&gt;&lt;wsp:rsid wsp:val=&quot;00526474&quot;/&gt;&lt;wsp:rsid wsp:val=&quot;00535F03&quot;/&gt;&lt;wsp:rsid wsp:val=&quot;00543316&quot;/&gt;&lt;wsp:rsid wsp:val=&quot;005447AC&quot;/&gt;&lt;wsp:rsid wsp:val=&quot;00544FE2&quot;/&gt;&lt;wsp:rsid wsp:val=&quot;00553635&quot;/&gt;&lt;wsp:rsid wsp:val=&quot;00563D48&quot;/&gt;&lt;wsp:rsid wsp:val=&quot;005644EC&quot;/&gt;&lt;wsp:rsid wsp:val=&quot;0056732F&quot;/&gt;&lt;wsp:rsid wsp:val=&quot;005709C2&quot;/&gt;&lt;wsp:rsid wsp:val=&quot;0058341A&quot;/&gt;&lt;wsp:rsid wsp:val=&quot;0058780B&quot;/&gt;&lt;wsp:rsid wsp:val=&quot;00587D1F&quot;/&gt;&lt;wsp:rsid wsp:val=&quot;00592C2E&quot;/&gt;&lt;wsp:rsid wsp:val=&quot;005974C9&quot;/&gt;&lt;wsp:rsid wsp:val=&quot;005A5128&quot;/&gt;&lt;wsp:rsid wsp:val=&quot;005B2386&quot;/&gt;&lt;wsp:rsid wsp:val=&quot;005B4347&quot;/&gt;&lt;wsp:rsid wsp:val=&quot;005C079C&quot;/&gt;&lt;wsp:rsid wsp:val=&quot;005C0F59&quot;/&gt;&lt;wsp:rsid wsp:val=&quot;005C72DD&quot;/&gt;&lt;wsp:rsid wsp:val=&quot;005E00E6&quot;/&gt;&lt;wsp:rsid wsp:val=&quot;005F2A9B&quot;/&gt;&lt;wsp:rsid wsp:val=&quot;005F3E10&quot;/&gt;&lt;wsp:rsid wsp:val=&quot;006011ED&quot;/&gt;&lt;wsp:rsid wsp:val=&quot;0060173D&quot;/&gt;&lt;wsp:rsid wsp:val=&quot;00602314&quot;/&gt;&lt;wsp:rsid wsp:val=&quot;00612E3B&quot;/&gt;&lt;wsp:rsid wsp:val=&quot;00624737&quot;/&gt;&lt;wsp:rsid wsp:val=&quot;00660646&quot;/&gt;&lt;wsp:rsid wsp:val=&quot;00661119&quot;/&gt;&lt;wsp:rsid wsp:val=&quot;00666758&quot;/&gt;&lt;wsp:rsid wsp:val=&quot;00681E9A&quot;/&gt;&lt;wsp:rsid wsp:val=&quot;006832E5&quot;/&gt;&lt;wsp:rsid wsp:val=&quot;006846D1&quot;/&gt;&lt;wsp:rsid wsp:val=&quot;0069040C&quot;/&gt;&lt;wsp:rsid wsp:val=&quot;00697F38&quot;/&gt;&lt;wsp:rsid wsp:val=&quot;006A577B&quot;/&gt;&lt;wsp:rsid wsp:val=&quot;006A7E0F&quot;/&gt;&lt;wsp:rsid wsp:val=&quot;006C063A&quot;/&gt;&lt;wsp:rsid wsp:val=&quot;006C7282&quot;/&gt;&lt;wsp:rsid wsp:val=&quot;006C799B&quot;/&gt;&lt;wsp:rsid wsp:val=&quot;006D2D30&quot;/&gt;&lt;wsp:rsid wsp:val=&quot;006D4441&quot;/&gt;&lt;wsp:rsid wsp:val=&quot;006D7960&quot;/&gt;&lt;wsp:rsid wsp:val=&quot;006E0081&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36207&quot;/&gt;&lt;wsp:rsid wsp:val=&quot;0074124E&quot;/&gt;&lt;wsp:rsid wsp:val=&quot;00747EE3&quot;/&gt;&lt;wsp:rsid wsp:val=&quot;00781A96&quot;/&gt;&lt;wsp:rsid wsp:val=&quot;00785A97&quot;/&gt;&lt;wsp:rsid wsp:val=&quot;00791457&quot;/&gt;&lt;wsp:rsid wsp:val=&quot;0079200D&quot;/&gt;&lt;wsp:rsid wsp:val=&quot;00795939&quot;/&gt;&lt;wsp:rsid wsp:val=&quot;00797426&quot;/&gt;&lt;wsp:rsid wsp:val=&quot;007A6754&quot;/&gt;&lt;wsp:rsid wsp:val=&quot;007B610C&quot;/&gt;&lt;wsp:rsid wsp:val=&quot;007B6A87&quot;/&gt;&lt;wsp:rsid wsp:val=&quot;007D0139&quot;/&gt;&lt;wsp:rsid wsp:val=&quot;007D0761&quot;/&gt;&lt;wsp:rsid wsp:val=&quot;007D4F3A&quot;/&gt;&lt;wsp:rsid wsp:val=&quot;007F2101&quot;/&gt;&lt;wsp:rsid wsp:val=&quot;007F4766&quot;/&gt;&lt;wsp:rsid wsp:val=&quot;007F5BFC&quot;/&gt;&lt;wsp:rsid wsp:val=&quot;00825473&quot;/&gt;&lt;wsp:rsid wsp:val=&quot;00831264&quot;/&gt;&lt;wsp:rsid wsp:val=&quot;00832AD1&quot;/&gt;&lt;wsp:rsid wsp:val=&quot;00836757&quot;/&gt;&lt;wsp:rsid wsp:val=&quot;008374DA&quot;/&gt;&lt;wsp:rsid wsp:val=&quot;008445A2&quot;/&gt;&lt;wsp:rsid wsp:val=&quot;0084638B&quot;/&gt;&lt;wsp:rsid wsp:val=&quot;0084762A&quot;/&gt;&lt;wsp:rsid wsp:val=&quot;0085365B&quot;/&gt;&lt;wsp:rsid wsp:val=&quot;00853C7A&quot;/&gt;&lt;wsp:rsid wsp:val=&quot;00857714&quot;/&gt;&lt;wsp:rsid wsp:val=&quot;00863A81&quot;/&gt;&lt;wsp:rsid wsp:val=&quot;0086627D&quot;/&gt;&lt;wsp:rsid wsp:val=&quot;00867834&quot;/&gt;&lt;wsp:rsid wsp:val=&quot;00873383&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E5758&quot;/&gt;&lt;wsp:rsid wsp:val=&quot;008F2CBE&quot;/&gt;&lt;wsp:rsid wsp:val=&quot;008F5615&quot;/&gt;&lt;wsp:rsid wsp:val=&quot;008F6143&quot;/&gt;&lt;wsp:rsid wsp:val=&quot;008F7B3C&quot;/&gt;&lt;wsp:rsid wsp:val=&quot;0090304C&quot;/&gt;&lt;wsp:rsid wsp:val=&quot;00903AA5&quot;/&gt;&lt;wsp:rsid wsp:val=&quot;009076F5&quot;/&gt;&lt;wsp:rsid wsp:val=&quot;00913DCC&quot;/&gt;&lt;wsp:rsid wsp:val=&quot;009202C2&quot;/&gt;&lt;wsp:rsid wsp:val=&quot;0092759A&quot;/&gt;&lt;wsp:rsid wsp:val=&quot;00931204&quot;/&gt;&lt;wsp:rsid wsp:val=&quot;00937243&quot;/&gt;&lt;wsp:rsid wsp:val=&quot;00953DB0&quot;/&gt;&lt;wsp:rsid wsp:val=&quot;00956B88&quot;/&gt;&lt;wsp:rsid wsp:val=&quot;00957511&quot;/&gt;&lt;wsp:rsid wsp:val=&quot;00961684&quot;/&gt;&lt;wsp:rsid wsp:val=&quot;00964597&quot;/&gt;&lt;wsp:rsid wsp:val=&quot;00967639&quot;/&gt;&lt;wsp:rsid wsp:val=&quot;00970AED&quot;/&gt;&lt;wsp:rsid wsp:val=&quot;0097122A&quot;/&gt;&lt;wsp:rsid wsp:val=&quot;009718E6&quot;/&gt;&lt;wsp:rsid wsp:val=&quot;00974F10&quot;/&gt;&lt;wsp:rsid wsp:val=&quot;00977993&quot;/&gt;&lt;wsp:rsid wsp:val=&quot;00983C04&quot;/&gt;&lt;wsp:rsid wsp:val=&quot;00990938&quot;/&gt;&lt;wsp:rsid wsp:val=&quot;00994525&quot;/&gt;&lt;wsp:rsid wsp:val=&quot;009A7BB2&quot;/&gt;&lt;wsp:rsid wsp:val=&quot;009B4976&quot;/&gt;&lt;wsp:rsid wsp:val=&quot;00A021AB&quot;/&gt;&lt;wsp:rsid wsp:val=&quot;00A14502&quot;/&gt;&lt;wsp:rsid wsp:val=&quot;00A15B4C&quot;/&gt;&lt;wsp:rsid wsp:val=&quot;00A23E93&quot;/&gt;&lt;wsp:rsid wsp:val=&quot;00A25D41&quot;/&gt;&lt;wsp:rsid wsp:val=&quot;00A26C03&quot;/&gt;&lt;wsp:rsid wsp:val=&quot;00A31943&quot;/&gt;&lt;wsp:rsid wsp:val=&quot;00A34555&quot;/&gt;&lt;wsp:rsid wsp:val=&quot;00A3552C&quot;/&gt;&lt;wsp:rsid wsp:val=&quot;00A43E57&quot;/&gt;&lt;wsp:rsid wsp:val=&quot;00A52194&quot;/&gt;&lt;wsp:rsid wsp:val=&quot;00A54A77&quot;/&gt;&lt;wsp:rsid wsp:val=&quot;00A57EC8&quot;/&gt;&lt;wsp:rsid wsp:val=&quot;00A640A2&quot;/&gt;&lt;wsp:rsid wsp:val=&quot;00A84FF4&quot;/&gt;&lt;wsp:rsid wsp:val=&quot;00A878FD&quot;/&gt;&lt;wsp:rsid wsp:val=&quot;00AA4D66&quot;/&gt;&lt;wsp:rsid wsp:val=&quot;00AB1850&quot;/&gt;&lt;wsp:rsid wsp:val=&quot;00AB3CB2&quot;/&gt;&lt;wsp:rsid wsp:val=&quot;00AB75DB&quot;/&gt;&lt;wsp:rsid wsp:val=&quot;00AC45EB&quot;/&gt;&lt;wsp:rsid wsp:val=&quot;00AD5914&quot;/&gt;&lt;wsp:rsid wsp:val=&quot;00AE05C6&quot;/&gt;&lt;wsp:rsid wsp:val=&quot;00AE4F90&quot;/&gt;&lt;wsp:rsid wsp:val=&quot;00AE6862&quot;/&gt;&lt;wsp:rsid wsp:val=&quot;00AF0393&quot;/&gt;&lt;wsp:rsid wsp:val=&quot;00AF3F4C&quot;/&gt;&lt;wsp:rsid wsp:val=&quot;00B01FF4&quot;/&gt;&lt;wsp:rsid wsp:val=&quot;00B04C93&quot;/&gt;&lt;wsp:rsid wsp:val=&quot;00B11C5C&quot;/&gt;&lt;wsp:rsid wsp:val=&quot;00B125D7&quot;/&gt;&lt;wsp:rsid wsp:val=&quot;00B13E0A&quot;/&gt;&lt;wsp:rsid wsp:val=&quot;00B22EF3&quot;/&gt;&lt;wsp:rsid wsp:val=&quot;00B348B7&quot;/&gt;&lt;wsp:rsid wsp:val=&quot;00B34AE8&quot;/&gt;&lt;wsp:rsid wsp:val=&quot;00B36067&quot;/&gt;&lt;wsp:rsid wsp:val=&quot;00B3661C&quot;/&gt;&lt;wsp:rsid wsp:val=&quot;00B446B1&quot;/&gt;&lt;wsp:rsid wsp:val=&quot;00B55D9A&quot;/&gt;&lt;wsp:rsid wsp:val=&quot;00B62CA9&quot;/&gt;&lt;wsp:rsid wsp:val=&quot;00B67CD3&quot;/&gt;&lt;wsp:rsid wsp:val=&quot;00B729C2&quot;/&gt;&lt;wsp:rsid wsp:val=&quot;00B83710&quot;/&gt;&lt;wsp:rsid wsp:val=&quot;00BA0952&quot;/&gt;&lt;wsp:rsid wsp:val=&quot;00BA70E9&quot;/&gt;&lt;wsp:rsid wsp:val=&quot;00BB4E38&quot;/&gt;&lt;wsp:rsid wsp:val=&quot;00BC2696&quot;/&gt;&lt;wsp:rsid wsp:val=&quot;00BC7995&quot;/&gt;&lt;wsp:rsid wsp:val=&quot;00BE1319&quot;/&gt;&lt;wsp:rsid wsp:val=&quot;00BE2336&quot;/&gt;&lt;wsp:rsid wsp:val=&quot;00BE37DD&quot;/&gt;&lt;wsp:rsid wsp:val=&quot;00BE5522&quot;/&gt;&lt;wsp:rsid wsp:val=&quot;00BF68BA&quot;/&gt;&lt;wsp:rsid wsp:val=&quot;00C210A0&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77666&quot;/&gt;&lt;wsp:rsid wsp:val=&quot;00C829CC&quot;/&gt;&lt;wsp:rsid wsp:val=&quot;00C82B67&quot;/&gt;&lt;wsp:rsid wsp:val=&quot;00C936A8&quot;/&gt;&lt;wsp:rsid wsp:val=&quot;00CA3049&quot;/&gt;&lt;wsp:rsid wsp:val=&quot;00CA39E8&quot;/&gt;&lt;wsp:rsid wsp:val=&quot;00CA4E88&quot;/&gt;&lt;wsp:rsid wsp:val=&quot;00CB01EB&quot;/&gt;&lt;wsp:rsid wsp:val=&quot;00CC3021&quot;/&gt;&lt;wsp:rsid wsp:val=&quot;00CC4695&quot;/&gt;&lt;wsp:rsid wsp:val=&quot;00CD019A&quot;/&gt;&lt;wsp:rsid wsp:val=&quot;00CD4F07&quot;/&gt;&lt;wsp:rsid wsp:val=&quot;00CD5FFD&quot;/&gt;&lt;wsp:rsid wsp:val=&quot;00CE1B82&quot;/&gt;&lt;wsp:rsid wsp:val=&quot;00CF58E0&quot;/&gt;&lt;wsp:rsid wsp:val=&quot;00D011E9&quot;/&gt;&lt;wsp:rsid wsp:val=&quot;00D02D41&quot;/&gt;&lt;wsp:rsid wsp:val=&quot;00D123B4&quot;/&gt;&lt;wsp:rsid wsp:val=&quot;00D13916&quot;/&gt;&lt;wsp:rsid wsp:val=&quot;00D142FE&quot;/&gt;&lt;wsp:rsid wsp:val=&quot;00D1581C&quot;/&gt;&lt;wsp:rsid wsp:val=&quot;00D2089E&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61CC7&quot;/&gt;&lt;wsp:rsid wsp:val=&quot;00D635AC&quot;/&gt;&lt;wsp:rsid wsp:val=&quot;00D652A8&quot;/&gt;&lt;wsp:rsid wsp:val=&quot;00D70AE7&quot;/&gt;&lt;wsp:rsid wsp:val=&quot;00D71E71&quot;/&gt;&lt;wsp:rsid wsp:val=&quot;00D73194&quot;/&gt;&lt;wsp:rsid wsp:val=&quot;00D81228&quot;/&gt;&lt;wsp:rsid wsp:val=&quot;00D836B8&quot;/&gt;&lt;wsp:rsid wsp:val=&quot;00D90553&quot;/&gt;&lt;wsp:rsid wsp:val=&quot;00D93F45&quot;/&gt;&lt;wsp:rsid wsp:val=&quot;00D95E2F&quot;/&gt;&lt;wsp:rsid wsp:val=&quot;00DA1A14&quot;/&gt;&lt;wsp:rsid wsp:val=&quot;00DD053A&quot;/&gt;&lt;wsp:rsid wsp:val=&quot;00DD2DC1&quot;/&gt;&lt;wsp:rsid wsp:val=&quot;00DE611D&quot;/&gt;&lt;wsp:rsid wsp:val=&quot;00DF34FD&quot;/&gt;&lt;wsp:rsid wsp:val=&quot;00DF5F74&quot;/&gt;&lt;wsp:rsid wsp:val=&quot;00DF5FAE&quot;/&gt;&lt;wsp:rsid wsp:val=&quot;00DF689B&quot;/&gt;&lt;wsp:rsid wsp:val=&quot;00E04A27&quot;/&gt;&lt;wsp:rsid wsp:val=&quot;00E11446&quot;/&gt;&lt;wsp:rsid wsp:val=&quot;00E146E4&quot;/&gt;&lt;wsp:rsid wsp:val=&quot;00E25236&quot;/&gt;&lt;wsp:rsid wsp:val=&quot;00E369E3&quot;/&gt;&lt;wsp:rsid wsp:val=&quot;00E4368D&quot;/&gt;&lt;wsp:rsid wsp:val=&quot;00E45FC6&quot;/&gt;&lt;wsp:rsid wsp:val=&quot;00E53D78&quot;/&gt;&lt;wsp:rsid wsp:val=&quot;00E55587&quot;/&gt;&lt;wsp:rsid wsp:val=&quot;00E56D5C&quot;/&gt;&lt;wsp:rsid wsp:val=&quot;00E61437&quot;/&gt;&lt;wsp:rsid wsp:val=&quot;00E64AE9&quot;/&gt;&lt;wsp:rsid wsp:val=&quot;00E64B55&quot;/&gt;&lt;wsp:rsid wsp:val=&quot;00E67ABC&quot;/&gt;&lt;wsp:rsid wsp:val=&quot;00E711A7&quot;/&gt;&lt;wsp:rsid wsp:val=&quot;00E77F08&quot;/&gt;&lt;wsp:rsid wsp:val=&quot;00E81750&quot;/&gt;&lt;wsp:rsid wsp:val=&quot;00E825B2&quot;/&gt;&lt;wsp:rsid wsp:val=&quot;00E90E1A&quot;/&gt;&lt;wsp:rsid wsp:val=&quot;00E95EC4&quot;/&gt;&lt;wsp:rsid wsp:val=&quot;00EA2C4E&quot;/&gt;&lt;wsp:rsid wsp:val=&quot;00EA532E&quot;/&gt;&lt;wsp:rsid wsp:val=&quot;00EB03A0&quot;/&gt;&lt;wsp:rsid wsp:val=&quot;00EB3972&quot;/&gt;&lt;wsp:rsid wsp:val=&quot;00EB41DD&quot;/&gt;&lt;wsp:rsid wsp:val=&quot;00EB4D72&quot;/&gt;&lt;wsp:rsid wsp:val=&quot;00EC7687&quot;/&gt;&lt;wsp:rsid wsp:val=&quot;00ED2035&quot;/&gt;&lt;wsp:rsid wsp:val=&quot;00ED2E3C&quot;/&gt;&lt;wsp:rsid wsp:val=&quot;00ED36F3&quot;/&gt;&lt;wsp:rsid wsp:val=&quot;00EE7118&quot;/&gt;&lt;wsp:rsid wsp:val=&quot;00EF0399&quot;/&gt;&lt;wsp:rsid wsp:val=&quot;00EF4996&quot;/&gt;&lt;wsp:rsid wsp:val=&quot;00EF7072&quot;/&gt;&lt;wsp:rsid wsp:val=&quot;00F00B35&quot;/&gt;&lt;wsp:rsid wsp:val=&quot;00F030EF&quot;/&gt;&lt;wsp:rsid wsp:val=&quot;00F103EF&quot;/&gt;&lt;wsp:rsid wsp:val=&quot;00F1160F&quot;/&gt;&lt;wsp:rsid wsp:val=&quot;00F16A2D&quot;/&gt;&lt;wsp:rsid wsp:val=&quot;00F378CB&quot;/&gt;&lt;wsp:rsid wsp:val=&quot;00F43AC1&quot;/&gt;&lt;wsp:rsid wsp:val=&quot;00F5026D&quot;/&gt;&lt;wsp:rsid wsp:val=&quot;00F6495E&quot;/&gt;&lt;wsp:rsid wsp:val=&quot;00F67A47&quot;/&gt;&lt;wsp:rsid wsp:val=&quot;00F931E5&quot;/&gt;&lt;wsp:rsid wsp:val=&quot;00F97D55&quot;/&gt;&lt;wsp:rsid wsp:val=&quot;00FA78B3&quot;/&gt;&lt;wsp:rsid wsp:val=&quot;00FB1D19&quot;/&gt;&lt;wsp:rsid wsp:val=&quot;00FB78F3&quot;/&gt;&lt;wsp:rsid wsp:val=&quot;00FC717B&quot;/&gt;&lt;wsp:rsid wsp:val=&quot;00FD1F81&quot;/&gt;&lt;wsp:rsid wsp:val=&quot;00FF3257&quot;/&gt;&lt;/wsp:rsids&gt;&lt;/w:docPr&gt;&lt;w:body&gt;&lt;w:p wsp:rsidR=&quot;00000000&quot; wsp:rsidRDefault=&quot;009A7BB2&quot;&gt;&lt;m:oMathPara&gt;&lt;m:oMath&gt;&lt;m:r&gt;&lt;w:rPr&gt;&lt;w:rFonts w:ascii=&quot;Cambria Math&quot; w:h-ansi=&quot;Cambria Math&quot;/&gt;&lt;wx:font wx:val=&quot;Cambria Math&quot;/&gt;&lt;w:i/&gt;&lt;w:sz w:val=&quot;24&quot;/&gt;&lt;w:sz-cs w:val=&quot;24&quot;/&gt;&lt;w:lang w:val=&quot;ET&quot;/&gt;&lt;/w:rPr&gt;&lt;m:t&gt;F&lt;/m:t&gt;&lt;/m:r&gt;&lt;m:d&gt;&lt;m:dPr&gt;&lt;m:ctrlPr&gt;&lt;w:rPr&gt;&lt;w:rFonts w:ascii=&quot;Cambria Math&quot; w:h-ansi=&quot;Cambria Math&quot;/&gt;&lt;wx:font wx:val=&quot;Cambria Math&quot;/&gt;&lt;w:i/&gt;&lt;w:sz w:val=&quot;24&quot;/&gt;&lt;w:sz-cs w:val=&quot;24&quot;/&gt;&lt;w:lang w:val=&quot;ET&quot;/&gt;&lt;/w:rPr&gt;&lt;/m:ctrlPr&gt;&lt;/m:dPr&gt;&lt;m:e&gt;&lt;m:r&gt;&lt;w:rPr&gt;&lt;w:rFonts w:ascii=&quot;Cambria Math&quot; w:h-ansi=&quot;Cambria Math&quot;/&gt;&lt;wx:font wx:val=&quot;Cambria Math&quot;/&gt;&lt;w:i/&gt;&lt;w:sz w:val=&quot;24&quot;/&gt;&lt;w:sz-cs w:val=&quot;24&quot;/&gt;&lt;w:lang w:val=&quot;ET&quot;/&gt;&lt;/w:rPr&gt;&lt;m:t&gt;s&lt;/m:t&gt;&lt;/m:r&gt;&lt;/m:e&gt;&lt;/m:d&gt;&lt;m:r&gt;&lt;w:rPr&gt;&lt;w:rFonts w:ascii=&quot;Cambria Math&quot; w:h-ansi=&quot;Cambria Math&quot;/&gt;&lt;wx:font wx:val=&quot;Cambria Math&quot;/&gt;&lt;w:i/&gt;&lt;w:sz w:val=&quot;24&quot;/&gt;&lt;w:sz-cs w:val=&quot;24&quot;/&gt;&lt;w:lang w:val=&quot;ET&quot;/&gt;&lt;/w:rPr&gt;&lt;m:t&gt;=&lt;/m:t&gt;&lt;/m:r&gt;&lt;m:f&gt;&lt;m:fPr&gt;&lt;m:ctrlPr&gt;&lt;w:rPr&gt;&lt;w:rFonts w:ascii=&quot;Cambria Math&quot; w:h-ansi=&quot;Cambria Math&quot;/&gt;&lt;wx:font wx:val=&quot;Cambria Math&quot;/&gt;&lt;w:i/&gt;&lt;w:sz w:val=&quot;24&quot;/&gt;&lt;w:sz-cs w:val=&quot;24&quot;/&gt;&lt;w:lang w:val=&quot;ET&quot;/&gt;&lt;/w:rPr&gt;&lt;/m:ctrlPr&gt;&lt;/m:fPr&gt;&lt;m:num&gt;&lt;m:r&gt;&lt;w:rPr&gt;&lt;w:rFonts w:ascii=&quot;Cambria Math&quot; w:h-ansi=&quot;Cambria Math&quot;/&gt;&lt;wx:font wx:val=&quot;Cambria Math&quot;/&gt;&lt;w:i/&gt;&lt;w:sz w:val=&quot;24&quot;/&gt;&lt;w:sz-cs w:val=&quot;24&quot;/&gt;&lt;w:lang w:val=&quot;ET&quot;/&gt;&lt;/w:rPr&gt;&lt;m:t&gt;w&lt;/m:t&gt;&lt;/m:r&gt;&lt;/m:num&gt;&lt;m:den&gt;&lt;m:r&gt;&lt;w:rPr&gt;&lt;w:rFonts w:ascii=&quot;Cambria Math&quot; w:h-ansi=&quot;Cambria Math&quot;/&gt;&lt;wx:font wx:val=&quot;Cambria Math&quot;/&gt;&lt;w:i/&gt;&lt;w:sz w:val=&quot;24&quot;/&gt;&lt;w:sz-cs w:val=&quot;24&quot;/&gt;&lt;w:lang w:val=&quot;ET&quot;/&gt;&lt;/w:rPr&gt;&lt;m:t&gt;R&lt;/m:t&gt;&lt;/m:r&gt;&lt;/m:den&gt;&lt;/m:f&gt;&lt;m:d&gt;&lt;m:dPr&gt;&lt;m:ctrlPr&gt;&lt;w:rPr&gt;&lt;w:rFonts w:ascii=&quot;Cambria Math&quot; w:h-ansi=&quot;Cambria Math&quot;/&gt;&lt;wx:font wx:val=&quot;Cambria Math&quot;/&gt;&lt;w:i/&gt;&lt;w:sz w:val=&quot;24&quot;/&gt;&lt;w:sz-cs w:val=&quot;24&quot;/&gt;&lt;w:lang w:val=&quot;ET&quot;/&gt;&lt;/w:rPr&gt;&lt;/m:ctrlPr&gt;&lt;/m:dPr&gt;&lt;m:e&gt;&lt;m:r&gt;&lt;w:rPr&gt;&lt;w:rFonts w:ascii=&quot;Cambria Math&quot; w:h-ansi=&quot;Cambria Math&quot;/&gt;&lt;wx:font wx:val=&quot;Cambria Math&quot;/&gt;&lt;w:i/&gt;&lt;w:sz w:val=&quot;24&quot;/&gt;&lt;w:sz-cs w:val=&quot;24&quot;/&gt;&lt;w:lang w:val=&quot;ET&quot;/&gt;&lt;/w:rPr&gt;&lt;m:t&gt;U&lt;/m:t&gt;&lt;/m:r&gt;&lt;m:d&gt;&lt;m:dPr&gt;&lt;m:ctrlPr&gt;&lt;w:rPr&gt;&lt;w:rFonts w:ascii=&quot;Cambria Math&quot; w:h-ansi=&quot;Cambria Math&quot;/&gt;&lt;wx:font wx:val=&quot;Cambria Math&quot;/&gt;&lt;w:i/&gt;&lt;w:sz w:val=&quot;24&quot;/&gt;&lt;w:sz-cs w:val=&quot;24&quot;/&gt;&lt;w:lang w:val=&quot;ET&quot;/&gt;&lt;/w:rPr&gt;&lt;/m:ctrlPr&gt;&lt;/m:dPr&gt;&lt;m:e&gt;&lt;m:r&gt;&lt;w:rPr&gt;&lt;w:rFonts w:ascii=&quot;Cambria Math&quot; w:h-ansi=&quot;Cambria Math&quot;/&gt;&lt;wx:font wx:val=&quot;Cambria Math&quot;/&gt;&lt;w:i/&gt;&lt;w:sz w:val=&quot;24&quot;/&gt;&lt;w:sz-cs w:val=&quot;24&quot;/&gt;&lt;w:lang w:val=&quot;ET&quot;/&gt;&lt;/w:rPr&gt;&lt;m:t&gt;s&lt;/m:t&gt;&lt;/m:r&gt;&lt;/m:e&gt;&lt;/m:d&gt;&lt;m:r&gt;&lt;w:rPr&gt;&lt;w:rFonts w:ascii=&quot;Cambria Math&quot; w:h-ansi=&quot;Cambria Math&quot;/&gt;&lt;wx:font wx:val=&quot;Cambria Math&quot;/&gt;&lt;w:i/&gt;&lt;w:sz w:val=&quot;24&quot;/&gt;&lt;w:sz-cs w:val=&quot;24&quot;/&gt;&lt;w:lang w:val=&quot;ET&quot;/&gt;&lt;/w:rPr&gt;&lt;m:t&gt;*&lt;/m:t&gt;&lt;/m:r&gt;&lt;m:acc&gt;&lt;m:accPr&gt;&lt;m:chr m:val=&quot;Ì…&quot;/&gt;&lt;m:ctrlPr&gt;&lt;w:rPr&gt;&lt;w:rFonts w:ascii=&quot;Cambria Math&quot; w:h-ansi=&quot;Cambria Math&quot;/&gt;&lt;wx:font wx:val=&quot;Cambria Math&quot;/&gt;&lt;w:i/&gt;&lt;w:sz w:val=&quot;24&quot;/&gt;&lt;w:sz-cs w:val=&quot;24&quot;/&gt;&lt;w:lang w:val=&quot;ET&quot;/&gt;&lt;/w:rPr&gt;&lt;/m:ctrlPr&gt;&lt;/m:accPr&gt;&lt;m:e&gt;&lt;m:r&gt;&lt;w:rPr&gt;&lt;w:rFonts w:ascii=&quot;Cambria Math&quot; w:h-ansi=&quot;Cambria Math&quot;/&gt;&lt;wx:font wx:val=&quot;Cambria Math&quot;/&gt;&lt;w:i/&gt;&lt;w:sz w:val=&quot;24&quot;/&gt;&lt;w:sz-cs w:val=&quot;24&quot;/&gt;&lt;w:lang w:val=&quot;ET&quot;/&gt;&lt;/w:rPr&gt;&lt;m:t&gt;K&lt;/m:t&gt;&lt;/m:r&gt;&lt;/m:e&gt;&lt;/m:acc&gt;&lt;m:d&gt;&lt;m:dPr&gt;&lt;m:ctrlPr&gt;&lt;w:rPr&gt;&lt;w:rFonts w:ascii=&quot;Cambria Math&quot; w:h-ansi=&quot;Cambria Math&quot;/&gt;&lt;wx:font wx:val=&quot;Cambria Math&quot;/&gt;&lt;w:i/&gt;&lt;w:sz w:val=&quot;24&quot;/&gt;&lt;w:sz-cs w:val=&quot;24&quot;/&gt;&lt;w:lang w:val=&quot;ET&quot;/&gt;&lt;/w:rPr&gt;&lt;/m:ctrlPr&gt;&lt;/m:dPr&gt;&lt;m:e&gt;&lt;m:r&gt;&lt;w:rPr&gt;&lt;w:rFonts w:ascii=&quot;Cambria Math&quot; w:h-ansi=&quot;Cambria Math&quot;/&gt;&lt;wx:font wx:val=&quot;Cambria Math&quot;/&gt;&lt;w:i/&gt;&lt;w:sz w:val=&quot;24&quot;/&gt;&lt;w:sz-cs w:val=&quot;24&quot;/&gt;&lt;w:lang w:val=&quot;ET&quot;/&gt;&lt;/w:rPr&gt;&lt;m:t&gt;s&lt;/m:t&gt;&lt;/m:r&gt;&lt;/m:e&gt;&lt;/m:d&gt;&lt;m:r&gt;&lt;w:rPr&gt;&lt;w:rFonts w:ascii=&quot;Cambria Math&quot; w:h-ansi=&quot;Cambria Math&quot;/&gt;&lt;wx:font wx:val=&quot;Cambria Math&quot;/&gt;&lt;w:i/&gt;&lt;w:sz w:val=&quot;24&quot;/&gt;&lt;w:sz-cs w:val=&quot;24&quot;/&gt;&lt;w:lang w:val=&quot;ET&quot;/&gt;&lt;/w:rPr&gt;&lt;m:t&gt;-&lt;/m:t&gt;&lt;/m:r&gt;&lt;m:d&gt;&lt;m:dPr&gt;&lt;m:ctrlPr&gt;&lt;w:rPr&gt;&lt;w:rFonts w:ascii=&quot;Cambria Math&quot; w:h-ansi=&quot;Cambria Math&quot;/&gt;&lt;wx:font wx:val=&quot;Cambria Math&quot;/&gt;&lt;w:i/&gt;&lt;w:sz w:val=&quot;24&quot;/&gt;&lt;w:sz-cs w:val=&quot;24&quot;/&gt;&lt;w:lang w:val=&quot;ET&quot;/&gt;&lt;/w:rPr&gt;&lt;/m:ctrlPr&gt;&lt;/m:dPr&gt;&lt;m:e&gt;&lt;m:f&gt;&lt;m:fPr&gt;&lt;m:ctrlPr&gt;&lt;w:rPr&gt;&lt;w:rFonts w:ascii=&quot;Cambria Math&quot; w:h-ansi=&quot;Cambria Math&quot;/&gt;&lt;wx:font wx:val=&quot;Cambria Math&quot;/&gt;&lt;w:i/&gt;&lt;w:sz w:val=&quot;24&quot;/&gt;&lt;w:sz-cs w:val=&quot;24&quot;/&gt;&lt;w:lang w:val=&quot;ET&quot;/&gt;&lt;/w:rPr&gt;&lt;/m:ctrlPr&gt;&lt;/m:fPr&gt;&lt;m:num&gt;&lt;m:r&gt;&lt;w:rPr&gt;&lt;w:rFonts w:ascii=&quot;Cambria Math&quot; w:h-ansi=&quot;Cambria Math&quot;/&gt;&lt;wx:font wx:val=&quot;Cambria Math&quot;/&gt;&lt;w:i/&gt;&lt;w:sz w:val=&quot;24&quot;/&gt;&lt;w:sz-cs w:val=&quot;24&quot;/&gt;&lt;w:lang w:val=&quot;ET&quot;/&gt;&lt;/w:rPr&gt;&lt;m:t&gt;Î±(s)&lt;/m:t&gt;&lt;/m:r&gt;&lt;/m:num&gt;&lt;m:den&gt;&lt;m:r&gt;&lt;w:rPr&gt;&lt;w:rFonts w:ascii=&quot;Cambria Math&quot; w:h-ansi=&quot;Cambria Math&quot;/&gt;&lt;wx:font wx:val=&quot;Cambria Math&quot;/&gt;&lt;w:i/&gt;&lt;w:sz w:val=&quot;24&quot;/&gt;&lt;w:sz-cs w:val=&quot;24&quot;/&gt;&lt;w:lang w:val=&quot;ET&quot;/&gt;&lt;/w:rPr&gt;&lt;m:t&gt;l&lt;/m:t&gt;&lt;/m:r&gt;&lt;/m:den&gt;&lt;/m:f&gt;&lt;m:r&gt;&lt;w:rPr&gt;&lt;w:rFonts w:ascii=&quot;Cambria Math&quot; w:h-ansi=&quot;Cambria Math&quot;/&gt;&lt;wx:font wx:val=&quot;Cambria Math&quot;/&gt;&lt;w:i/&gt;&lt;w:sz w:val=&quot;24&quot;/&gt;&lt;w:sz-cs w:val=&quot;24&quot;/&gt;&lt;w:lang w:val=&quot;ET&quot;/&gt;&lt;/w:rPr&gt;&lt;m:t&gt;-&lt;/m:t&gt;&lt;/m:r&gt;&lt;m:f&gt;&lt;m:fPr&gt;&lt;m:ctrlPr&gt;&lt;w:rPr&gt;&lt;w:rFonts w:ascii=&quot;Cambria Math&quot; w:h-ansi=&quot;Cambria Math&quot;/&gt;&lt;wx:font wx:val=&quot;Cambria Math&quot;/&gt;&lt;w:i/&gt;&lt;w:sz w:val=&quot;24&quot;/&gt;&lt;w:sz-cs w:val=&quot;24&quot;/&gt;&lt;w:lang w:val=&quot;ET&quot;/&gt;&lt;/w:rPr&gt;&lt;/m:ctrlPr&gt;&lt;/m:fPr&gt;&lt;m:num&gt;&lt;m:sSub&gt;&lt;m:sSubPr&gt;&lt;m:ctrlPr&gt;&lt;w:rPr&gt;&lt;w:rFonts w:ascii=&quot;Cambria Math&quot; w:h-ansi=&quot;Cambria Math&quot;/&gt;&lt;wx:font wx:val=&quot;Cambria Math&quot;/&gt;&lt;w:i/&gt;&lt;w:sz w:val=&quot;24&quot;/&gt;&lt;w:sz-cs w:val=&quot;24&quot;/&gt;&lt;w:lang w:val=&quot;ET&quot;/&gt;&lt;/w:rPr&gt;&lt;/m:ctrlPr&gt;&lt;/m:sSubPr&gt;&lt;m:e&gt;&lt;m:r&gt;&lt;w:rPr&gt;&lt;w:rFonts w:ascii=&quot;Cambria Math&quot; w:h-ansi=&quot;Cambria Math&quot;/&gt;&lt;wx:font wx:val=&quot;Cambria Math&quot;/&gt;&lt;w:i/&gt;&lt;w:sz w:val=&quot;24&quot;/&gt;&lt;w:sz-cs w:val=&quot;24&quot;/&gt;&lt;w:lang w:val=&quot;ET&quot;/&gt;&lt;/w:rPr&gt;&lt;m:t&gt;k&lt;/m:t&gt;&lt;/m:r&gt;&lt;/m:e&gt;&lt;m:sub&gt;&lt;m:r&gt;&lt;w:rPr&gt;&lt;w:rFonts w:ascii=&quot;Cambria Math&quot; w:h-ansi=&quot;Cambria Math&quot;/&gt;&lt;wx:font wx:val=&quot;Cambria Math&quot;/&gt;&lt;w:i/&gt;&lt;w:sz w:val=&quot;24&quot;/&gt;&lt;w:sz-cs w:val=&quot;24&quot;/&gt;&lt;w:lang w:val=&quot;ET&quot;/&gt;&lt;/w:rPr&gt;&lt;m:t&gt;0&lt;/m:t&gt;&lt;/m:r&gt;&lt;/m:sub&gt;&lt;/m:sSub&gt;&lt;/m:num&gt;&lt;m:den&gt;&lt;m:r&gt;&lt;w:rPr&gt;&lt;w:rFonts w:ascii=&quot;Cambria Math&quot; w:h-ansi=&quot;Cambria Math&quot;/&gt;&lt;wx:font wx:val=&quot;Cambria Math&quot;/&gt;&lt;w:i/&gt;&lt;w:sz w:val=&quot;24&quot;/&gt;&lt;w:sz-cs w:val=&quot;24&quot;/&gt;&lt;w:lang w:val=&quot;ET&quot;/&gt;&lt;/w:rPr&gt;&lt;m:t&gt;s&lt;/m:t&gt;&lt;/m:r&gt;&lt;/m:den&gt;&lt;/m:f&gt;&lt;/m:e&gt;&lt;/m:d&gt;&lt;m:acc&gt;&lt;m:accPr&gt;&lt;m:chr m:val=&quot;Ì…&quot;/&gt;&lt;m:ctrlPr&gt;&lt;w:rPr&gt;&lt;w:rFonts w:ascii=&quot;Cambria Math&quot; w:h-ansi=&quot;Cambria Math&quot;/&gt;&lt;wx:font wx:val=&quot;Cambria Math&quot;/&gt;&lt;w:i/&gt;&lt;w:sz w:val=&quot;24&quot;/&gt;&lt;w:sz-cs w:val=&quot;24&quot;/&gt;&lt;w:lang w:val=&quot;ET&quot;/&gt;&lt;/w:rPr&gt;&lt;/m:ctrlPr&gt;&lt;/m:accPr&gt;&lt;m:e&gt;&lt;m:r&gt;&lt;w:rPr&gt;&lt;w:rFonts w:ascii=&quot;Cambria Math&quot; w:h-ansi=&quot;Cambria Math&quot;/&gt;&lt;wx:font wx:val=&quot;Cambria Math&quot;/&gt;&lt;w:i/&gt;&lt;w:sz w:val=&quot;24&quot;/&gt;&lt;w:sz-cs w:val=&quot;24&quot;/&gt;&lt;w:lang w:val=&quot;ET&quot;/&gt;&lt;/w:rPr&gt;&lt;m:t&gt;B&lt;/m:t&gt;&lt;/m:r&gt;&lt;/m:e&gt;&lt;/m:acc&gt;&lt;m:d&gt;&lt;m:dPr&gt;&lt;m:ctrlPr&gt;&lt;w:rPr&gt;&lt;w:rFonts w:ascii=&quot;Cambria Math&quot; w:h-ansi=&quot;Cambria Math&quot;/&gt;&lt;wx:font wx:val=&quot;Cambria Math&quot;/&gt;&lt;w:i/&gt;&lt;w:sz w:val=&quot;24&quot;/&gt;&lt;w:sz-cs w:val=&quot;24&quot;/&gt;&lt;w:lang w:val=&quot;ET&quot;/&gt;&lt;/w:rPr&gt;&lt;/m:ctrlPr&gt;&lt;/m:dPr&gt;&lt;m:e&gt;&lt;m:r&gt;&lt;w:rPr&gt;&lt;w:rFonts w:ascii=&quot;Cambria Math&quot; w:h-ansi=&quot;Cambria Math&quot;/&gt;&lt;wx:font wx:val=&quot;Cambria Math&quot;/&gt;&lt;w:i/&gt;&lt;w:sz w:val=&quot;24&quot;/&gt;&lt;w:sz-cs w:val=&quot;24&quot;/&gt;&lt;w:lang w:val=&quot;ET&quot;/&gt;&lt;/w:rPr&gt;&lt;m:t&gt;s&lt;/m:t&gt;&lt;/m:r&gt;&lt;/m:e&gt;&lt;/m:d&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54" o:title="" chromakey="white"/>
                </v:shape>
              </w:pict>
            </w:r>
          </w:p>
        </w:tc>
        <w:tc>
          <w:tcPr>
            <w:tcW w:w="913" w:type="dxa"/>
            <w:vAlign w:val="center"/>
          </w:tcPr>
          <w:p w:rsidR="007B73D7" w:rsidRPr="00CD019A" w:rsidRDefault="007B73D7" w:rsidP="00CD019A">
            <w:pPr>
              <w:pStyle w:val="ListParagraph"/>
              <w:numPr>
                <w:ilvl w:val="0"/>
                <w:numId w:val="4"/>
              </w:numPr>
              <w:spacing w:line="360" w:lineRule="auto"/>
              <w:jc w:val="both"/>
              <w:rPr>
                <w:szCs w:val="24"/>
                <w:lang w:val="et-EE"/>
              </w:rPr>
            </w:pPr>
          </w:p>
        </w:tc>
      </w:tr>
      <w:tr w:rsidR="007B73D7" w:rsidRPr="00970AED" w:rsidTr="00CD01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371" w:type="dxa"/>
            <w:tcBorders>
              <w:top w:val="nil"/>
              <w:left w:val="nil"/>
              <w:bottom w:val="nil"/>
              <w:right w:val="nil"/>
            </w:tcBorders>
          </w:tcPr>
          <w:p w:rsidR="007B73D7" w:rsidRPr="00CD019A" w:rsidRDefault="007B73D7" w:rsidP="00CD019A">
            <w:pPr>
              <w:spacing w:line="360" w:lineRule="auto"/>
              <w:ind w:firstLine="284"/>
              <w:jc w:val="both"/>
              <w:rPr>
                <w:szCs w:val="24"/>
                <w:lang w:val="et-EE"/>
              </w:rPr>
            </w:pPr>
            <w:r w:rsidRPr="00CD019A">
              <w:pict>
                <v:shape id="_x0000_i1099" type="#_x0000_t75" style="width:204pt;height:28.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0EFE&quot;/&gt;&lt;wsp:rsid wsp:val=&quot;00002692&quot;/&gt;&lt;wsp:rsid wsp:val=&quot;00016588&quot;/&gt;&lt;wsp:rsid wsp:val=&quot;0001716A&quot;/&gt;&lt;wsp:rsid wsp:val=&quot;00020D39&quot;/&gt;&lt;wsp:rsid wsp:val=&quot;00024DF9&quot;/&gt;&lt;wsp:rsid wsp:val=&quot;00030151&quot;/&gt;&lt;wsp:rsid wsp:val=&quot;000510EA&quot;/&gt;&lt;wsp:rsid wsp:val=&quot;00056AF8&quot;/&gt;&lt;wsp:rsid wsp:val=&quot;0007587E&quot;/&gt;&lt;wsp:rsid wsp:val=&quot;00096EDA&quot;/&gt;&lt;wsp:rsid wsp:val=&quot;000A13AA&quot;/&gt;&lt;wsp:rsid wsp:val=&quot;000A2613&quot;/&gt;&lt;wsp:rsid wsp:val=&quot;000A5597&quot;/&gt;&lt;wsp:rsid wsp:val=&quot;000A76BA&quot;/&gt;&lt;wsp:rsid wsp:val=&quot;000A7E7B&quot;/&gt;&lt;wsp:rsid wsp:val=&quot;000B1D84&quot;/&gt;&lt;wsp:rsid wsp:val=&quot;000C4CC6&quot;/&gt;&lt;wsp:rsid wsp:val=&quot;000C5BEA&quot;/&gt;&lt;wsp:rsid wsp:val=&quot;000D74C1&quot;/&gt;&lt;wsp:rsid wsp:val=&quot;000D7AC4&quot;/&gt;&lt;wsp:rsid wsp:val=&quot;000E1C54&quot;/&gt;&lt;wsp:rsid wsp:val=&quot;000E2440&quot;/&gt;&lt;wsp:rsid wsp:val=&quot;000F3653&quot;/&gt;&lt;wsp:rsid wsp:val=&quot;001019D3&quot;/&gt;&lt;wsp:rsid wsp:val=&quot;0011395F&quot;/&gt;&lt;wsp:rsid wsp:val=&quot;00120CB4&quot;/&gt;&lt;wsp:rsid wsp:val=&quot;0012323D&quot;/&gt;&lt;wsp:rsid wsp:val=&quot;00123B52&quot;/&gt;&lt;wsp:rsid wsp:val=&quot;00132F75&quot;/&gt;&lt;wsp:rsid wsp:val=&quot;00137502&quot;/&gt;&lt;wsp:rsid wsp:val=&quot;00137D10&quot;/&gt;&lt;wsp:rsid wsp:val=&quot;00147CF4&quot;/&gt;&lt;wsp:rsid wsp:val=&quot;00147F55&quot;/&gt;&lt;wsp:rsid wsp:val=&quot;00155553&quot;/&gt;&lt;wsp:rsid wsp:val=&quot;001570C6&quot;/&gt;&lt;wsp:rsid wsp:val=&quot;00163F0C&quot;/&gt;&lt;wsp:rsid wsp:val=&quot;001675D2&quot;/&gt;&lt;wsp:rsid wsp:val=&quot;00172E81&quot;/&gt;&lt;wsp:rsid wsp:val=&quot;001739A9&quot;/&gt;&lt;wsp:rsid wsp:val=&quot;00175D15&quot;/&gt;&lt;wsp:rsid wsp:val=&quot;00177B04&quot;/&gt;&lt;wsp:rsid wsp:val=&quot;00186DC7&quot;/&gt;&lt;wsp:rsid wsp:val=&quot;001A1753&quot;/&gt;&lt;wsp:rsid wsp:val=&quot;001A1756&quot;/&gt;&lt;wsp:rsid wsp:val=&quot;001B11CE&quot;/&gt;&lt;wsp:rsid wsp:val=&quot;001B209B&quot;/&gt;&lt;wsp:rsid wsp:val=&quot;001C54CC&quot;/&gt;&lt;wsp:rsid wsp:val=&quot;001C618E&quot;/&gt;&lt;wsp:rsid wsp:val=&quot;001D2466&quot;/&gt;&lt;wsp:rsid wsp:val=&quot;001F0DE4&quot;/&gt;&lt;wsp:rsid wsp:val=&quot;00200D53&quot;/&gt;&lt;wsp:rsid wsp:val=&quot;002016F0&quot;/&gt;&lt;wsp:rsid wsp:val=&quot;0020696A&quot;/&gt;&lt;wsp:rsid wsp:val=&quot;00212373&quot;/&gt;&lt;wsp:rsid wsp:val=&quot;00212901&quot;/&gt;&lt;wsp:rsid wsp:val=&quot;0021509E&quot;/&gt;&lt;wsp:rsid wsp:val=&quot;00220014&quot;/&gt;&lt;wsp:rsid wsp:val=&quot;00232D42&quot;/&gt;&lt;wsp:rsid wsp:val=&quot;00232E16&quot;/&gt;&lt;wsp:rsid wsp:val=&quot;0024236A&quot;/&gt;&lt;wsp:rsid wsp:val=&quot;00242811&quot;/&gt;&lt;wsp:rsid wsp:val=&quot;0024308C&quot;/&gt;&lt;wsp:rsid wsp:val=&quot;00265BFC&quot;/&gt;&lt;wsp:rsid wsp:val=&quot;00267F79&quot;/&gt;&lt;wsp:rsid wsp:val=&quot;002873ED&quot;/&gt;&lt;wsp:rsid wsp:val=&quot;002B5B98&quot;/&gt;&lt;wsp:rsid wsp:val=&quot;002C21B3&quot;/&gt;&lt;wsp:rsid wsp:val=&quot;002D3BEA&quot;/&gt;&lt;wsp:rsid wsp:val=&quot;002D486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0E45&quot;/&gt;&lt;wsp:rsid wsp:val=&quot;00342C04&quot;/&gt;&lt;wsp:rsid wsp:val=&quot;0034302F&quot;/&gt;&lt;wsp:rsid wsp:val=&quot;00347826&quot;/&gt;&lt;wsp:rsid wsp:val=&quot;00350D19&quot;/&gt;&lt;wsp:rsid wsp:val=&quot;003576F8&quot;/&gt;&lt;wsp:rsid wsp:val=&quot;00360742&quot;/&gt;&lt;wsp:rsid wsp:val=&quot;003611B8&quot;/&gt;&lt;wsp:rsid wsp:val=&quot;00365D63&quot;/&gt;&lt;wsp:rsid wsp:val=&quot;00367445&quot;/&gt;&lt;wsp:rsid wsp:val=&quot;00373D00&quot;/&gt;&lt;wsp:rsid wsp:val=&quot;00380D28&quot;/&gt;&lt;wsp:rsid wsp:val=&quot;00384D57&quot;/&gt;&lt;wsp:rsid wsp:val=&quot;00384F61&quot;/&gt;&lt;wsp:rsid wsp:val=&quot;003A7115&quot;/&gt;&lt;wsp:rsid wsp:val=&quot;003B06B7&quot;/&gt;&lt;wsp:rsid wsp:val=&quot;003B11AB&quot;/&gt;&lt;wsp:rsid wsp:val=&quot;003B3B56&quot;/&gt;&lt;wsp:rsid wsp:val=&quot;003B5FF8&quot;/&gt;&lt;wsp:rsid wsp:val=&quot;003D1D0F&quot;/&gt;&lt;wsp:rsid wsp:val=&quot;003D2D63&quot;/&gt;&lt;wsp:rsid wsp:val=&quot;003E2FE3&quot;/&gt;&lt;wsp:rsid wsp:val=&quot;003F1939&quot;/&gt;&lt;wsp:rsid wsp:val=&quot;00400840&quot;/&gt;&lt;wsp:rsid wsp:val=&quot;00406D20&quot;/&gt;&lt;wsp:rsid wsp:val=&quot;004106F6&quot;/&gt;&lt;wsp:rsid wsp:val=&quot;00426907&quot;/&gt;&lt;wsp:rsid wsp:val=&quot;004337D0&quot;/&gt;&lt;wsp:rsid wsp:val=&quot;0043593E&quot;/&gt;&lt;wsp:rsid wsp:val=&quot;00435D84&quot;/&gt;&lt;wsp:rsid wsp:val=&quot;0044042D&quot;/&gt;&lt;wsp:rsid wsp:val=&quot;00447504&quot;/&gt;&lt;wsp:rsid wsp:val=&quot;004526E8&quot;/&gt;&lt;wsp:rsid wsp:val=&quot;00454CD2&quot;/&gt;&lt;wsp:rsid wsp:val=&quot;0045590B&quot;/&gt;&lt;wsp:rsid wsp:val=&quot;00455D13&quot;/&gt;&lt;wsp:rsid wsp:val=&quot;00471B01&quot;/&gt;&lt;wsp:rsid wsp:val=&quot;00477A0D&quot;/&gt;&lt;wsp:rsid wsp:val=&quot;00481B69&quot;/&gt;&lt;wsp:rsid wsp:val=&quot;00482840&quot;/&gt;&lt;wsp:rsid wsp:val=&quot;00483F6F&quot;/&gt;&lt;wsp:rsid wsp:val=&quot;00490499&quot;/&gt;&lt;wsp:rsid wsp:val=&quot;004A2A65&quot;/&gt;&lt;wsp:rsid wsp:val=&quot;004B0293&quot;/&gt;&lt;wsp:rsid wsp:val=&quot;004D3F7F&quot;/&gt;&lt;wsp:rsid wsp:val=&quot;004E4230&quot;/&gt;&lt;wsp:rsid wsp:val=&quot;004E6189&quot;/&gt;&lt;wsp:rsid wsp:val=&quot;004F7925&quot;/&gt;&lt;wsp:rsid wsp:val=&quot;00503C54&quot;/&gt;&lt;wsp:rsid wsp:val=&quot;005041E4&quot;/&gt;&lt;wsp:rsid wsp:val=&quot;00520209&quot;/&gt;&lt;wsp:rsid wsp:val=&quot;005225AE&quot;/&gt;&lt;wsp:rsid wsp:val=&quot;005228D4&quot;/&gt;&lt;wsp:rsid wsp:val=&quot;00522DA5&quot;/&gt;&lt;wsp:rsid wsp:val=&quot;00526474&quot;/&gt;&lt;wsp:rsid wsp:val=&quot;00535F03&quot;/&gt;&lt;wsp:rsid wsp:val=&quot;00543316&quot;/&gt;&lt;wsp:rsid wsp:val=&quot;005447AC&quot;/&gt;&lt;wsp:rsid wsp:val=&quot;00544FE2&quot;/&gt;&lt;wsp:rsid wsp:val=&quot;00553635&quot;/&gt;&lt;wsp:rsid wsp:val=&quot;00563D48&quot;/&gt;&lt;wsp:rsid wsp:val=&quot;005644EC&quot;/&gt;&lt;wsp:rsid wsp:val=&quot;0056732F&quot;/&gt;&lt;wsp:rsid wsp:val=&quot;005709C2&quot;/&gt;&lt;wsp:rsid wsp:val=&quot;0058341A&quot;/&gt;&lt;wsp:rsid wsp:val=&quot;0058780B&quot;/&gt;&lt;wsp:rsid wsp:val=&quot;00587D1F&quot;/&gt;&lt;wsp:rsid wsp:val=&quot;00592C2E&quot;/&gt;&lt;wsp:rsid wsp:val=&quot;005974C9&quot;/&gt;&lt;wsp:rsid wsp:val=&quot;005A5128&quot;/&gt;&lt;wsp:rsid wsp:val=&quot;005B2386&quot;/&gt;&lt;wsp:rsid wsp:val=&quot;005B4347&quot;/&gt;&lt;wsp:rsid wsp:val=&quot;005C079C&quot;/&gt;&lt;wsp:rsid wsp:val=&quot;005C0F59&quot;/&gt;&lt;wsp:rsid wsp:val=&quot;005C72DD&quot;/&gt;&lt;wsp:rsid wsp:val=&quot;005E00E6&quot;/&gt;&lt;wsp:rsid wsp:val=&quot;005F2A9B&quot;/&gt;&lt;wsp:rsid wsp:val=&quot;005F3E10&quot;/&gt;&lt;wsp:rsid wsp:val=&quot;006011ED&quot;/&gt;&lt;wsp:rsid wsp:val=&quot;0060173D&quot;/&gt;&lt;wsp:rsid wsp:val=&quot;00602314&quot;/&gt;&lt;wsp:rsid wsp:val=&quot;00612E3B&quot;/&gt;&lt;wsp:rsid wsp:val=&quot;00624737&quot;/&gt;&lt;wsp:rsid wsp:val=&quot;00660646&quot;/&gt;&lt;wsp:rsid wsp:val=&quot;00661119&quot;/&gt;&lt;wsp:rsid wsp:val=&quot;00666758&quot;/&gt;&lt;wsp:rsid wsp:val=&quot;00681E9A&quot;/&gt;&lt;wsp:rsid wsp:val=&quot;006832E5&quot;/&gt;&lt;wsp:rsid wsp:val=&quot;006846D1&quot;/&gt;&lt;wsp:rsid wsp:val=&quot;0069040C&quot;/&gt;&lt;wsp:rsid wsp:val=&quot;00697F38&quot;/&gt;&lt;wsp:rsid wsp:val=&quot;006A577B&quot;/&gt;&lt;wsp:rsid wsp:val=&quot;006A7E0F&quot;/&gt;&lt;wsp:rsid wsp:val=&quot;006C063A&quot;/&gt;&lt;wsp:rsid wsp:val=&quot;006C7282&quot;/&gt;&lt;wsp:rsid wsp:val=&quot;006C799B&quot;/&gt;&lt;wsp:rsid wsp:val=&quot;006D2D30&quot;/&gt;&lt;wsp:rsid wsp:val=&quot;006D4441&quot;/&gt;&lt;wsp:rsid wsp:val=&quot;006D7960&quot;/&gt;&lt;wsp:rsid wsp:val=&quot;006E0081&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36207&quot;/&gt;&lt;wsp:rsid wsp:val=&quot;0074124E&quot;/&gt;&lt;wsp:rsid wsp:val=&quot;00747EE3&quot;/&gt;&lt;wsp:rsid wsp:val=&quot;00781A96&quot;/&gt;&lt;wsp:rsid wsp:val=&quot;00785A97&quot;/&gt;&lt;wsp:rsid wsp:val=&quot;00791457&quot;/&gt;&lt;wsp:rsid wsp:val=&quot;0079200D&quot;/&gt;&lt;wsp:rsid wsp:val=&quot;00795939&quot;/&gt;&lt;wsp:rsid wsp:val=&quot;00797426&quot;/&gt;&lt;wsp:rsid wsp:val=&quot;007A6754&quot;/&gt;&lt;wsp:rsid wsp:val=&quot;007B610C&quot;/&gt;&lt;wsp:rsid wsp:val=&quot;007B6A87&quot;/&gt;&lt;wsp:rsid wsp:val=&quot;007D0139&quot;/&gt;&lt;wsp:rsid wsp:val=&quot;007D0761&quot;/&gt;&lt;wsp:rsid wsp:val=&quot;007D4F3A&quot;/&gt;&lt;wsp:rsid wsp:val=&quot;007F2101&quot;/&gt;&lt;wsp:rsid wsp:val=&quot;007F4766&quot;/&gt;&lt;wsp:rsid wsp:val=&quot;007F5BFC&quot;/&gt;&lt;wsp:rsid wsp:val=&quot;00825473&quot;/&gt;&lt;wsp:rsid wsp:val=&quot;00831264&quot;/&gt;&lt;wsp:rsid wsp:val=&quot;00832AD1&quot;/&gt;&lt;wsp:rsid wsp:val=&quot;00836757&quot;/&gt;&lt;wsp:rsid wsp:val=&quot;008374DA&quot;/&gt;&lt;wsp:rsid wsp:val=&quot;008445A2&quot;/&gt;&lt;wsp:rsid wsp:val=&quot;0084638B&quot;/&gt;&lt;wsp:rsid wsp:val=&quot;0084762A&quot;/&gt;&lt;wsp:rsid wsp:val=&quot;0085365B&quot;/&gt;&lt;wsp:rsid wsp:val=&quot;00853C7A&quot;/&gt;&lt;wsp:rsid wsp:val=&quot;00857714&quot;/&gt;&lt;wsp:rsid wsp:val=&quot;00863A81&quot;/&gt;&lt;wsp:rsid wsp:val=&quot;0086627D&quot;/&gt;&lt;wsp:rsid wsp:val=&quot;00867834&quot;/&gt;&lt;wsp:rsid wsp:val=&quot;00873383&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E5758&quot;/&gt;&lt;wsp:rsid wsp:val=&quot;008F2CBE&quot;/&gt;&lt;wsp:rsid wsp:val=&quot;008F5615&quot;/&gt;&lt;wsp:rsid wsp:val=&quot;008F6143&quot;/&gt;&lt;wsp:rsid wsp:val=&quot;008F7B3C&quot;/&gt;&lt;wsp:rsid wsp:val=&quot;0090304C&quot;/&gt;&lt;wsp:rsid wsp:val=&quot;00903AA5&quot;/&gt;&lt;wsp:rsid wsp:val=&quot;009076F5&quot;/&gt;&lt;wsp:rsid wsp:val=&quot;00913DCC&quot;/&gt;&lt;wsp:rsid wsp:val=&quot;009202C2&quot;/&gt;&lt;wsp:rsid wsp:val=&quot;0092759A&quot;/&gt;&lt;wsp:rsid wsp:val=&quot;00931204&quot;/&gt;&lt;wsp:rsid wsp:val=&quot;00937243&quot;/&gt;&lt;wsp:rsid wsp:val=&quot;00953DB0&quot;/&gt;&lt;wsp:rsid wsp:val=&quot;00956B88&quot;/&gt;&lt;wsp:rsid wsp:val=&quot;00957511&quot;/&gt;&lt;wsp:rsid wsp:val=&quot;00961684&quot;/&gt;&lt;wsp:rsid wsp:val=&quot;00964597&quot;/&gt;&lt;wsp:rsid wsp:val=&quot;00967639&quot;/&gt;&lt;wsp:rsid wsp:val=&quot;00970AED&quot;/&gt;&lt;wsp:rsid wsp:val=&quot;0097122A&quot;/&gt;&lt;wsp:rsid wsp:val=&quot;009718E6&quot;/&gt;&lt;wsp:rsid wsp:val=&quot;00974F10&quot;/&gt;&lt;wsp:rsid wsp:val=&quot;00977993&quot;/&gt;&lt;wsp:rsid wsp:val=&quot;00983C04&quot;/&gt;&lt;wsp:rsid wsp:val=&quot;00990938&quot;/&gt;&lt;wsp:rsid wsp:val=&quot;00994525&quot;/&gt;&lt;wsp:rsid wsp:val=&quot;009B4976&quot;/&gt;&lt;wsp:rsid wsp:val=&quot;00A021AB&quot;/&gt;&lt;wsp:rsid wsp:val=&quot;00A14502&quot;/&gt;&lt;wsp:rsid wsp:val=&quot;00A15B4C&quot;/&gt;&lt;wsp:rsid wsp:val=&quot;00A23E93&quot;/&gt;&lt;wsp:rsid wsp:val=&quot;00A25D41&quot;/&gt;&lt;wsp:rsid wsp:val=&quot;00A26C03&quot;/&gt;&lt;wsp:rsid wsp:val=&quot;00A31943&quot;/&gt;&lt;wsp:rsid wsp:val=&quot;00A34555&quot;/&gt;&lt;wsp:rsid wsp:val=&quot;00A3552C&quot;/&gt;&lt;wsp:rsid wsp:val=&quot;00A43E57&quot;/&gt;&lt;wsp:rsid wsp:val=&quot;00A52194&quot;/&gt;&lt;wsp:rsid wsp:val=&quot;00A54A77&quot;/&gt;&lt;wsp:rsid wsp:val=&quot;00A57EC8&quot;/&gt;&lt;wsp:rsid wsp:val=&quot;00A640A2&quot;/&gt;&lt;wsp:rsid wsp:val=&quot;00A84FF4&quot;/&gt;&lt;wsp:rsid wsp:val=&quot;00A878FD&quot;/&gt;&lt;wsp:rsid wsp:val=&quot;00AA4D66&quot;/&gt;&lt;wsp:rsid wsp:val=&quot;00AB1850&quot;/&gt;&lt;wsp:rsid wsp:val=&quot;00AB3CB2&quot;/&gt;&lt;wsp:rsid wsp:val=&quot;00AB75DB&quot;/&gt;&lt;wsp:rsid wsp:val=&quot;00AC45EB&quot;/&gt;&lt;wsp:rsid wsp:val=&quot;00AD5914&quot;/&gt;&lt;wsp:rsid wsp:val=&quot;00AE05C6&quot;/&gt;&lt;wsp:rsid wsp:val=&quot;00AE31D4&quot;/&gt;&lt;wsp:rsid wsp:val=&quot;00AE4F90&quot;/&gt;&lt;wsp:rsid wsp:val=&quot;00AE6862&quot;/&gt;&lt;wsp:rsid wsp:val=&quot;00AF0393&quot;/&gt;&lt;wsp:rsid wsp:val=&quot;00AF3F4C&quot;/&gt;&lt;wsp:rsid wsp:val=&quot;00B01FF4&quot;/&gt;&lt;wsp:rsid wsp:val=&quot;00B04C93&quot;/&gt;&lt;wsp:rsid wsp:val=&quot;00B11C5C&quot;/&gt;&lt;wsp:rsid wsp:val=&quot;00B125D7&quot;/&gt;&lt;wsp:rsid wsp:val=&quot;00B13E0A&quot;/&gt;&lt;wsp:rsid wsp:val=&quot;00B22EF3&quot;/&gt;&lt;wsp:rsid wsp:val=&quot;00B348B7&quot;/&gt;&lt;wsp:rsid wsp:val=&quot;00B34AE8&quot;/&gt;&lt;wsp:rsid wsp:val=&quot;00B36067&quot;/&gt;&lt;wsp:rsid wsp:val=&quot;00B3661C&quot;/&gt;&lt;wsp:rsid wsp:val=&quot;00B446B1&quot;/&gt;&lt;wsp:rsid wsp:val=&quot;00B55D9A&quot;/&gt;&lt;wsp:rsid wsp:val=&quot;00B62CA9&quot;/&gt;&lt;wsp:rsid wsp:val=&quot;00B67CD3&quot;/&gt;&lt;wsp:rsid wsp:val=&quot;00B729C2&quot;/&gt;&lt;wsp:rsid wsp:val=&quot;00B83710&quot;/&gt;&lt;wsp:rsid wsp:val=&quot;00BA0952&quot;/&gt;&lt;wsp:rsid wsp:val=&quot;00BA70E9&quot;/&gt;&lt;wsp:rsid wsp:val=&quot;00BB4E38&quot;/&gt;&lt;wsp:rsid wsp:val=&quot;00BC2696&quot;/&gt;&lt;wsp:rsid wsp:val=&quot;00BC7995&quot;/&gt;&lt;wsp:rsid wsp:val=&quot;00BE1319&quot;/&gt;&lt;wsp:rsid wsp:val=&quot;00BE2336&quot;/&gt;&lt;wsp:rsid wsp:val=&quot;00BE37DD&quot;/&gt;&lt;wsp:rsid wsp:val=&quot;00BE5522&quot;/&gt;&lt;wsp:rsid wsp:val=&quot;00BF68BA&quot;/&gt;&lt;wsp:rsid wsp:val=&quot;00C210A0&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77666&quot;/&gt;&lt;wsp:rsid wsp:val=&quot;00C829CC&quot;/&gt;&lt;wsp:rsid wsp:val=&quot;00C82B67&quot;/&gt;&lt;wsp:rsid wsp:val=&quot;00C936A8&quot;/&gt;&lt;wsp:rsid wsp:val=&quot;00CA3049&quot;/&gt;&lt;wsp:rsid wsp:val=&quot;00CA39E8&quot;/&gt;&lt;wsp:rsid wsp:val=&quot;00CA4E88&quot;/&gt;&lt;wsp:rsid wsp:val=&quot;00CB01EB&quot;/&gt;&lt;wsp:rsid wsp:val=&quot;00CC3021&quot;/&gt;&lt;wsp:rsid wsp:val=&quot;00CC4695&quot;/&gt;&lt;wsp:rsid wsp:val=&quot;00CD019A&quot;/&gt;&lt;wsp:rsid wsp:val=&quot;00CD4F07&quot;/&gt;&lt;wsp:rsid wsp:val=&quot;00CD5FFD&quot;/&gt;&lt;wsp:rsid wsp:val=&quot;00CE1B82&quot;/&gt;&lt;wsp:rsid wsp:val=&quot;00CF58E0&quot;/&gt;&lt;wsp:rsid wsp:val=&quot;00D011E9&quot;/&gt;&lt;wsp:rsid wsp:val=&quot;00D02D41&quot;/&gt;&lt;wsp:rsid wsp:val=&quot;00D123B4&quot;/&gt;&lt;wsp:rsid wsp:val=&quot;00D13916&quot;/&gt;&lt;wsp:rsid wsp:val=&quot;00D142FE&quot;/&gt;&lt;wsp:rsid wsp:val=&quot;00D1581C&quot;/&gt;&lt;wsp:rsid wsp:val=&quot;00D2089E&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61CC7&quot;/&gt;&lt;wsp:rsid wsp:val=&quot;00D635AC&quot;/&gt;&lt;wsp:rsid wsp:val=&quot;00D652A8&quot;/&gt;&lt;wsp:rsid wsp:val=&quot;00D70AE7&quot;/&gt;&lt;wsp:rsid wsp:val=&quot;00D71E71&quot;/&gt;&lt;wsp:rsid wsp:val=&quot;00D73194&quot;/&gt;&lt;wsp:rsid wsp:val=&quot;00D81228&quot;/&gt;&lt;wsp:rsid wsp:val=&quot;00D836B8&quot;/&gt;&lt;wsp:rsid wsp:val=&quot;00D90553&quot;/&gt;&lt;wsp:rsid wsp:val=&quot;00D93F45&quot;/&gt;&lt;wsp:rsid wsp:val=&quot;00D95E2F&quot;/&gt;&lt;wsp:rsid wsp:val=&quot;00DA1A14&quot;/&gt;&lt;wsp:rsid wsp:val=&quot;00DD053A&quot;/&gt;&lt;wsp:rsid wsp:val=&quot;00DD2DC1&quot;/&gt;&lt;wsp:rsid wsp:val=&quot;00DE611D&quot;/&gt;&lt;wsp:rsid wsp:val=&quot;00DF34FD&quot;/&gt;&lt;wsp:rsid wsp:val=&quot;00DF5F74&quot;/&gt;&lt;wsp:rsid wsp:val=&quot;00DF5FAE&quot;/&gt;&lt;wsp:rsid wsp:val=&quot;00DF689B&quot;/&gt;&lt;wsp:rsid wsp:val=&quot;00E04A27&quot;/&gt;&lt;wsp:rsid wsp:val=&quot;00E11446&quot;/&gt;&lt;wsp:rsid wsp:val=&quot;00E146E4&quot;/&gt;&lt;wsp:rsid wsp:val=&quot;00E25236&quot;/&gt;&lt;wsp:rsid wsp:val=&quot;00E369E3&quot;/&gt;&lt;wsp:rsid wsp:val=&quot;00E4368D&quot;/&gt;&lt;wsp:rsid wsp:val=&quot;00E45FC6&quot;/&gt;&lt;wsp:rsid wsp:val=&quot;00E53D78&quot;/&gt;&lt;wsp:rsid wsp:val=&quot;00E55587&quot;/&gt;&lt;wsp:rsid wsp:val=&quot;00E56D5C&quot;/&gt;&lt;wsp:rsid wsp:val=&quot;00E61437&quot;/&gt;&lt;wsp:rsid wsp:val=&quot;00E64AE9&quot;/&gt;&lt;wsp:rsid wsp:val=&quot;00E64B55&quot;/&gt;&lt;wsp:rsid wsp:val=&quot;00E67ABC&quot;/&gt;&lt;wsp:rsid wsp:val=&quot;00E711A7&quot;/&gt;&lt;wsp:rsid wsp:val=&quot;00E77F08&quot;/&gt;&lt;wsp:rsid wsp:val=&quot;00E81750&quot;/&gt;&lt;wsp:rsid wsp:val=&quot;00E825B2&quot;/&gt;&lt;wsp:rsid wsp:val=&quot;00E90E1A&quot;/&gt;&lt;wsp:rsid wsp:val=&quot;00E95EC4&quot;/&gt;&lt;wsp:rsid wsp:val=&quot;00EA2C4E&quot;/&gt;&lt;wsp:rsid wsp:val=&quot;00EA532E&quot;/&gt;&lt;wsp:rsid wsp:val=&quot;00EB03A0&quot;/&gt;&lt;wsp:rsid wsp:val=&quot;00EB3972&quot;/&gt;&lt;wsp:rsid wsp:val=&quot;00EB41DD&quot;/&gt;&lt;wsp:rsid wsp:val=&quot;00EB4D72&quot;/&gt;&lt;wsp:rsid wsp:val=&quot;00EC7687&quot;/&gt;&lt;wsp:rsid wsp:val=&quot;00ED2035&quot;/&gt;&lt;wsp:rsid wsp:val=&quot;00ED2E3C&quot;/&gt;&lt;wsp:rsid wsp:val=&quot;00ED36F3&quot;/&gt;&lt;wsp:rsid wsp:val=&quot;00EE7118&quot;/&gt;&lt;wsp:rsid wsp:val=&quot;00EF0399&quot;/&gt;&lt;wsp:rsid wsp:val=&quot;00EF4996&quot;/&gt;&lt;wsp:rsid wsp:val=&quot;00EF7072&quot;/&gt;&lt;wsp:rsid wsp:val=&quot;00F00B35&quot;/&gt;&lt;wsp:rsid wsp:val=&quot;00F030EF&quot;/&gt;&lt;wsp:rsid wsp:val=&quot;00F103EF&quot;/&gt;&lt;wsp:rsid wsp:val=&quot;00F1160F&quot;/&gt;&lt;wsp:rsid wsp:val=&quot;00F16A2D&quot;/&gt;&lt;wsp:rsid wsp:val=&quot;00F378CB&quot;/&gt;&lt;wsp:rsid wsp:val=&quot;00F43AC1&quot;/&gt;&lt;wsp:rsid wsp:val=&quot;00F5026D&quot;/&gt;&lt;wsp:rsid wsp:val=&quot;00F6495E&quot;/&gt;&lt;wsp:rsid wsp:val=&quot;00F67A47&quot;/&gt;&lt;wsp:rsid wsp:val=&quot;00F931E5&quot;/&gt;&lt;wsp:rsid wsp:val=&quot;00F97D55&quot;/&gt;&lt;wsp:rsid wsp:val=&quot;00FA78B3&quot;/&gt;&lt;wsp:rsid wsp:val=&quot;00FB1D19&quot;/&gt;&lt;wsp:rsid wsp:val=&quot;00FB78F3&quot;/&gt;&lt;wsp:rsid wsp:val=&quot;00FC717B&quot;/&gt;&lt;wsp:rsid wsp:val=&quot;00FD1F81&quot;/&gt;&lt;wsp:rsid wsp:val=&quot;00FF3257&quot;/&gt;&lt;/wsp:rsids&gt;&lt;/w:docPr&gt;&lt;w:body&gt;&lt;w:p wsp:rsidR=&quot;00000000&quot; wsp:rsidRDefault=&quot;00AE31D4&quot;&gt;&lt;m:oMathPara&gt;&lt;m:oMath&gt;&lt;m:r&gt;&lt;w:rPr&gt;&lt;w:rFonts w:ascii=&quot;Cambria Math&quot; w:h-ansi=&quot;Cambria Math&quot;/&gt;&lt;wx:font wx:val=&quot;Cambria Math&quot;/&gt;&lt;w:i/&gt;&lt;w:sz w:val=&quot;24&quot;/&gt;&lt;w:sz-cs w:val=&quot;24&quot;/&gt;&lt;w:lang w:val=&quot;ET&quot;/&gt;&lt;/w:rPr&gt;&lt;m:t&gt;Î±&lt;/m:t&gt;&lt;/m:r&gt;&lt;m:d&gt;&lt;m:dPr&gt;&lt;m:ctrlPr&gt;&lt;w:rPr&gt;&lt;w:rFonts w:ascii=&quot;Cambria Math&quot; w:h-ansi=&quot;Cambria Math&quot;/&gt;&lt;wx:font wx:val=&quot;Cambria Math&quot;/&gt;&lt;w:i/&gt;&lt;w:sz w:val=&quot;24&quot;/&gt;&lt;w:sz-cs w:val=&quot;24&quot;/&gt;&lt;w:lang w:val=&quot;ET&quot;/&gt;&lt;/w:rPr&gt;&lt;/m:ctrlPr&gt;&lt;/m:dPr&gt;&lt;m:e&gt;&lt;m:r&gt;&lt;w:rPr&gt;&lt;w:rFonts w:ascii=&quot;Cambria Math&quot; w:h-ansi=&quot;Cambria Math&quot;/&gt;&lt;wx:font wx:val=&quot;Cambria Math&quot;/&gt;&lt;w:i/&gt;&lt;w:sz w:val=&quot;24&quot;/&gt;&lt;w:sz-cs w:val=&quot;24&quot;/&gt;&lt;w:lang w:val=&quot;ET&quot;/&gt;&lt;/w:rPr&gt;&lt;m:t&gt;s&lt;/m:t&gt;&lt;/m:r&gt;&lt;/m:e&gt;&lt;/m:d&gt;&lt;m:r&gt;&lt;w:rPr&gt;&lt;w:rFonts w:ascii=&quot;Cambria Math&quot; w:h-ansi=&quot;Cambria Math&quot;/&gt;&lt;wx:font wx:val=&quot;Cambria Math&quot;/&gt;&lt;w:i/&gt;&lt;w:sz w:val=&quot;24&quot;/&gt;&lt;w:sz-cs w:val=&quot;24&quot;/&gt;&lt;w:lang w:val=&quot;ET&quot;/&gt;&lt;/w:rPr&gt;&lt;m:t&gt;=&lt;/m:t&gt;&lt;/m:r&gt;&lt;m:f&gt;&lt;m:fPr&gt;&lt;m:ctrlPr&gt;&lt;w:rPr&gt;&lt;w:rFonts w:ascii=&quot;Cambria Math&quot; w:h-ansi=&quot;Cambria Math&quot;/&gt;&lt;wx:font wx:val=&quot;Cambria Math&quot;/&gt;&lt;w:i/&gt;&lt;w:sz w:val=&quot;24&quot;/&gt;&lt;w:sz-cs w:val=&quot;24&quot;/&gt;&lt;w:lang w:val=&quot;ET&quot;/&gt;&lt;/w:rPr&gt;&lt;/m:ctrlPr&gt;&lt;/m:fPr&gt;&lt;m:num&gt;&lt;m:r&gt;&lt;w:rPr&gt;&lt;w:rFonts w:ascii=&quot;Cambria Math&quot; w:h-ansi=&quot;Cambria Math&quot;/&gt;&lt;wx:font wx:val=&quot;Cambria Math&quot;/&gt;&lt;w:i/&gt;&lt;w:sz w:val=&quot;24&quot;/&gt;&lt;w:sz-cs w:val=&quot;24&quot;/&gt;&lt;w:lang w:val=&quot;ET&quot;/&gt;&lt;/w:rPr&gt;&lt;m:t&gt;l&lt;/m:t&gt;&lt;/m:r&gt;&lt;/m:num&gt;&lt;m:den&gt;&lt;m:acc&gt;&lt;m:accPr&gt;&lt;m:chr m:val=&quot;Ì…&quot;/&gt;&lt;m:ctrlPr&gt;&lt;w:rPr&gt;&lt;w:rFonts w:ascii=&quot;Cambria Math&quot; w:h-ansi=&quot;Cambria Math&quot;/&gt;&lt;wx:font wx:val=&quot;Cambria Math&quot;/&gt;&lt;w:i/&gt;&lt;w:sz w:val=&quot;24&quot;/&gt;&lt;w:sz-cs w:val=&quot;24&quot;/&gt;&lt;w:lang w:val=&quot;ET&quot;/&gt;&lt;/w:rPr&gt;&lt;/m:ctrlPr&gt;&lt;/m:accPr&gt;&lt;m:e&gt;&lt;m:r&gt;&lt;w:rPr&gt;&lt;w:rFonts w:ascii=&quot;Cambria Math&quot; w:h-ansi=&quot;Cambria Math&quot;/&gt;&lt;wx:font wx:val=&quot;Cambria Math&quot;/&gt;&lt;w:i/&gt;&lt;w:sz w:val=&quot;24&quot;/&gt;&lt;w:sz-cs w:val=&quot;24&quot;/&gt;&lt;w:lang w:val=&quot;ET&quot;/&gt;&lt;/w:rPr&gt;&lt;m:t&gt;B&lt;/m:t&gt;&lt;/m:r&gt;&lt;/m:e&gt;&lt;/m:acc&gt;&lt;m:d&gt;&lt;m:dPr&gt;&lt;m:ctrlPr&gt;&lt;w:rPr&gt;&lt;w:rFonts w:ascii=&quot;Cambria Math&quot; w:h-ansi=&quot;Cambria Math&quot;/&gt;&lt;wx:font wx:val=&quot;Cambria Math&quot;/&gt;&lt;w:i/&gt;&lt;w:sz w:val=&quot;24&quot;/&gt;&lt;w:sz-cs w:val=&quot;24&quot;/&gt;&lt;w:lang w:val=&quot;ET&quot;/&gt;&lt;/w:rPr&gt;&lt;/m:ctrlPr&gt;&lt;/m:dPr&gt;&lt;m:e&gt;&lt;m:r&gt;&lt;w:rPr&gt;&lt;w:rFonts w:ascii=&quot;Cambria Math&quot; w:h-ansi=&quot;Cambria Math&quot;/&gt;&lt;wx:font wx:val=&quot;Cambria Math&quot;/&gt;&lt;w:i/&gt;&lt;w:sz w:val=&quot;24&quot;/&gt;&lt;w:sz-cs w:val=&quot;24&quot;/&gt;&lt;w:lang w:val=&quot;ET&quot;/&gt;&lt;/w:rPr&gt;&lt;m:t&gt;s&lt;/m:t&gt;&lt;/m:r&gt;&lt;/m:e&gt;&lt;/m:d&gt;&lt;/m:den&gt;&lt;/m:f&gt;&lt;m:d&gt;&lt;m:dPr&gt;&lt;m:ctrlPr&gt;&lt;w:rPr&gt;&lt;w:rFonts w:ascii=&quot;Cambria Math&quot; w:h-ansi=&quot;Cambria Math&quot;/&gt;&lt;wx:font wx:val=&quot;Cambria Math&quot;/&gt;&lt;w:i/&gt;&lt;w:sz w:val=&quot;24&quot;/&gt;&lt;w:sz-cs w:val=&quot;24&quot;/&gt;&lt;w:lang w:val=&quot;ET&quot;/&gt;&lt;/w:rPr&gt;&lt;/m:ctrlPr&gt;&lt;/m:dPr&gt;&lt;m:e&gt;&lt;m:r&gt;&lt;w:rPr&gt;&lt;w:rFonts w:ascii=&quot;Cambria Math&quot; w:h-ansi=&quot;Cambria Math&quot;/&gt;&lt;wx:font wx:val=&quot;Cambria Math&quot;/&gt;&lt;w:i/&gt;&lt;w:sz w:val=&quot;24&quot;/&gt;&lt;w:sz-cs w:val=&quot;24&quot;/&gt;&lt;w:lang w:val=&quot;ET&quot;/&gt;&lt;/w:rPr&gt;&lt;m:t&gt;U&lt;/m:t&gt;&lt;/m:r&gt;&lt;m:d&gt;&lt;m:dPr&gt;&lt;m:ctrlPr&gt;&lt;w:rPr&gt;&lt;w:rFonts w:ascii=&quot;Cambria Math&quot; w:h-ansi=&quot;Cambria Math&quot;/&gt;&lt;wx:font wx:val=&quot;Cambria Math&quot;/&gt;&lt;w:i/&gt;&lt;w:sz w:val=&quot;24&quot;/&gt;&lt;w:sz-cs w:val=&quot;24&quot;/&gt;&lt;w:lang w:val=&quot;ET&quot;/&gt;&lt;/w:rPr&gt;&lt;/m:ctrlPr&gt;&lt;/m:dPr&gt;&lt;m:e&gt;&lt;m:r&gt;&lt;w:rPr&gt;&lt;w:rFonts w:ascii=&quot;Cambria Math&quot; w:h-ansi=&quot;Cambria Math&quot;/&gt;&lt;wx:font wx:val=&quot;Cambria Math&quot;/&gt;&lt;w:i/&gt;&lt;w:sz w:val=&quot;24&quot;/&gt;&lt;w:sz-cs w:val=&quot;24&quot;/&gt;&lt;w:lang w:val=&quot;ET&quot;/&gt;&lt;/w:rPr&gt;&lt;m:t&gt;s&lt;/m:t&gt;&lt;/m:r&gt;&lt;/m:e&gt;&lt;/m:d&gt;&lt;m:r&gt;&lt;w:rPr&gt;&lt;w:rFonts w:ascii=&quot;Cambria Math&quot; w:h-ansi=&quot;Cambria Math&quot;/&gt;&lt;wx:font wx:val=&quot;Cambria Math&quot;/&gt;&lt;w:i/&gt;&lt;w:sz w:val=&quot;24&quot;/&gt;&lt;w:sz-cs w:val=&quot;24&quot;/&gt;&lt;w:lang w:val=&quot;ET&quot;/&gt;&lt;/w:rPr&gt;&lt;m:t&gt;*&lt;/m:t&gt;&lt;/m:r&gt;&lt;m:acc&gt;&lt;m:accPr&gt;&lt;m:chr m:val=&quot;Ì…&quot;/&gt;&lt;m:ctrlPr&gt;&lt;w:rPr&gt;&lt;w:rFonts w:ascii=&quot;Cambria Math&quot; w:h-ansi=&quot;Cambria Math&quot;/&gt;&lt;wx:font wx:val=&quot;Cambria Math&quot;/&gt;&lt;w:i/&gt;&lt;w:sz w:val=&quot;24&quot;/&gt;&lt;w:sz-cs w:val=&quot;24&quot;/&gt;&lt;w:lang w:val=&quot;ET&quot;/&gt;&lt;/w:rPr&gt;&lt;/m:ctrlPr&gt;&lt;/m:accPr&gt;&lt;m:e&gt;&lt;m:r&gt;&lt;w:rPr&gt;&lt;w:rFonts w:ascii=&quot;Cambria Math&quot; w:h-ansi=&quot;Cambria Math&quot;/&gt;&lt;wx:font wx:val=&quot;Cambria Math&quot;/&gt;&lt;w:i/&gt;&lt;w:sz w:val=&quot;24&quot;/&gt;&lt;w:sz-cs w:val=&quot;24&quot;/&gt;&lt;w:lang w:val=&quot;ET&quot;/&gt;&lt;/w:rPr&gt;&lt;m:t&gt;K&lt;/m:t&gt;&lt;/m:r&gt;&lt;/m:e&gt;&lt;/m:acc&gt;&lt;m:d&gt;&lt;m:dPr&gt;&lt;m:ctrlPr&gt;&lt;w:rPr&gt;&lt;w:rFonts w:ascii=&quot;Cambria Math&quot; w:h-ansi=&quot;Cambria Math&quot;/&gt;&lt;wx:font wx:val=&quot;Cambria Math&quot;/&gt;&lt;w:i/&gt;&lt;w:sz w:val=&quot;24&quot;/&gt;&lt;w:sz-cs w:val=&quot;24&quot;/&gt;&lt;w:lang w:val=&quot;ET&quot;/&gt;&lt;/w:rPr&gt;&lt;/m:ctrlPr&gt;&lt;/m:dPr&gt;&lt;m:e&gt;&lt;m:r&gt;&lt;w:rPr&gt;&lt;w:rFonts w:ascii=&quot;Cambria Math&quot; w:h-ansi=&quot;Cambria Math&quot;/&gt;&lt;wx:font wx:val=&quot;Cambria Math&quot;/&gt;&lt;w:i/&gt;&lt;w:sz w:val=&quot;24&quot;/&gt;&lt;w:sz-cs w:val=&quot;24&quot;/&gt;&lt;w:lang w:val=&quot;ET&quot;/&gt;&lt;/w:rPr&gt;&lt;m:t&gt;s&lt;/m:t&gt;&lt;/m:r&gt;&lt;/m:e&gt;&lt;/m:d&gt;&lt;m:r&gt;&lt;w:rPr&gt;&lt;w:rFonts w:ascii=&quot;Cambria Math&quot; w:h-ansi=&quot;Cambria Math&quot;/&gt;&lt;wx:font wx:val=&quot;Cambria Math&quot;/&gt;&lt;w:i/&gt;&lt;w:sz w:val=&quot;24&quot;/&gt;&lt;w:sz-cs w:val=&quot;24&quot;/&gt;&lt;w:lang w:val=&quot;ET&quot;/&gt;&lt;/w:rPr&gt;&lt;m:t&gt;-F(s)&lt;/m:t&gt;&lt;/m:r&gt;&lt;m:f&gt;&lt;m:fPr&gt;&lt;m:ctrlPr&gt;&lt;w:rPr&gt;&lt;w:rFonts w:ascii=&quot;Cambria Math&quot; w:h-ansi=&quot;Cambria Math&quot;/&gt;&lt;wx:font wx:val=&quot;Cambria Math&quot;/&gt;&lt;w:i/&gt;&lt;w:sz w:val=&quot;24&quot;/&gt;&lt;w:sz-cs w:val=&quot;24&quot;/&gt;&lt;w:lang w:val=&quot;ET&quot;/&gt;&lt;/w:rPr&gt;&lt;/m:ctrlPr&gt;&lt;/m:fPr&gt;&lt;m:num&gt;&lt;m:r&gt;&lt;w:rPr&gt;&lt;w:rFonts w:ascii=&quot;Cambria Math&quot; w:h-ansi=&quot;Cambria Math&quot;/&gt;&lt;wx:font wx:val=&quot;Cambria Math&quot;/&gt;&lt;w:i/&gt;&lt;w:sz w:val=&quot;24&quot;/&gt;&lt;w:sz-cs w:val=&quot;24&quot;/&gt;&lt;w:lang w:val=&quot;ET&quot;/&gt;&lt;/w:rPr&gt;&lt;m:t&gt;R&lt;/m:t&gt;&lt;/m:r&gt;&lt;/m:num&gt;&lt;m:den&gt;&lt;m:r&gt;&lt;w:rPr&gt;&lt;w:rFonts w:ascii=&quot;Cambria Math&quot; w:h-ansi=&quot;Cambria Math&quot;/&gt;&lt;wx:font wx:val=&quot;Cambria Math&quot;/&gt;&lt;w:i/&gt;&lt;w:sz w:val=&quot;24&quot;/&gt;&lt;w:sz-cs w:val=&quot;24&quot;/&gt;&lt;w:lang w:val=&quot;ET&quot;/&gt;&lt;/w:rPr&gt;&lt;m:t&gt;w&lt;/m:t&gt;&lt;/m:r&gt;&lt;/m:den&gt;&lt;/m:f&gt;&lt;/m:e&gt;&lt;/m:d&gt;&lt;m:r&gt;&lt;w:rPr&gt;&lt;w:rFonts w:ascii=&quot;Cambria Math&quot; w:h-ansi=&quot;Cambria Math&quot;/&gt;&lt;wx:font wx:val=&quot;Cambria Math&quot;/&gt;&lt;w:i/&gt;&lt;w:sz w:val=&quot;24&quot;/&gt;&lt;w:sz-cs w:val=&quot;24&quot;/&gt;&lt;w:lang w:val=&quot;ET&quot;/&gt;&lt;/w:rPr&gt;&lt;m:t&gt;+&lt;/m:t&gt;&lt;/m:r&gt;&lt;m:f&gt;&lt;m:fPr&gt;&lt;m:ctrlPr&gt;&lt;w:rPr&gt;&lt;w:rFonts w:ascii=&quot;Cambria Math&quot; w:h-ansi=&quot;Cambria Math&quot;/&gt;&lt;wx:font wx:val=&quot;Cambria Math&quot;/&gt;&lt;w:i/&gt;&lt;w:sz w:val=&quot;24&quot;/&gt;&lt;w:sz-cs w:val=&quot;24&quot;/&gt;&lt;w:lang w:val=&quot;ET&quot;/&gt;&lt;/w:rPr&gt;&lt;/m:ctrlPr&gt;&lt;/m:fPr&gt;&lt;m:num&gt;&lt;m:sSub&gt;&lt;m:sSubPr&gt;&lt;m:ctrlPr&gt;&lt;w:rPr&gt;&lt;w:rFonts w:ascii=&quot;Cambria Math&quot; w:h-ansi=&quot;Cambria Math&quot;/&gt;&lt;wx:font wx:val=&quot;Cambria Math&quot;/&gt;&lt;w:i/&gt;&lt;w:sz w:val=&quot;24&quot;/&gt;&lt;w:sz-cs w:val=&quot;24&quot;/&gt;&lt;w:lang w:val=&quot;ET&quot;/&gt;&lt;/w:rPr&gt;&lt;/m:ctrlPr&gt;&lt;/m:sSubPr&gt;&lt;m:e&gt;&lt;m:r&gt;&lt;w:rPr&gt;&lt;w:rFonts w:ascii=&quot;Cambria Math&quot; w:h-ansi=&quot;Cambria Math&quot;/&gt;&lt;wx:font wx:val=&quot;Cambria Math&quot;/&gt;&lt;w:i/&gt;&lt;w:sz w:val=&quot;24&quot;/&gt;&lt;w:sz-cs w:val=&quot;24&quot;/&gt;&lt;w:lang w:val=&quot;ET&quot;/&gt;&lt;/w:rPr&gt;&lt;m:t&gt;k&lt;/m:t&gt;&lt;/m:r&gt;&lt;/m:e&gt;&lt;m:sub&gt;&lt;m:r&gt;&lt;w:rPr&gt;&lt;w:rFonts w:ascii=&quot;Cambria Math&quot; w:h-ansi=&quot;Cambria Math&quot;/&gt;&lt;wx:font wx:val=&quot;Cambria Math&quot;/&gt;&lt;w:i/&gt;&lt;w:sz w:val=&quot;24&quot;/&gt;&lt;w:sz-cs w:val=&quot;24&quot;/&gt;&lt;w:lang w:val=&quot;ET&quot;/&gt;&lt;/w:rPr&gt;&lt;m:t&gt;0&lt;/m:t&gt;&lt;/m:r&gt;&lt;/m:sub&gt;&lt;/m:sSub&gt;&lt;m:r&gt;&lt;w:rPr&gt;&lt;w:rFonts w:ascii=&quot;Cambria Math&quot; w:h-ansi=&quot;Cambria Math&quot;/&gt;&lt;wx:font wx:val=&quot;Cambria Math&quot;/&gt;&lt;w:i/&gt;&lt;w:sz w:val=&quot;24&quot;/&gt;&lt;w:sz-cs w:val=&quot;24&quot;/&gt;&lt;w:lang w:val=&quot;ET&quot;/&gt;&lt;/w:rPr&gt;&lt;m:t&gt;*l&lt;/m:t&gt;&lt;/m:r&gt;&lt;/m:num&gt;&lt;m:den&gt;&lt;m:r&gt;&lt;w:rPr&gt;&lt;w:rFonts w:ascii=&quot;Cambria Math&quot; w:h-ansi=&quot;Cambria Math&quot;/&gt;&lt;wx:font wx:val=&quot;Cambria Math&quot;/&gt;&lt;w:i/&gt;&lt;w:sz w:val=&quot;24&quot;/&gt;&lt;w:sz-cs w:val=&quot;24&quot;/&gt;&lt;w:lang w:val=&quot;ET&quot;/&gt;&lt;/w:rPr&gt;&lt;m:t&gt;s&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55" o:title="" chromakey="white"/>
                </v:shape>
              </w:pict>
            </w:r>
          </w:p>
        </w:tc>
        <w:tc>
          <w:tcPr>
            <w:tcW w:w="913" w:type="dxa"/>
            <w:tcBorders>
              <w:top w:val="nil"/>
              <w:left w:val="nil"/>
              <w:bottom w:val="nil"/>
              <w:right w:val="nil"/>
            </w:tcBorders>
          </w:tcPr>
          <w:p w:rsidR="007B73D7" w:rsidRPr="00CD019A" w:rsidRDefault="007B73D7" w:rsidP="00CD019A">
            <w:pPr>
              <w:pStyle w:val="ListParagraph"/>
              <w:numPr>
                <w:ilvl w:val="0"/>
                <w:numId w:val="4"/>
              </w:numPr>
              <w:spacing w:line="360" w:lineRule="auto"/>
              <w:jc w:val="both"/>
              <w:rPr>
                <w:szCs w:val="24"/>
                <w:lang w:val="et-EE"/>
              </w:rPr>
            </w:pPr>
          </w:p>
        </w:tc>
      </w:tr>
    </w:tbl>
    <w:p w:rsidR="007B73D7" w:rsidRDefault="007B73D7" w:rsidP="005709C2">
      <w:pPr>
        <w:pStyle w:val="N6uetekohane"/>
      </w:pPr>
      <w:r>
        <w:t xml:space="preserve">Uuritava geomeetria korral on EAP riba pindalaks riba laiuse ja vaba ning kinnituste vahel oleva pikkuse summa korrutis. </w:t>
      </w:r>
    </w:p>
    <w:tbl>
      <w:tblPr>
        <w:tblW w:w="0" w:type="auto"/>
        <w:tblLook w:val="00A0"/>
      </w:tblPr>
      <w:tblGrid>
        <w:gridCol w:w="959"/>
        <w:gridCol w:w="6520"/>
        <w:gridCol w:w="1764"/>
      </w:tblGrid>
      <w:tr w:rsidR="007B73D7" w:rsidTr="00CD019A">
        <w:tc>
          <w:tcPr>
            <w:tcW w:w="959" w:type="dxa"/>
            <w:vAlign w:val="center"/>
          </w:tcPr>
          <w:p w:rsidR="007B73D7" w:rsidRPr="00CD019A" w:rsidRDefault="007B73D7" w:rsidP="00CD019A">
            <w:pPr>
              <w:spacing w:line="360" w:lineRule="auto"/>
              <w:jc w:val="both"/>
              <w:rPr>
                <w:szCs w:val="24"/>
                <w:lang w:val="et-EE"/>
              </w:rPr>
            </w:pPr>
          </w:p>
        </w:tc>
        <w:tc>
          <w:tcPr>
            <w:tcW w:w="6520" w:type="dxa"/>
            <w:vAlign w:val="center"/>
          </w:tcPr>
          <w:p w:rsidR="007B73D7" w:rsidRPr="00CD019A" w:rsidRDefault="007B73D7" w:rsidP="00CD019A">
            <w:pPr>
              <w:spacing w:line="360" w:lineRule="auto"/>
              <w:ind w:firstLine="284"/>
              <w:jc w:val="both"/>
              <w:rPr>
                <w:szCs w:val="24"/>
                <w:lang w:val="et-EE"/>
              </w:rPr>
            </w:pPr>
            <w:r w:rsidRPr="00CD019A">
              <w:pict>
                <v:shape id="_x0000_i1100" type="#_x0000_t75" style="width:6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0EFE&quot;/&gt;&lt;wsp:rsid wsp:val=&quot;00002692&quot;/&gt;&lt;wsp:rsid wsp:val=&quot;00016588&quot;/&gt;&lt;wsp:rsid wsp:val=&quot;0001716A&quot;/&gt;&lt;wsp:rsid wsp:val=&quot;00020D39&quot;/&gt;&lt;wsp:rsid wsp:val=&quot;00024DF9&quot;/&gt;&lt;wsp:rsid wsp:val=&quot;00030151&quot;/&gt;&lt;wsp:rsid wsp:val=&quot;000510EA&quot;/&gt;&lt;wsp:rsid wsp:val=&quot;00056AF8&quot;/&gt;&lt;wsp:rsid wsp:val=&quot;0007587E&quot;/&gt;&lt;wsp:rsid wsp:val=&quot;00096EDA&quot;/&gt;&lt;wsp:rsid wsp:val=&quot;000A13AA&quot;/&gt;&lt;wsp:rsid wsp:val=&quot;000A2613&quot;/&gt;&lt;wsp:rsid wsp:val=&quot;000A5597&quot;/&gt;&lt;wsp:rsid wsp:val=&quot;000A76BA&quot;/&gt;&lt;wsp:rsid wsp:val=&quot;000A7E7B&quot;/&gt;&lt;wsp:rsid wsp:val=&quot;000B1D84&quot;/&gt;&lt;wsp:rsid wsp:val=&quot;000C4CC6&quot;/&gt;&lt;wsp:rsid wsp:val=&quot;000C5BEA&quot;/&gt;&lt;wsp:rsid wsp:val=&quot;000D74C1&quot;/&gt;&lt;wsp:rsid wsp:val=&quot;000D7AC4&quot;/&gt;&lt;wsp:rsid wsp:val=&quot;000E1C54&quot;/&gt;&lt;wsp:rsid wsp:val=&quot;000E2440&quot;/&gt;&lt;wsp:rsid wsp:val=&quot;000F3653&quot;/&gt;&lt;wsp:rsid wsp:val=&quot;001019D3&quot;/&gt;&lt;wsp:rsid wsp:val=&quot;0011395F&quot;/&gt;&lt;wsp:rsid wsp:val=&quot;00120CB4&quot;/&gt;&lt;wsp:rsid wsp:val=&quot;0012323D&quot;/&gt;&lt;wsp:rsid wsp:val=&quot;00123B52&quot;/&gt;&lt;wsp:rsid wsp:val=&quot;00132F75&quot;/&gt;&lt;wsp:rsid wsp:val=&quot;00137502&quot;/&gt;&lt;wsp:rsid wsp:val=&quot;00137D10&quot;/&gt;&lt;wsp:rsid wsp:val=&quot;00147CF4&quot;/&gt;&lt;wsp:rsid wsp:val=&quot;00147F55&quot;/&gt;&lt;wsp:rsid wsp:val=&quot;00155553&quot;/&gt;&lt;wsp:rsid wsp:val=&quot;001570C6&quot;/&gt;&lt;wsp:rsid wsp:val=&quot;00163F0C&quot;/&gt;&lt;wsp:rsid wsp:val=&quot;001675D2&quot;/&gt;&lt;wsp:rsid wsp:val=&quot;00172E81&quot;/&gt;&lt;wsp:rsid wsp:val=&quot;001739A9&quot;/&gt;&lt;wsp:rsid wsp:val=&quot;00175D15&quot;/&gt;&lt;wsp:rsid wsp:val=&quot;00177B04&quot;/&gt;&lt;wsp:rsid wsp:val=&quot;00186DC7&quot;/&gt;&lt;wsp:rsid wsp:val=&quot;001A1753&quot;/&gt;&lt;wsp:rsid wsp:val=&quot;001A1756&quot;/&gt;&lt;wsp:rsid wsp:val=&quot;001B11CE&quot;/&gt;&lt;wsp:rsid wsp:val=&quot;001B209B&quot;/&gt;&lt;wsp:rsid wsp:val=&quot;001C54CC&quot;/&gt;&lt;wsp:rsid wsp:val=&quot;001C618E&quot;/&gt;&lt;wsp:rsid wsp:val=&quot;001D2466&quot;/&gt;&lt;wsp:rsid wsp:val=&quot;001F0DE4&quot;/&gt;&lt;wsp:rsid wsp:val=&quot;00200D53&quot;/&gt;&lt;wsp:rsid wsp:val=&quot;002016F0&quot;/&gt;&lt;wsp:rsid wsp:val=&quot;0020696A&quot;/&gt;&lt;wsp:rsid wsp:val=&quot;00212373&quot;/&gt;&lt;wsp:rsid wsp:val=&quot;00212901&quot;/&gt;&lt;wsp:rsid wsp:val=&quot;0021509E&quot;/&gt;&lt;wsp:rsid wsp:val=&quot;00220014&quot;/&gt;&lt;wsp:rsid wsp:val=&quot;00232D42&quot;/&gt;&lt;wsp:rsid wsp:val=&quot;00232E16&quot;/&gt;&lt;wsp:rsid wsp:val=&quot;0024236A&quot;/&gt;&lt;wsp:rsid wsp:val=&quot;00242811&quot;/&gt;&lt;wsp:rsid wsp:val=&quot;0024308C&quot;/&gt;&lt;wsp:rsid wsp:val=&quot;00265BFC&quot;/&gt;&lt;wsp:rsid wsp:val=&quot;00267F79&quot;/&gt;&lt;wsp:rsid wsp:val=&quot;002873ED&quot;/&gt;&lt;wsp:rsid wsp:val=&quot;002B5B98&quot;/&gt;&lt;wsp:rsid wsp:val=&quot;002C21B3&quot;/&gt;&lt;wsp:rsid wsp:val=&quot;002D3BEA&quot;/&gt;&lt;wsp:rsid wsp:val=&quot;002D486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0E45&quot;/&gt;&lt;wsp:rsid wsp:val=&quot;00342C04&quot;/&gt;&lt;wsp:rsid wsp:val=&quot;0034302F&quot;/&gt;&lt;wsp:rsid wsp:val=&quot;00347826&quot;/&gt;&lt;wsp:rsid wsp:val=&quot;00350D19&quot;/&gt;&lt;wsp:rsid wsp:val=&quot;003576F8&quot;/&gt;&lt;wsp:rsid wsp:val=&quot;00360742&quot;/&gt;&lt;wsp:rsid wsp:val=&quot;003611B8&quot;/&gt;&lt;wsp:rsid wsp:val=&quot;00365D63&quot;/&gt;&lt;wsp:rsid wsp:val=&quot;00367445&quot;/&gt;&lt;wsp:rsid wsp:val=&quot;00373D00&quot;/&gt;&lt;wsp:rsid wsp:val=&quot;00380D28&quot;/&gt;&lt;wsp:rsid wsp:val=&quot;00384D57&quot;/&gt;&lt;wsp:rsid wsp:val=&quot;00384F61&quot;/&gt;&lt;wsp:rsid wsp:val=&quot;003A7115&quot;/&gt;&lt;wsp:rsid wsp:val=&quot;003B06B7&quot;/&gt;&lt;wsp:rsid wsp:val=&quot;003B11AB&quot;/&gt;&lt;wsp:rsid wsp:val=&quot;003B3B56&quot;/&gt;&lt;wsp:rsid wsp:val=&quot;003B5FF8&quot;/&gt;&lt;wsp:rsid wsp:val=&quot;003D1D0F&quot;/&gt;&lt;wsp:rsid wsp:val=&quot;003D2D63&quot;/&gt;&lt;wsp:rsid wsp:val=&quot;003E2FE3&quot;/&gt;&lt;wsp:rsid wsp:val=&quot;003F1939&quot;/&gt;&lt;wsp:rsid wsp:val=&quot;00400840&quot;/&gt;&lt;wsp:rsid wsp:val=&quot;00406D20&quot;/&gt;&lt;wsp:rsid wsp:val=&quot;004106F6&quot;/&gt;&lt;wsp:rsid wsp:val=&quot;00426907&quot;/&gt;&lt;wsp:rsid wsp:val=&quot;004337D0&quot;/&gt;&lt;wsp:rsid wsp:val=&quot;0043593E&quot;/&gt;&lt;wsp:rsid wsp:val=&quot;00435D84&quot;/&gt;&lt;wsp:rsid wsp:val=&quot;0044042D&quot;/&gt;&lt;wsp:rsid wsp:val=&quot;00447504&quot;/&gt;&lt;wsp:rsid wsp:val=&quot;004526E8&quot;/&gt;&lt;wsp:rsid wsp:val=&quot;00454CD2&quot;/&gt;&lt;wsp:rsid wsp:val=&quot;0045590B&quot;/&gt;&lt;wsp:rsid wsp:val=&quot;00455D13&quot;/&gt;&lt;wsp:rsid wsp:val=&quot;00471B01&quot;/&gt;&lt;wsp:rsid wsp:val=&quot;00477A0D&quot;/&gt;&lt;wsp:rsid wsp:val=&quot;00481B69&quot;/&gt;&lt;wsp:rsid wsp:val=&quot;00482840&quot;/&gt;&lt;wsp:rsid wsp:val=&quot;00483F6F&quot;/&gt;&lt;wsp:rsid wsp:val=&quot;00490499&quot;/&gt;&lt;wsp:rsid wsp:val=&quot;004A2A65&quot;/&gt;&lt;wsp:rsid wsp:val=&quot;004B0293&quot;/&gt;&lt;wsp:rsid wsp:val=&quot;004D3F7F&quot;/&gt;&lt;wsp:rsid wsp:val=&quot;004E4230&quot;/&gt;&lt;wsp:rsid wsp:val=&quot;004E6189&quot;/&gt;&lt;wsp:rsid wsp:val=&quot;004F7925&quot;/&gt;&lt;wsp:rsid wsp:val=&quot;00503C54&quot;/&gt;&lt;wsp:rsid wsp:val=&quot;005041E4&quot;/&gt;&lt;wsp:rsid wsp:val=&quot;00520209&quot;/&gt;&lt;wsp:rsid wsp:val=&quot;005225AE&quot;/&gt;&lt;wsp:rsid wsp:val=&quot;005228D4&quot;/&gt;&lt;wsp:rsid wsp:val=&quot;00522DA5&quot;/&gt;&lt;wsp:rsid wsp:val=&quot;00526474&quot;/&gt;&lt;wsp:rsid wsp:val=&quot;00535F03&quot;/&gt;&lt;wsp:rsid wsp:val=&quot;00543316&quot;/&gt;&lt;wsp:rsid wsp:val=&quot;005447AC&quot;/&gt;&lt;wsp:rsid wsp:val=&quot;00544FE2&quot;/&gt;&lt;wsp:rsid wsp:val=&quot;00553635&quot;/&gt;&lt;wsp:rsid wsp:val=&quot;00563D48&quot;/&gt;&lt;wsp:rsid wsp:val=&quot;005644EC&quot;/&gt;&lt;wsp:rsid wsp:val=&quot;0056732F&quot;/&gt;&lt;wsp:rsid wsp:val=&quot;005709C2&quot;/&gt;&lt;wsp:rsid wsp:val=&quot;0058341A&quot;/&gt;&lt;wsp:rsid wsp:val=&quot;0058780B&quot;/&gt;&lt;wsp:rsid wsp:val=&quot;00587D1F&quot;/&gt;&lt;wsp:rsid wsp:val=&quot;00592C2E&quot;/&gt;&lt;wsp:rsid wsp:val=&quot;005974C9&quot;/&gt;&lt;wsp:rsid wsp:val=&quot;005A5128&quot;/&gt;&lt;wsp:rsid wsp:val=&quot;005B2386&quot;/&gt;&lt;wsp:rsid wsp:val=&quot;005B4347&quot;/&gt;&lt;wsp:rsid wsp:val=&quot;005C079C&quot;/&gt;&lt;wsp:rsid wsp:val=&quot;005C0F59&quot;/&gt;&lt;wsp:rsid wsp:val=&quot;005C72DD&quot;/&gt;&lt;wsp:rsid wsp:val=&quot;005E00E6&quot;/&gt;&lt;wsp:rsid wsp:val=&quot;005F2A9B&quot;/&gt;&lt;wsp:rsid wsp:val=&quot;005F3E10&quot;/&gt;&lt;wsp:rsid wsp:val=&quot;006011ED&quot;/&gt;&lt;wsp:rsid wsp:val=&quot;0060173D&quot;/&gt;&lt;wsp:rsid wsp:val=&quot;00602314&quot;/&gt;&lt;wsp:rsid wsp:val=&quot;00612E3B&quot;/&gt;&lt;wsp:rsid wsp:val=&quot;00624737&quot;/&gt;&lt;wsp:rsid wsp:val=&quot;00660646&quot;/&gt;&lt;wsp:rsid wsp:val=&quot;00661119&quot;/&gt;&lt;wsp:rsid wsp:val=&quot;00666758&quot;/&gt;&lt;wsp:rsid wsp:val=&quot;00681E9A&quot;/&gt;&lt;wsp:rsid wsp:val=&quot;006832E5&quot;/&gt;&lt;wsp:rsid wsp:val=&quot;006846D1&quot;/&gt;&lt;wsp:rsid wsp:val=&quot;0069040C&quot;/&gt;&lt;wsp:rsid wsp:val=&quot;00697F38&quot;/&gt;&lt;wsp:rsid wsp:val=&quot;006A577B&quot;/&gt;&lt;wsp:rsid wsp:val=&quot;006A7E0F&quot;/&gt;&lt;wsp:rsid wsp:val=&quot;006C063A&quot;/&gt;&lt;wsp:rsid wsp:val=&quot;006C7282&quot;/&gt;&lt;wsp:rsid wsp:val=&quot;006C799B&quot;/&gt;&lt;wsp:rsid wsp:val=&quot;006D2D30&quot;/&gt;&lt;wsp:rsid wsp:val=&quot;006D4441&quot;/&gt;&lt;wsp:rsid wsp:val=&quot;006D7960&quot;/&gt;&lt;wsp:rsid wsp:val=&quot;006E0081&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36207&quot;/&gt;&lt;wsp:rsid wsp:val=&quot;0074124E&quot;/&gt;&lt;wsp:rsid wsp:val=&quot;00747EE3&quot;/&gt;&lt;wsp:rsid wsp:val=&quot;00781A96&quot;/&gt;&lt;wsp:rsid wsp:val=&quot;00785A97&quot;/&gt;&lt;wsp:rsid wsp:val=&quot;00791457&quot;/&gt;&lt;wsp:rsid wsp:val=&quot;0079200D&quot;/&gt;&lt;wsp:rsid wsp:val=&quot;00795939&quot;/&gt;&lt;wsp:rsid wsp:val=&quot;00797426&quot;/&gt;&lt;wsp:rsid wsp:val=&quot;007A6754&quot;/&gt;&lt;wsp:rsid wsp:val=&quot;007B610C&quot;/&gt;&lt;wsp:rsid wsp:val=&quot;007B6A87&quot;/&gt;&lt;wsp:rsid wsp:val=&quot;007D0139&quot;/&gt;&lt;wsp:rsid wsp:val=&quot;007D0761&quot;/&gt;&lt;wsp:rsid wsp:val=&quot;007D4F3A&quot;/&gt;&lt;wsp:rsid wsp:val=&quot;007F2101&quot;/&gt;&lt;wsp:rsid wsp:val=&quot;007F4766&quot;/&gt;&lt;wsp:rsid wsp:val=&quot;007F5BFC&quot;/&gt;&lt;wsp:rsid wsp:val=&quot;00825473&quot;/&gt;&lt;wsp:rsid wsp:val=&quot;00831264&quot;/&gt;&lt;wsp:rsid wsp:val=&quot;00832AD1&quot;/&gt;&lt;wsp:rsid wsp:val=&quot;00836757&quot;/&gt;&lt;wsp:rsid wsp:val=&quot;008374DA&quot;/&gt;&lt;wsp:rsid wsp:val=&quot;008445A2&quot;/&gt;&lt;wsp:rsid wsp:val=&quot;0084638B&quot;/&gt;&lt;wsp:rsid wsp:val=&quot;0084762A&quot;/&gt;&lt;wsp:rsid wsp:val=&quot;0085365B&quot;/&gt;&lt;wsp:rsid wsp:val=&quot;00853C7A&quot;/&gt;&lt;wsp:rsid wsp:val=&quot;00857714&quot;/&gt;&lt;wsp:rsid wsp:val=&quot;00863A81&quot;/&gt;&lt;wsp:rsid wsp:val=&quot;0086627D&quot;/&gt;&lt;wsp:rsid wsp:val=&quot;00867834&quot;/&gt;&lt;wsp:rsid wsp:val=&quot;00873383&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E5758&quot;/&gt;&lt;wsp:rsid wsp:val=&quot;008F2CBE&quot;/&gt;&lt;wsp:rsid wsp:val=&quot;008F5615&quot;/&gt;&lt;wsp:rsid wsp:val=&quot;008F6143&quot;/&gt;&lt;wsp:rsid wsp:val=&quot;008F7B3C&quot;/&gt;&lt;wsp:rsid wsp:val=&quot;0090304C&quot;/&gt;&lt;wsp:rsid wsp:val=&quot;00903AA5&quot;/&gt;&lt;wsp:rsid wsp:val=&quot;009076F5&quot;/&gt;&lt;wsp:rsid wsp:val=&quot;00913DCC&quot;/&gt;&lt;wsp:rsid wsp:val=&quot;009202C2&quot;/&gt;&lt;wsp:rsid wsp:val=&quot;0092759A&quot;/&gt;&lt;wsp:rsid wsp:val=&quot;00931204&quot;/&gt;&lt;wsp:rsid wsp:val=&quot;00937243&quot;/&gt;&lt;wsp:rsid wsp:val=&quot;00953DB0&quot;/&gt;&lt;wsp:rsid wsp:val=&quot;00956B88&quot;/&gt;&lt;wsp:rsid wsp:val=&quot;00957511&quot;/&gt;&lt;wsp:rsid wsp:val=&quot;00961684&quot;/&gt;&lt;wsp:rsid wsp:val=&quot;00964597&quot;/&gt;&lt;wsp:rsid wsp:val=&quot;00967639&quot;/&gt;&lt;wsp:rsid wsp:val=&quot;00970AED&quot;/&gt;&lt;wsp:rsid wsp:val=&quot;0097122A&quot;/&gt;&lt;wsp:rsid wsp:val=&quot;009718E6&quot;/&gt;&lt;wsp:rsid wsp:val=&quot;00974F10&quot;/&gt;&lt;wsp:rsid wsp:val=&quot;00977993&quot;/&gt;&lt;wsp:rsid wsp:val=&quot;00983C04&quot;/&gt;&lt;wsp:rsid wsp:val=&quot;00990938&quot;/&gt;&lt;wsp:rsid wsp:val=&quot;00994525&quot;/&gt;&lt;wsp:rsid wsp:val=&quot;009B4976&quot;/&gt;&lt;wsp:rsid wsp:val=&quot;00A021AB&quot;/&gt;&lt;wsp:rsid wsp:val=&quot;00A14502&quot;/&gt;&lt;wsp:rsid wsp:val=&quot;00A15B4C&quot;/&gt;&lt;wsp:rsid wsp:val=&quot;00A23E93&quot;/&gt;&lt;wsp:rsid wsp:val=&quot;00A25D41&quot;/&gt;&lt;wsp:rsid wsp:val=&quot;00A26C03&quot;/&gt;&lt;wsp:rsid wsp:val=&quot;00A31943&quot;/&gt;&lt;wsp:rsid wsp:val=&quot;00A34555&quot;/&gt;&lt;wsp:rsid wsp:val=&quot;00A3552C&quot;/&gt;&lt;wsp:rsid wsp:val=&quot;00A43E57&quot;/&gt;&lt;wsp:rsid wsp:val=&quot;00A52194&quot;/&gt;&lt;wsp:rsid wsp:val=&quot;00A54A77&quot;/&gt;&lt;wsp:rsid wsp:val=&quot;00A57EC8&quot;/&gt;&lt;wsp:rsid wsp:val=&quot;00A640A2&quot;/&gt;&lt;wsp:rsid wsp:val=&quot;00A84FF4&quot;/&gt;&lt;wsp:rsid wsp:val=&quot;00A878FD&quot;/&gt;&lt;wsp:rsid wsp:val=&quot;00AA4D66&quot;/&gt;&lt;wsp:rsid wsp:val=&quot;00AB1850&quot;/&gt;&lt;wsp:rsid wsp:val=&quot;00AB3CB2&quot;/&gt;&lt;wsp:rsid wsp:val=&quot;00AB75DB&quot;/&gt;&lt;wsp:rsid wsp:val=&quot;00AC45EB&quot;/&gt;&lt;wsp:rsid wsp:val=&quot;00AD5914&quot;/&gt;&lt;wsp:rsid wsp:val=&quot;00AE05C6&quot;/&gt;&lt;wsp:rsid wsp:val=&quot;00AE4F90&quot;/&gt;&lt;wsp:rsid wsp:val=&quot;00AE6862&quot;/&gt;&lt;wsp:rsid wsp:val=&quot;00AF0393&quot;/&gt;&lt;wsp:rsid wsp:val=&quot;00AF3F4C&quot;/&gt;&lt;wsp:rsid wsp:val=&quot;00B01FF4&quot;/&gt;&lt;wsp:rsid wsp:val=&quot;00B04C93&quot;/&gt;&lt;wsp:rsid wsp:val=&quot;00B11C5C&quot;/&gt;&lt;wsp:rsid wsp:val=&quot;00B125D7&quot;/&gt;&lt;wsp:rsid wsp:val=&quot;00B13E0A&quot;/&gt;&lt;wsp:rsid wsp:val=&quot;00B22EF3&quot;/&gt;&lt;wsp:rsid wsp:val=&quot;00B348B7&quot;/&gt;&lt;wsp:rsid wsp:val=&quot;00B34AE8&quot;/&gt;&lt;wsp:rsid wsp:val=&quot;00B36067&quot;/&gt;&lt;wsp:rsid wsp:val=&quot;00B3661C&quot;/&gt;&lt;wsp:rsid wsp:val=&quot;00B446B1&quot;/&gt;&lt;wsp:rsid wsp:val=&quot;00B55D9A&quot;/&gt;&lt;wsp:rsid wsp:val=&quot;00B62CA9&quot;/&gt;&lt;wsp:rsid wsp:val=&quot;00B67CD3&quot;/&gt;&lt;wsp:rsid wsp:val=&quot;00B729C2&quot;/&gt;&lt;wsp:rsid wsp:val=&quot;00B83710&quot;/&gt;&lt;wsp:rsid wsp:val=&quot;00BA0952&quot;/&gt;&lt;wsp:rsid wsp:val=&quot;00BA70E9&quot;/&gt;&lt;wsp:rsid wsp:val=&quot;00BB4E38&quot;/&gt;&lt;wsp:rsid wsp:val=&quot;00BC2696&quot;/&gt;&lt;wsp:rsid wsp:val=&quot;00BC7995&quot;/&gt;&lt;wsp:rsid wsp:val=&quot;00BD466F&quot;/&gt;&lt;wsp:rsid wsp:val=&quot;00BE1319&quot;/&gt;&lt;wsp:rsid wsp:val=&quot;00BE2336&quot;/&gt;&lt;wsp:rsid wsp:val=&quot;00BE37DD&quot;/&gt;&lt;wsp:rsid wsp:val=&quot;00BE5522&quot;/&gt;&lt;wsp:rsid wsp:val=&quot;00BF68BA&quot;/&gt;&lt;wsp:rsid wsp:val=&quot;00C210A0&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77666&quot;/&gt;&lt;wsp:rsid wsp:val=&quot;00C829CC&quot;/&gt;&lt;wsp:rsid wsp:val=&quot;00C82B67&quot;/&gt;&lt;wsp:rsid wsp:val=&quot;00C936A8&quot;/&gt;&lt;wsp:rsid wsp:val=&quot;00CA3049&quot;/&gt;&lt;wsp:rsid wsp:val=&quot;00CA39E8&quot;/&gt;&lt;wsp:rsid wsp:val=&quot;00CA4E88&quot;/&gt;&lt;wsp:rsid wsp:val=&quot;00CB01EB&quot;/&gt;&lt;wsp:rsid wsp:val=&quot;00CC3021&quot;/&gt;&lt;wsp:rsid wsp:val=&quot;00CC4695&quot;/&gt;&lt;wsp:rsid wsp:val=&quot;00CD019A&quot;/&gt;&lt;wsp:rsid wsp:val=&quot;00CD4F07&quot;/&gt;&lt;wsp:rsid wsp:val=&quot;00CD5FFD&quot;/&gt;&lt;wsp:rsid wsp:val=&quot;00CE1B82&quot;/&gt;&lt;wsp:rsid wsp:val=&quot;00CF58E0&quot;/&gt;&lt;wsp:rsid wsp:val=&quot;00D011E9&quot;/&gt;&lt;wsp:rsid wsp:val=&quot;00D02D41&quot;/&gt;&lt;wsp:rsid wsp:val=&quot;00D123B4&quot;/&gt;&lt;wsp:rsid wsp:val=&quot;00D13916&quot;/&gt;&lt;wsp:rsid wsp:val=&quot;00D142FE&quot;/&gt;&lt;wsp:rsid wsp:val=&quot;00D1581C&quot;/&gt;&lt;wsp:rsid wsp:val=&quot;00D2089E&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61CC7&quot;/&gt;&lt;wsp:rsid wsp:val=&quot;00D635AC&quot;/&gt;&lt;wsp:rsid wsp:val=&quot;00D652A8&quot;/&gt;&lt;wsp:rsid wsp:val=&quot;00D70AE7&quot;/&gt;&lt;wsp:rsid wsp:val=&quot;00D71E71&quot;/&gt;&lt;wsp:rsid wsp:val=&quot;00D73194&quot;/&gt;&lt;wsp:rsid wsp:val=&quot;00D81228&quot;/&gt;&lt;wsp:rsid wsp:val=&quot;00D836B8&quot;/&gt;&lt;wsp:rsid wsp:val=&quot;00D90553&quot;/&gt;&lt;wsp:rsid wsp:val=&quot;00D93F45&quot;/&gt;&lt;wsp:rsid wsp:val=&quot;00D95E2F&quot;/&gt;&lt;wsp:rsid wsp:val=&quot;00DA1A14&quot;/&gt;&lt;wsp:rsid wsp:val=&quot;00DD053A&quot;/&gt;&lt;wsp:rsid wsp:val=&quot;00DD2DC1&quot;/&gt;&lt;wsp:rsid wsp:val=&quot;00DE611D&quot;/&gt;&lt;wsp:rsid wsp:val=&quot;00DF34FD&quot;/&gt;&lt;wsp:rsid wsp:val=&quot;00DF5F74&quot;/&gt;&lt;wsp:rsid wsp:val=&quot;00DF5FAE&quot;/&gt;&lt;wsp:rsid wsp:val=&quot;00DF689B&quot;/&gt;&lt;wsp:rsid wsp:val=&quot;00E04A27&quot;/&gt;&lt;wsp:rsid wsp:val=&quot;00E11446&quot;/&gt;&lt;wsp:rsid wsp:val=&quot;00E146E4&quot;/&gt;&lt;wsp:rsid wsp:val=&quot;00E25236&quot;/&gt;&lt;wsp:rsid wsp:val=&quot;00E369E3&quot;/&gt;&lt;wsp:rsid wsp:val=&quot;00E4368D&quot;/&gt;&lt;wsp:rsid wsp:val=&quot;00E45FC6&quot;/&gt;&lt;wsp:rsid wsp:val=&quot;00E53D78&quot;/&gt;&lt;wsp:rsid wsp:val=&quot;00E55587&quot;/&gt;&lt;wsp:rsid wsp:val=&quot;00E56D5C&quot;/&gt;&lt;wsp:rsid wsp:val=&quot;00E61437&quot;/&gt;&lt;wsp:rsid wsp:val=&quot;00E64AE9&quot;/&gt;&lt;wsp:rsid wsp:val=&quot;00E64B55&quot;/&gt;&lt;wsp:rsid wsp:val=&quot;00E67ABC&quot;/&gt;&lt;wsp:rsid wsp:val=&quot;00E711A7&quot;/&gt;&lt;wsp:rsid wsp:val=&quot;00E77F08&quot;/&gt;&lt;wsp:rsid wsp:val=&quot;00E81750&quot;/&gt;&lt;wsp:rsid wsp:val=&quot;00E825B2&quot;/&gt;&lt;wsp:rsid wsp:val=&quot;00E90E1A&quot;/&gt;&lt;wsp:rsid wsp:val=&quot;00E95EC4&quot;/&gt;&lt;wsp:rsid wsp:val=&quot;00EA2C4E&quot;/&gt;&lt;wsp:rsid wsp:val=&quot;00EA532E&quot;/&gt;&lt;wsp:rsid wsp:val=&quot;00EB03A0&quot;/&gt;&lt;wsp:rsid wsp:val=&quot;00EB3972&quot;/&gt;&lt;wsp:rsid wsp:val=&quot;00EB41DD&quot;/&gt;&lt;wsp:rsid wsp:val=&quot;00EB4D72&quot;/&gt;&lt;wsp:rsid wsp:val=&quot;00EC7687&quot;/&gt;&lt;wsp:rsid wsp:val=&quot;00ED2035&quot;/&gt;&lt;wsp:rsid wsp:val=&quot;00ED2E3C&quot;/&gt;&lt;wsp:rsid wsp:val=&quot;00ED36F3&quot;/&gt;&lt;wsp:rsid wsp:val=&quot;00EE7118&quot;/&gt;&lt;wsp:rsid wsp:val=&quot;00EF0399&quot;/&gt;&lt;wsp:rsid wsp:val=&quot;00EF4996&quot;/&gt;&lt;wsp:rsid wsp:val=&quot;00EF7072&quot;/&gt;&lt;wsp:rsid wsp:val=&quot;00F00B35&quot;/&gt;&lt;wsp:rsid wsp:val=&quot;00F030EF&quot;/&gt;&lt;wsp:rsid wsp:val=&quot;00F103EF&quot;/&gt;&lt;wsp:rsid wsp:val=&quot;00F1160F&quot;/&gt;&lt;wsp:rsid wsp:val=&quot;00F16A2D&quot;/&gt;&lt;wsp:rsid wsp:val=&quot;00F378CB&quot;/&gt;&lt;wsp:rsid wsp:val=&quot;00F43AC1&quot;/&gt;&lt;wsp:rsid wsp:val=&quot;00F5026D&quot;/&gt;&lt;wsp:rsid wsp:val=&quot;00F6495E&quot;/&gt;&lt;wsp:rsid wsp:val=&quot;00F67A47&quot;/&gt;&lt;wsp:rsid wsp:val=&quot;00F931E5&quot;/&gt;&lt;wsp:rsid wsp:val=&quot;00F97D55&quot;/&gt;&lt;wsp:rsid wsp:val=&quot;00FA78B3&quot;/&gt;&lt;wsp:rsid wsp:val=&quot;00FB1D19&quot;/&gt;&lt;wsp:rsid wsp:val=&quot;00FB78F3&quot;/&gt;&lt;wsp:rsid wsp:val=&quot;00FC717B&quot;/&gt;&lt;wsp:rsid wsp:val=&quot;00FD1F81&quot;/&gt;&lt;wsp:rsid wsp:val=&quot;00FF3257&quot;/&gt;&lt;/wsp:rsids&gt;&lt;/w:docPr&gt;&lt;w:body&gt;&lt;w:p wsp:rsidR=&quot;00000000&quot; wsp:rsidRDefault=&quot;00BD466F&quot;&gt;&lt;m:oMathPara&gt;&lt;m:oMath&gt;&lt;aml:annotation aml:id=&quot;0&quot; w:type=&quot;Word.Insertion&quot; aml:author=&quot;a&quot; aml:createdate=&quot;2009-05-22T13:20:00Z&quot;&gt;&lt;aml:content&gt;&lt;m:r&gt;&lt;w:rPr&gt;&lt;w:rFonts w:ascii=&quot;Cambria Math&quot; w:h-ansi=&quot;Cambria Math&quot;/&gt;&lt;wx:font wx:val=&quot;Cambria Math&quot;/&gt;&lt;w:i/&gt;&lt;w:sz w:val=&quot;24&quot;/&gt;&lt;w:sz-cs w:val=&quot;24&quot;/&gt;&lt;w:lang w:val=&quot;ET&quot;/&gt;&lt;/w:rPr&gt;&lt;m:t&gt;A&lt;/m:t&gt;&lt;/m:r&gt;&lt;m:r&gt;&lt;w:rPr&gt;&lt;w:rFonts w:ascii=&quot;Cambria Math&quot; w:h-ansi=&quot;Cambria Math&quot;/&gt;&lt;wx:font wx:val=&quot;Cambria Math&quot;/&gt;&lt;w:i/&gt;&lt;w:sz w:val=&quot;24&quot;/&gt;&lt;w:sz-cs w:val=&quot;24&quot;/&gt;&lt;w:lang w:val=&quot;ET&quot;/&gt;&lt;/w:rPr&gt;&lt;m:t&gt;=&lt;/m:t&gt;&lt;/m:r&gt;&lt;/aml:content&gt;&lt;/aml:annotation&gt;&lt;m:r&gt;&lt;w:rPr&gt;&lt;w:rFonts w:ascii=&quot;Cambria Math&quot; w:h-ansi=&quot;Cambria Math&quot;/&gt;&lt;wx:font wx:val=&quot;Cambria Math&quot;/&gt;&lt;w:i/&gt;&lt;w:sz w:val=&quot;24&quot;/&gt;&lt;w:sz-cs w:val=&quot;24&quot;/&gt;&lt;w:lang w:val=&quot;ET&quot;/&gt;&lt;/w:rPr&gt;&lt;m:t&gt;w(l+&lt;/m:t&gt;&lt;/m:r&gt;&lt;m:sSub&gt;&lt;m:sSubPr&gt;&lt;m:ctrlPr&gt;&lt;w:rPr&gt;&lt;w:rFonts w:ascii=&quot;Cambria Math&quot; w:h-ansi=&quot;Cambria Math&quot;/&gt;&lt;wx:font wx:val=&quot;Cambria Math&quot;/&gt;&lt;w:i/&gt;&lt;w:sz w:val=&quot;24&quot;/&gt;&lt;w:sz-cs w:val=&quot;24&quot;/&gt;&lt;w:lang w:val=&quot;ET&quot;/&gt;&lt;/w:rPr&gt;&lt;/m:ctrlPr&gt;&lt;/m:sSubPr&gt;&lt;m:e&gt;&lt;m:r&gt;&lt;w:rPr&gt;&lt;w:rFonts w:ascii=&quot;Cambria Math&quot; w:h-ansi=&quot;Cambria Math&quot;/&gt;&lt;wx:font wx:val=&quot;Cambria Math&quot;/&gt;&lt;w:i/&gt;&lt;w:sz w:val=&quot;24&quot;/&gt;&lt;w:sz-cs w:val=&quot;24&quot;/&gt;&lt;w:lang w:val=&quot;ET&quot;/&gt;&lt;/w:rPr&gt;&lt;m:t&gt;l&lt;/m:t&gt;&lt;/m:r&gt;&lt;/m:e&gt;&lt;m:sub&gt;&lt;m:r&gt;&lt;w:rPr&gt;&lt;w:rFonts w:ascii=&quot;Cambria Math&quot; w:h-ansi=&quot;Cambria Math&quot;/&gt;&lt;wx:font wx:val=&quot;Cambria Math&quot;/&gt;&lt;w:i/&gt;&lt;w:sz w:val=&quot;24&quot;/&gt;&lt;w:sz-cs w:val=&quot;24&quot;/&gt;&lt;w:lang w:val=&quot;ET&quot;/&gt;&lt;/w:rPr&gt;&lt;m:t&gt;c&lt;/m:t&gt;&lt;/m:r&gt;&lt;/m:sub&gt;&lt;/m:sSub&gt;&lt;m:r&gt;&lt;w:rPr&gt;&lt;w:rFonts w:ascii=&quot;Cambria Math&quot; w:h-ansi=&quot;Cambria Math&quot;/&gt;&lt;wx:font wx:val=&quot;Cambria Math&quot;/&gt;&lt;w:i/&gt;&lt;w:sz w:val=&quot;24&quot;/&gt;&lt;w:sz-cs w:val=&quot;24&quot;/&gt;&lt;w:lang w:val=&quot;ET&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56" o:title="" chromakey="white"/>
                </v:shape>
              </w:pict>
            </w:r>
          </w:p>
        </w:tc>
        <w:tc>
          <w:tcPr>
            <w:tcW w:w="1764" w:type="dxa"/>
            <w:vAlign w:val="center"/>
          </w:tcPr>
          <w:p w:rsidR="007B73D7" w:rsidRPr="00CD019A" w:rsidRDefault="007B73D7" w:rsidP="00CD019A">
            <w:pPr>
              <w:pStyle w:val="ListParagraph"/>
              <w:numPr>
                <w:ilvl w:val="0"/>
                <w:numId w:val="4"/>
              </w:numPr>
              <w:spacing w:line="360" w:lineRule="auto"/>
              <w:jc w:val="both"/>
              <w:rPr>
                <w:szCs w:val="24"/>
                <w:lang w:val="et-EE"/>
              </w:rPr>
            </w:pPr>
          </w:p>
        </w:tc>
      </w:tr>
    </w:tbl>
    <w:p w:rsidR="007B73D7" w:rsidRDefault="007B73D7" w:rsidP="005709C2">
      <w:pPr>
        <w:pStyle w:val="N6uetekohane"/>
      </w:pPr>
      <w:r>
        <w:t>Selle põhjal saame valemist 6 tuletada:</w:t>
      </w:r>
    </w:p>
    <w:tbl>
      <w:tblPr>
        <w:tblW w:w="0" w:type="auto"/>
        <w:tblLook w:val="00A0"/>
      </w:tblPr>
      <w:tblGrid>
        <w:gridCol w:w="959"/>
        <w:gridCol w:w="6520"/>
        <w:gridCol w:w="1764"/>
      </w:tblGrid>
      <w:tr w:rsidR="007B73D7" w:rsidTr="00CD019A">
        <w:tc>
          <w:tcPr>
            <w:tcW w:w="959" w:type="dxa"/>
            <w:vAlign w:val="center"/>
          </w:tcPr>
          <w:p w:rsidR="007B73D7" w:rsidRPr="00CD019A" w:rsidRDefault="007B73D7" w:rsidP="00CD019A">
            <w:pPr>
              <w:spacing w:line="360" w:lineRule="auto"/>
              <w:jc w:val="both"/>
              <w:rPr>
                <w:szCs w:val="24"/>
                <w:lang w:val="et-EE"/>
              </w:rPr>
            </w:pPr>
          </w:p>
        </w:tc>
        <w:tc>
          <w:tcPr>
            <w:tcW w:w="6520" w:type="dxa"/>
            <w:vAlign w:val="center"/>
          </w:tcPr>
          <w:p w:rsidR="007B73D7" w:rsidRPr="00CD019A" w:rsidRDefault="007B73D7" w:rsidP="00CD019A">
            <w:pPr>
              <w:spacing w:line="360" w:lineRule="auto"/>
              <w:ind w:firstLine="284"/>
              <w:jc w:val="both"/>
              <w:rPr>
                <w:szCs w:val="24"/>
                <w:lang w:val="et-EE"/>
              </w:rPr>
            </w:pPr>
            <w:r w:rsidRPr="00CD019A">
              <w:pict>
                <v:shape id="_x0000_i1101" type="#_x0000_t75" style="width:80.25pt;height:27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0EFE&quot;/&gt;&lt;wsp:rsid wsp:val=&quot;00002692&quot;/&gt;&lt;wsp:rsid wsp:val=&quot;00016588&quot;/&gt;&lt;wsp:rsid wsp:val=&quot;0001716A&quot;/&gt;&lt;wsp:rsid wsp:val=&quot;00020D39&quot;/&gt;&lt;wsp:rsid wsp:val=&quot;00024DF9&quot;/&gt;&lt;wsp:rsid wsp:val=&quot;00030151&quot;/&gt;&lt;wsp:rsid wsp:val=&quot;000510EA&quot;/&gt;&lt;wsp:rsid wsp:val=&quot;00056AF8&quot;/&gt;&lt;wsp:rsid wsp:val=&quot;0007587E&quot;/&gt;&lt;wsp:rsid wsp:val=&quot;00096EDA&quot;/&gt;&lt;wsp:rsid wsp:val=&quot;000A13AA&quot;/&gt;&lt;wsp:rsid wsp:val=&quot;000A2613&quot;/&gt;&lt;wsp:rsid wsp:val=&quot;000A5597&quot;/&gt;&lt;wsp:rsid wsp:val=&quot;000A76BA&quot;/&gt;&lt;wsp:rsid wsp:val=&quot;000A7E7B&quot;/&gt;&lt;wsp:rsid wsp:val=&quot;000B1D84&quot;/&gt;&lt;wsp:rsid wsp:val=&quot;000C4CC6&quot;/&gt;&lt;wsp:rsid wsp:val=&quot;000C5BEA&quot;/&gt;&lt;wsp:rsid wsp:val=&quot;000D74C1&quot;/&gt;&lt;wsp:rsid wsp:val=&quot;000D7AC4&quot;/&gt;&lt;wsp:rsid wsp:val=&quot;000E1C54&quot;/&gt;&lt;wsp:rsid wsp:val=&quot;000E2440&quot;/&gt;&lt;wsp:rsid wsp:val=&quot;000F3653&quot;/&gt;&lt;wsp:rsid wsp:val=&quot;001019D3&quot;/&gt;&lt;wsp:rsid wsp:val=&quot;0011395F&quot;/&gt;&lt;wsp:rsid wsp:val=&quot;00120CB4&quot;/&gt;&lt;wsp:rsid wsp:val=&quot;0012323D&quot;/&gt;&lt;wsp:rsid wsp:val=&quot;00123B52&quot;/&gt;&lt;wsp:rsid wsp:val=&quot;00132F75&quot;/&gt;&lt;wsp:rsid wsp:val=&quot;00137502&quot;/&gt;&lt;wsp:rsid wsp:val=&quot;00137D10&quot;/&gt;&lt;wsp:rsid wsp:val=&quot;00147CF4&quot;/&gt;&lt;wsp:rsid wsp:val=&quot;00147F55&quot;/&gt;&lt;wsp:rsid wsp:val=&quot;00155553&quot;/&gt;&lt;wsp:rsid wsp:val=&quot;001570C6&quot;/&gt;&lt;wsp:rsid wsp:val=&quot;00163F0C&quot;/&gt;&lt;wsp:rsid wsp:val=&quot;001675D2&quot;/&gt;&lt;wsp:rsid wsp:val=&quot;00172E81&quot;/&gt;&lt;wsp:rsid wsp:val=&quot;001739A9&quot;/&gt;&lt;wsp:rsid wsp:val=&quot;00175D15&quot;/&gt;&lt;wsp:rsid wsp:val=&quot;00177B04&quot;/&gt;&lt;wsp:rsid wsp:val=&quot;00186DC7&quot;/&gt;&lt;wsp:rsid wsp:val=&quot;001A1753&quot;/&gt;&lt;wsp:rsid wsp:val=&quot;001A1756&quot;/&gt;&lt;wsp:rsid wsp:val=&quot;001B11CE&quot;/&gt;&lt;wsp:rsid wsp:val=&quot;001B209B&quot;/&gt;&lt;wsp:rsid wsp:val=&quot;001C54CC&quot;/&gt;&lt;wsp:rsid wsp:val=&quot;001C618E&quot;/&gt;&lt;wsp:rsid wsp:val=&quot;001D2466&quot;/&gt;&lt;wsp:rsid wsp:val=&quot;001F0DE4&quot;/&gt;&lt;wsp:rsid wsp:val=&quot;00200D53&quot;/&gt;&lt;wsp:rsid wsp:val=&quot;002016F0&quot;/&gt;&lt;wsp:rsid wsp:val=&quot;0020696A&quot;/&gt;&lt;wsp:rsid wsp:val=&quot;00212373&quot;/&gt;&lt;wsp:rsid wsp:val=&quot;00212901&quot;/&gt;&lt;wsp:rsid wsp:val=&quot;0021509E&quot;/&gt;&lt;wsp:rsid wsp:val=&quot;00220014&quot;/&gt;&lt;wsp:rsid wsp:val=&quot;00232D42&quot;/&gt;&lt;wsp:rsid wsp:val=&quot;00232E16&quot;/&gt;&lt;wsp:rsid wsp:val=&quot;0024236A&quot;/&gt;&lt;wsp:rsid wsp:val=&quot;00242811&quot;/&gt;&lt;wsp:rsid wsp:val=&quot;0024308C&quot;/&gt;&lt;wsp:rsid wsp:val=&quot;00265BFC&quot;/&gt;&lt;wsp:rsid wsp:val=&quot;00267F79&quot;/&gt;&lt;wsp:rsid wsp:val=&quot;002873ED&quot;/&gt;&lt;wsp:rsid wsp:val=&quot;002B5B98&quot;/&gt;&lt;wsp:rsid wsp:val=&quot;002C21B3&quot;/&gt;&lt;wsp:rsid wsp:val=&quot;002D3BEA&quot;/&gt;&lt;wsp:rsid wsp:val=&quot;002D486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0E45&quot;/&gt;&lt;wsp:rsid wsp:val=&quot;00342C04&quot;/&gt;&lt;wsp:rsid wsp:val=&quot;0034302F&quot;/&gt;&lt;wsp:rsid wsp:val=&quot;00347826&quot;/&gt;&lt;wsp:rsid wsp:val=&quot;00350D19&quot;/&gt;&lt;wsp:rsid wsp:val=&quot;003576F8&quot;/&gt;&lt;wsp:rsid wsp:val=&quot;00360742&quot;/&gt;&lt;wsp:rsid wsp:val=&quot;003611B8&quot;/&gt;&lt;wsp:rsid wsp:val=&quot;00365D63&quot;/&gt;&lt;wsp:rsid wsp:val=&quot;00367445&quot;/&gt;&lt;wsp:rsid wsp:val=&quot;00373D00&quot;/&gt;&lt;wsp:rsid wsp:val=&quot;00380D28&quot;/&gt;&lt;wsp:rsid wsp:val=&quot;00384D57&quot;/&gt;&lt;wsp:rsid wsp:val=&quot;00384F61&quot;/&gt;&lt;wsp:rsid wsp:val=&quot;003A7115&quot;/&gt;&lt;wsp:rsid wsp:val=&quot;003B06B7&quot;/&gt;&lt;wsp:rsid wsp:val=&quot;003B11AB&quot;/&gt;&lt;wsp:rsid wsp:val=&quot;003B3B56&quot;/&gt;&lt;wsp:rsid wsp:val=&quot;003B5FF8&quot;/&gt;&lt;wsp:rsid wsp:val=&quot;003D1D0F&quot;/&gt;&lt;wsp:rsid wsp:val=&quot;003D2D63&quot;/&gt;&lt;wsp:rsid wsp:val=&quot;003E2FE3&quot;/&gt;&lt;wsp:rsid wsp:val=&quot;003F1939&quot;/&gt;&lt;wsp:rsid wsp:val=&quot;00400840&quot;/&gt;&lt;wsp:rsid wsp:val=&quot;00406D20&quot;/&gt;&lt;wsp:rsid wsp:val=&quot;004106F6&quot;/&gt;&lt;wsp:rsid wsp:val=&quot;00426907&quot;/&gt;&lt;wsp:rsid wsp:val=&quot;004337D0&quot;/&gt;&lt;wsp:rsid wsp:val=&quot;0043593E&quot;/&gt;&lt;wsp:rsid wsp:val=&quot;00435D84&quot;/&gt;&lt;wsp:rsid wsp:val=&quot;0044042D&quot;/&gt;&lt;wsp:rsid wsp:val=&quot;00447504&quot;/&gt;&lt;wsp:rsid wsp:val=&quot;004526E8&quot;/&gt;&lt;wsp:rsid wsp:val=&quot;00454CD2&quot;/&gt;&lt;wsp:rsid wsp:val=&quot;0045590B&quot;/&gt;&lt;wsp:rsid wsp:val=&quot;00455D13&quot;/&gt;&lt;wsp:rsid wsp:val=&quot;00471B01&quot;/&gt;&lt;wsp:rsid wsp:val=&quot;00477A0D&quot;/&gt;&lt;wsp:rsid wsp:val=&quot;00481B69&quot;/&gt;&lt;wsp:rsid wsp:val=&quot;00482840&quot;/&gt;&lt;wsp:rsid wsp:val=&quot;00483F6F&quot;/&gt;&lt;wsp:rsid wsp:val=&quot;00490499&quot;/&gt;&lt;wsp:rsid wsp:val=&quot;004A2A65&quot;/&gt;&lt;wsp:rsid wsp:val=&quot;004B0293&quot;/&gt;&lt;wsp:rsid wsp:val=&quot;004D3F7F&quot;/&gt;&lt;wsp:rsid wsp:val=&quot;004E4230&quot;/&gt;&lt;wsp:rsid wsp:val=&quot;004E6189&quot;/&gt;&lt;wsp:rsid wsp:val=&quot;004F7925&quot;/&gt;&lt;wsp:rsid wsp:val=&quot;00503C54&quot;/&gt;&lt;wsp:rsid wsp:val=&quot;005041E4&quot;/&gt;&lt;wsp:rsid wsp:val=&quot;00520209&quot;/&gt;&lt;wsp:rsid wsp:val=&quot;005225AE&quot;/&gt;&lt;wsp:rsid wsp:val=&quot;005228D4&quot;/&gt;&lt;wsp:rsid wsp:val=&quot;00522DA5&quot;/&gt;&lt;wsp:rsid wsp:val=&quot;00526474&quot;/&gt;&lt;wsp:rsid wsp:val=&quot;00535F03&quot;/&gt;&lt;wsp:rsid wsp:val=&quot;00543316&quot;/&gt;&lt;wsp:rsid wsp:val=&quot;005447AC&quot;/&gt;&lt;wsp:rsid wsp:val=&quot;00544FE2&quot;/&gt;&lt;wsp:rsid wsp:val=&quot;00553635&quot;/&gt;&lt;wsp:rsid wsp:val=&quot;00563D48&quot;/&gt;&lt;wsp:rsid wsp:val=&quot;005644EC&quot;/&gt;&lt;wsp:rsid wsp:val=&quot;0056732F&quot;/&gt;&lt;wsp:rsid wsp:val=&quot;005709C2&quot;/&gt;&lt;wsp:rsid wsp:val=&quot;0058341A&quot;/&gt;&lt;wsp:rsid wsp:val=&quot;0058780B&quot;/&gt;&lt;wsp:rsid wsp:val=&quot;00587D1F&quot;/&gt;&lt;wsp:rsid wsp:val=&quot;00592C2E&quot;/&gt;&lt;wsp:rsid wsp:val=&quot;005974C9&quot;/&gt;&lt;wsp:rsid wsp:val=&quot;005A5128&quot;/&gt;&lt;wsp:rsid wsp:val=&quot;005B2386&quot;/&gt;&lt;wsp:rsid wsp:val=&quot;005B4347&quot;/&gt;&lt;wsp:rsid wsp:val=&quot;005C079C&quot;/&gt;&lt;wsp:rsid wsp:val=&quot;005C0F59&quot;/&gt;&lt;wsp:rsid wsp:val=&quot;005C72DD&quot;/&gt;&lt;wsp:rsid wsp:val=&quot;005E00E6&quot;/&gt;&lt;wsp:rsid wsp:val=&quot;005F2A9B&quot;/&gt;&lt;wsp:rsid wsp:val=&quot;005F3E10&quot;/&gt;&lt;wsp:rsid wsp:val=&quot;006011ED&quot;/&gt;&lt;wsp:rsid wsp:val=&quot;0060173D&quot;/&gt;&lt;wsp:rsid wsp:val=&quot;00602314&quot;/&gt;&lt;wsp:rsid wsp:val=&quot;00612E3B&quot;/&gt;&lt;wsp:rsid wsp:val=&quot;006220E8&quot;/&gt;&lt;wsp:rsid wsp:val=&quot;00624737&quot;/&gt;&lt;wsp:rsid wsp:val=&quot;00660646&quot;/&gt;&lt;wsp:rsid wsp:val=&quot;00661119&quot;/&gt;&lt;wsp:rsid wsp:val=&quot;00666758&quot;/&gt;&lt;wsp:rsid wsp:val=&quot;00681E9A&quot;/&gt;&lt;wsp:rsid wsp:val=&quot;006832E5&quot;/&gt;&lt;wsp:rsid wsp:val=&quot;006846D1&quot;/&gt;&lt;wsp:rsid wsp:val=&quot;0069040C&quot;/&gt;&lt;wsp:rsid wsp:val=&quot;00697F38&quot;/&gt;&lt;wsp:rsid wsp:val=&quot;006A577B&quot;/&gt;&lt;wsp:rsid wsp:val=&quot;006A7E0F&quot;/&gt;&lt;wsp:rsid wsp:val=&quot;006C063A&quot;/&gt;&lt;wsp:rsid wsp:val=&quot;006C7282&quot;/&gt;&lt;wsp:rsid wsp:val=&quot;006C799B&quot;/&gt;&lt;wsp:rsid wsp:val=&quot;006D2D30&quot;/&gt;&lt;wsp:rsid wsp:val=&quot;006D4441&quot;/&gt;&lt;wsp:rsid wsp:val=&quot;006D7960&quot;/&gt;&lt;wsp:rsid wsp:val=&quot;006E0081&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36207&quot;/&gt;&lt;wsp:rsid wsp:val=&quot;0074124E&quot;/&gt;&lt;wsp:rsid wsp:val=&quot;00747EE3&quot;/&gt;&lt;wsp:rsid wsp:val=&quot;00781A96&quot;/&gt;&lt;wsp:rsid wsp:val=&quot;00785A97&quot;/&gt;&lt;wsp:rsid wsp:val=&quot;00791457&quot;/&gt;&lt;wsp:rsid wsp:val=&quot;0079200D&quot;/&gt;&lt;wsp:rsid wsp:val=&quot;00795939&quot;/&gt;&lt;wsp:rsid wsp:val=&quot;00797426&quot;/&gt;&lt;wsp:rsid wsp:val=&quot;007A6754&quot;/&gt;&lt;wsp:rsid wsp:val=&quot;007B610C&quot;/&gt;&lt;wsp:rsid wsp:val=&quot;007B6A87&quot;/&gt;&lt;wsp:rsid wsp:val=&quot;007D0139&quot;/&gt;&lt;wsp:rsid wsp:val=&quot;007D0761&quot;/&gt;&lt;wsp:rsid wsp:val=&quot;007D4F3A&quot;/&gt;&lt;wsp:rsid wsp:val=&quot;007F2101&quot;/&gt;&lt;wsp:rsid wsp:val=&quot;007F4766&quot;/&gt;&lt;wsp:rsid wsp:val=&quot;007F5BFC&quot;/&gt;&lt;wsp:rsid wsp:val=&quot;00825473&quot;/&gt;&lt;wsp:rsid wsp:val=&quot;00831264&quot;/&gt;&lt;wsp:rsid wsp:val=&quot;00832AD1&quot;/&gt;&lt;wsp:rsid wsp:val=&quot;00836757&quot;/&gt;&lt;wsp:rsid wsp:val=&quot;008374DA&quot;/&gt;&lt;wsp:rsid wsp:val=&quot;008445A2&quot;/&gt;&lt;wsp:rsid wsp:val=&quot;0084638B&quot;/&gt;&lt;wsp:rsid wsp:val=&quot;0084762A&quot;/&gt;&lt;wsp:rsid wsp:val=&quot;0085365B&quot;/&gt;&lt;wsp:rsid wsp:val=&quot;00853C7A&quot;/&gt;&lt;wsp:rsid wsp:val=&quot;00857714&quot;/&gt;&lt;wsp:rsid wsp:val=&quot;00863A81&quot;/&gt;&lt;wsp:rsid wsp:val=&quot;0086627D&quot;/&gt;&lt;wsp:rsid wsp:val=&quot;00867834&quot;/&gt;&lt;wsp:rsid wsp:val=&quot;00873383&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E5758&quot;/&gt;&lt;wsp:rsid wsp:val=&quot;008F2CBE&quot;/&gt;&lt;wsp:rsid wsp:val=&quot;008F5615&quot;/&gt;&lt;wsp:rsid wsp:val=&quot;008F6143&quot;/&gt;&lt;wsp:rsid wsp:val=&quot;008F7B3C&quot;/&gt;&lt;wsp:rsid wsp:val=&quot;0090304C&quot;/&gt;&lt;wsp:rsid wsp:val=&quot;00903AA5&quot;/&gt;&lt;wsp:rsid wsp:val=&quot;009076F5&quot;/&gt;&lt;wsp:rsid wsp:val=&quot;00913DCC&quot;/&gt;&lt;wsp:rsid wsp:val=&quot;009202C2&quot;/&gt;&lt;wsp:rsid wsp:val=&quot;0092759A&quot;/&gt;&lt;wsp:rsid wsp:val=&quot;00931204&quot;/&gt;&lt;wsp:rsid wsp:val=&quot;00937243&quot;/&gt;&lt;wsp:rsid wsp:val=&quot;00953DB0&quot;/&gt;&lt;wsp:rsid wsp:val=&quot;00956B88&quot;/&gt;&lt;wsp:rsid wsp:val=&quot;00957511&quot;/&gt;&lt;wsp:rsid wsp:val=&quot;00961684&quot;/&gt;&lt;wsp:rsid wsp:val=&quot;00964597&quot;/&gt;&lt;wsp:rsid wsp:val=&quot;00967639&quot;/&gt;&lt;wsp:rsid wsp:val=&quot;00970AED&quot;/&gt;&lt;wsp:rsid wsp:val=&quot;0097122A&quot;/&gt;&lt;wsp:rsid wsp:val=&quot;009718E6&quot;/&gt;&lt;wsp:rsid wsp:val=&quot;00974F10&quot;/&gt;&lt;wsp:rsid wsp:val=&quot;00977993&quot;/&gt;&lt;wsp:rsid wsp:val=&quot;00983C04&quot;/&gt;&lt;wsp:rsid wsp:val=&quot;00990938&quot;/&gt;&lt;wsp:rsid wsp:val=&quot;00994525&quot;/&gt;&lt;wsp:rsid wsp:val=&quot;009B4976&quot;/&gt;&lt;wsp:rsid wsp:val=&quot;00A021AB&quot;/&gt;&lt;wsp:rsid wsp:val=&quot;00A14502&quot;/&gt;&lt;wsp:rsid wsp:val=&quot;00A15B4C&quot;/&gt;&lt;wsp:rsid wsp:val=&quot;00A23E93&quot;/&gt;&lt;wsp:rsid wsp:val=&quot;00A25D41&quot;/&gt;&lt;wsp:rsid wsp:val=&quot;00A26C03&quot;/&gt;&lt;wsp:rsid wsp:val=&quot;00A31943&quot;/&gt;&lt;wsp:rsid wsp:val=&quot;00A34555&quot;/&gt;&lt;wsp:rsid wsp:val=&quot;00A3552C&quot;/&gt;&lt;wsp:rsid wsp:val=&quot;00A43E57&quot;/&gt;&lt;wsp:rsid wsp:val=&quot;00A52194&quot;/&gt;&lt;wsp:rsid wsp:val=&quot;00A54A77&quot;/&gt;&lt;wsp:rsid wsp:val=&quot;00A57EC8&quot;/&gt;&lt;wsp:rsid wsp:val=&quot;00A640A2&quot;/&gt;&lt;wsp:rsid wsp:val=&quot;00A84FF4&quot;/&gt;&lt;wsp:rsid wsp:val=&quot;00A878FD&quot;/&gt;&lt;wsp:rsid wsp:val=&quot;00AA4D66&quot;/&gt;&lt;wsp:rsid wsp:val=&quot;00AB1850&quot;/&gt;&lt;wsp:rsid wsp:val=&quot;00AB3CB2&quot;/&gt;&lt;wsp:rsid wsp:val=&quot;00AB75DB&quot;/&gt;&lt;wsp:rsid wsp:val=&quot;00AC45EB&quot;/&gt;&lt;wsp:rsid wsp:val=&quot;00AD5914&quot;/&gt;&lt;wsp:rsid wsp:val=&quot;00AE05C6&quot;/&gt;&lt;wsp:rsid wsp:val=&quot;00AE4F90&quot;/&gt;&lt;wsp:rsid wsp:val=&quot;00AE6862&quot;/&gt;&lt;wsp:rsid wsp:val=&quot;00AF0393&quot;/&gt;&lt;wsp:rsid wsp:val=&quot;00AF3F4C&quot;/&gt;&lt;wsp:rsid wsp:val=&quot;00B01FF4&quot;/&gt;&lt;wsp:rsid wsp:val=&quot;00B04C93&quot;/&gt;&lt;wsp:rsid wsp:val=&quot;00B11C5C&quot;/&gt;&lt;wsp:rsid wsp:val=&quot;00B125D7&quot;/&gt;&lt;wsp:rsid wsp:val=&quot;00B13E0A&quot;/&gt;&lt;wsp:rsid wsp:val=&quot;00B22EF3&quot;/&gt;&lt;wsp:rsid wsp:val=&quot;00B348B7&quot;/&gt;&lt;wsp:rsid wsp:val=&quot;00B34AE8&quot;/&gt;&lt;wsp:rsid wsp:val=&quot;00B36067&quot;/&gt;&lt;wsp:rsid wsp:val=&quot;00B3661C&quot;/&gt;&lt;wsp:rsid wsp:val=&quot;00B446B1&quot;/&gt;&lt;wsp:rsid wsp:val=&quot;00B55D9A&quot;/&gt;&lt;wsp:rsid wsp:val=&quot;00B62CA9&quot;/&gt;&lt;wsp:rsid wsp:val=&quot;00B67CD3&quot;/&gt;&lt;wsp:rsid wsp:val=&quot;00B729C2&quot;/&gt;&lt;wsp:rsid wsp:val=&quot;00B83710&quot;/&gt;&lt;wsp:rsid wsp:val=&quot;00BA0952&quot;/&gt;&lt;wsp:rsid wsp:val=&quot;00BA70E9&quot;/&gt;&lt;wsp:rsid wsp:val=&quot;00BB4E38&quot;/&gt;&lt;wsp:rsid wsp:val=&quot;00BC2696&quot;/&gt;&lt;wsp:rsid wsp:val=&quot;00BC7995&quot;/&gt;&lt;wsp:rsid wsp:val=&quot;00BE1319&quot;/&gt;&lt;wsp:rsid wsp:val=&quot;00BE2336&quot;/&gt;&lt;wsp:rsid wsp:val=&quot;00BE37DD&quot;/&gt;&lt;wsp:rsid wsp:val=&quot;00BE5522&quot;/&gt;&lt;wsp:rsid wsp:val=&quot;00BF68BA&quot;/&gt;&lt;wsp:rsid wsp:val=&quot;00C210A0&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77666&quot;/&gt;&lt;wsp:rsid wsp:val=&quot;00C829CC&quot;/&gt;&lt;wsp:rsid wsp:val=&quot;00C82B67&quot;/&gt;&lt;wsp:rsid wsp:val=&quot;00C936A8&quot;/&gt;&lt;wsp:rsid wsp:val=&quot;00CA3049&quot;/&gt;&lt;wsp:rsid wsp:val=&quot;00CA39E8&quot;/&gt;&lt;wsp:rsid wsp:val=&quot;00CA4E88&quot;/&gt;&lt;wsp:rsid wsp:val=&quot;00CB01EB&quot;/&gt;&lt;wsp:rsid wsp:val=&quot;00CC3021&quot;/&gt;&lt;wsp:rsid wsp:val=&quot;00CC4695&quot;/&gt;&lt;wsp:rsid wsp:val=&quot;00CD019A&quot;/&gt;&lt;wsp:rsid wsp:val=&quot;00CD4F07&quot;/&gt;&lt;wsp:rsid wsp:val=&quot;00CD5FFD&quot;/&gt;&lt;wsp:rsid wsp:val=&quot;00CE1B82&quot;/&gt;&lt;wsp:rsid wsp:val=&quot;00CF58E0&quot;/&gt;&lt;wsp:rsid wsp:val=&quot;00D011E9&quot;/&gt;&lt;wsp:rsid wsp:val=&quot;00D02D41&quot;/&gt;&lt;wsp:rsid wsp:val=&quot;00D123B4&quot;/&gt;&lt;wsp:rsid wsp:val=&quot;00D13916&quot;/&gt;&lt;wsp:rsid wsp:val=&quot;00D142FE&quot;/&gt;&lt;wsp:rsid wsp:val=&quot;00D1581C&quot;/&gt;&lt;wsp:rsid wsp:val=&quot;00D2089E&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61CC7&quot;/&gt;&lt;wsp:rsid wsp:val=&quot;00D635AC&quot;/&gt;&lt;wsp:rsid wsp:val=&quot;00D652A8&quot;/&gt;&lt;wsp:rsid wsp:val=&quot;00D70AE7&quot;/&gt;&lt;wsp:rsid wsp:val=&quot;00D71E71&quot;/&gt;&lt;wsp:rsid wsp:val=&quot;00D73194&quot;/&gt;&lt;wsp:rsid wsp:val=&quot;00D81228&quot;/&gt;&lt;wsp:rsid wsp:val=&quot;00D836B8&quot;/&gt;&lt;wsp:rsid wsp:val=&quot;00D90553&quot;/&gt;&lt;wsp:rsid wsp:val=&quot;00D93F45&quot;/&gt;&lt;wsp:rsid wsp:val=&quot;00D95E2F&quot;/&gt;&lt;wsp:rsid wsp:val=&quot;00DA1A14&quot;/&gt;&lt;wsp:rsid wsp:val=&quot;00DD053A&quot;/&gt;&lt;wsp:rsid wsp:val=&quot;00DD2DC1&quot;/&gt;&lt;wsp:rsid wsp:val=&quot;00DE611D&quot;/&gt;&lt;wsp:rsid wsp:val=&quot;00DF34FD&quot;/&gt;&lt;wsp:rsid wsp:val=&quot;00DF5F74&quot;/&gt;&lt;wsp:rsid wsp:val=&quot;00DF5FAE&quot;/&gt;&lt;wsp:rsid wsp:val=&quot;00DF689B&quot;/&gt;&lt;wsp:rsid wsp:val=&quot;00E04A27&quot;/&gt;&lt;wsp:rsid wsp:val=&quot;00E11446&quot;/&gt;&lt;wsp:rsid wsp:val=&quot;00E146E4&quot;/&gt;&lt;wsp:rsid wsp:val=&quot;00E25236&quot;/&gt;&lt;wsp:rsid wsp:val=&quot;00E369E3&quot;/&gt;&lt;wsp:rsid wsp:val=&quot;00E4368D&quot;/&gt;&lt;wsp:rsid wsp:val=&quot;00E45FC6&quot;/&gt;&lt;wsp:rsid wsp:val=&quot;00E53D78&quot;/&gt;&lt;wsp:rsid wsp:val=&quot;00E55587&quot;/&gt;&lt;wsp:rsid wsp:val=&quot;00E56D5C&quot;/&gt;&lt;wsp:rsid wsp:val=&quot;00E61437&quot;/&gt;&lt;wsp:rsid wsp:val=&quot;00E64AE9&quot;/&gt;&lt;wsp:rsid wsp:val=&quot;00E64B55&quot;/&gt;&lt;wsp:rsid wsp:val=&quot;00E67ABC&quot;/&gt;&lt;wsp:rsid wsp:val=&quot;00E711A7&quot;/&gt;&lt;wsp:rsid wsp:val=&quot;00E77F08&quot;/&gt;&lt;wsp:rsid wsp:val=&quot;00E81750&quot;/&gt;&lt;wsp:rsid wsp:val=&quot;00E825B2&quot;/&gt;&lt;wsp:rsid wsp:val=&quot;00E90E1A&quot;/&gt;&lt;wsp:rsid wsp:val=&quot;00E95EC4&quot;/&gt;&lt;wsp:rsid wsp:val=&quot;00EA2C4E&quot;/&gt;&lt;wsp:rsid wsp:val=&quot;00EA532E&quot;/&gt;&lt;wsp:rsid wsp:val=&quot;00EB03A0&quot;/&gt;&lt;wsp:rsid wsp:val=&quot;00EB3972&quot;/&gt;&lt;wsp:rsid wsp:val=&quot;00EB41DD&quot;/&gt;&lt;wsp:rsid wsp:val=&quot;00EB4D72&quot;/&gt;&lt;wsp:rsid wsp:val=&quot;00EC7687&quot;/&gt;&lt;wsp:rsid wsp:val=&quot;00ED2035&quot;/&gt;&lt;wsp:rsid wsp:val=&quot;00ED2E3C&quot;/&gt;&lt;wsp:rsid wsp:val=&quot;00ED36F3&quot;/&gt;&lt;wsp:rsid wsp:val=&quot;00EE7118&quot;/&gt;&lt;wsp:rsid wsp:val=&quot;00EF0399&quot;/&gt;&lt;wsp:rsid wsp:val=&quot;00EF4996&quot;/&gt;&lt;wsp:rsid wsp:val=&quot;00EF7072&quot;/&gt;&lt;wsp:rsid wsp:val=&quot;00F00B35&quot;/&gt;&lt;wsp:rsid wsp:val=&quot;00F030EF&quot;/&gt;&lt;wsp:rsid wsp:val=&quot;00F103EF&quot;/&gt;&lt;wsp:rsid wsp:val=&quot;00F1160F&quot;/&gt;&lt;wsp:rsid wsp:val=&quot;00F16A2D&quot;/&gt;&lt;wsp:rsid wsp:val=&quot;00F378CB&quot;/&gt;&lt;wsp:rsid wsp:val=&quot;00F43AC1&quot;/&gt;&lt;wsp:rsid wsp:val=&quot;00F5026D&quot;/&gt;&lt;wsp:rsid wsp:val=&quot;00F6495E&quot;/&gt;&lt;wsp:rsid wsp:val=&quot;00F67A47&quot;/&gt;&lt;wsp:rsid wsp:val=&quot;00F931E5&quot;/&gt;&lt;wsp:rsid wsp:val=&quot;00F97D55&quot;/&gt;&lt;wsp:rsid wsp:val=&quot;00FA78B3&quot;/&gt;&lt;wsp:rsid wsp:val=&quot;00FB1D19&quot;/&gt;&lt;wsp:rsid wsp:val=&quot;00FB78F3&quot;/&gt;&lt;wsp:rsid wsp:val=&quot;00FC717B&quot;/&gt;&lt;wsp:rsid wsp:val=&quot;00FD1F81&quot;/&gt;&lt;wsp:rsid wsp:val=&quot;00FF3257&quot;/&gt;&lt;/wsp:rsids&gt;&lt;/w:docPr&gt;&lt;w:body&gt;&lt;w:p wsp:rsidR=&quot;00000000&quot; wsp:rsidRDefault=&quot;006220E8&quot;&gt;&lt;m:oMathPara&gt;&lt;m:oMath&gt;&lt;m:f&gt;&lt;m:fPr&gt;&lt;m:ctrlPr&gt;&lt;w:rPr&gt;&lt;w:rFonts w:ascii=&quot;Cambria Math&quot; w:h-ansi=&quot;Cambria Math&quot;/&gt;&lt;wx:font wx:val=&quot;Cambria Math&quot;/&gt;&lt;w:i/&gt;&lt;w:sz w:val=&quot;24&quot;/&gt;&lt;w:sz-cs w:val=&quot;24&quot;/&gt;&lt;w:lang w:val=&quot;ET&quot;/&gt;&lt;/w:rPr&gt;&lt;/m:ctrlPr&gt;&lt;/m:fPr&gt;&lt;m:num&gt;&lt;m:r&gt;&lt;w:rPr&gt;&lt;w:rFonts w:ascii=&quot;Cambria Math&quot; w:h-ansi=&quot;Cambria Math&quot;/&gt;&lt;wx:font wx:val=&quot;Cambria Math&quot;/&gt;&lt;w:i/&gt;&lt;w:sz w:val=&quot;24&quot;/&gt;&lt;w:sz-cs w:val=&quot;24&quot;/&gt;&lt;w:lang w:val=&quot;ET&quot;/&gt;&lt;/w:rPr&gt;&lt;m:t&gt;I(s)&lt;/m:t&gt;&lt;/m:r&gt;&lt;/m:num&gt;&lt;m:den&gt;&lt;m:r&gt;&lt;w:rPr&gt;&lt;w:rFonts w:ascii=&quot;Cambria Math&quot; w:h-ansi=&quot;Cambria Math&quot;/&gt;&lt;wx:font wx:val=&quot;Cambria Math&quot;/&gt;&lt;w:i/&gt;&lt;w:sz w:val=&quot;24&quot;/&gt;&lt;w:sz-cs w:val=&quot;24&quot;/&gt;&lt;w:lang w:val=&quot;ET&quot;/&gt;&lt;/w:rPr&gt;&lt;m:t&gt;w(l+&lt;/m:t&gt;&lt;/m:r&gt;&lt;m:sSub&gt;&lt;m:sSubPr&gt;&lt;m:ctrlPr&gt;&lt;w:rPr&gt;&lt;w:rFonts w:ascii=&quot;Cambria Math&quot; w:h-ansi=&quot;Cambria Math&quot;/&gt;&lt;wx:font wx:val=&quot;Cambria Math&quot;/&gt;&lt;w:i/&gt;&lt;w:sz w:val=&quot;24&quot;/&gt;&lt;w:sz-cs w:val=&quot;24&quot;/&gt;&lt;w:lang w:val=&quot;ET&quot;/&gt;&lt;/w:rPr&gt;&lt;/m:ctrlPr&gt;&lt;/m:sSubPr&gt;&lt;m:e&gt;&lt;m:r&gt;&lt;w:rPr&gt;&lt;w:rFonts w:ascii=&quot;Cambria Math&quot; w:h-ansi=&quot;Cambria Math&quot;/&gt;&lt;wx:font wx:val=&quot;Cambria Math&quot;/&gt;&lt;w:i/&gt;&lt;w:sz w:val=&quot;24&quot;/&gt;&lt;w:sz-cs w:val=&quot;24&quot;/&gt;&lt;w:lang w:val=&quot;ET&quot;/&gt;&lt;/w:rPr&gt;&lt;m:t&gt;l&lt;/m:t&gt;&lt;/m:r&gt;&lt;/m:e&gt;&lt;m:sub&gt;&lt;m:r&gt;&lt;w:rPr&gt;&lt;w:rFonts w:ascii=&quot;Cambria Math&quot; w:h-ansi=&quot;Cambria Math&quot;/&gt;&lt;wx:font wx:val=&quot;Cambria Math&quot;/&gt;&lt;w:i/&gt;&lt;w:sz w:val=&quot;24&quot;/&gt;&lt;w:sz-cs w:val=&quot;24&quot;/&gt;&lt;w:lang w:val=&quot;ET&quot;/&gt;&lt;/w:rPr&gt;&lt;m:t&gt;c&lt;/m:t&gt;&lt;/m:r&gt;&lt;/m:sub&gt;&lt;/m:sSub&gt;&lt;m:r&gt;&lt;w:rPr&gt;&lt;w:rFonts w:ascii=&quot;Cambria Math&quot; w:h-ansi=&quot;Cambria Math&quot;/&gt;&lt;wx:font wx:val=&quot;Cambria Math&quot;/&gt;&lt;w:i/&gt;&lt;w:sz w:val=&quot;24&quot;/&gt;&lt;w:sz-cs w:val=&quot;24&quot;/&gt;&lt;w:lang w:val=&quot;ET&quot;/&gt;&lt;/w:rPr&gt;&lt;m:t&gt;)&lt;/m:t&gt;&lt;/m:r&gt;&lt;/m:den&gt;&lt;/m:f&gt;&lt;m:r&gt;&lt;w:rPr&gt;&lt;w:rFonts w:ascii=&quot;Cambria Math&quot; w:h-ansi=&quot;Cambria Math&quot;/&gt;&lt;wx:font wx:val=&quot;Cambria Math&quot;/&gt;&lt;w:i/&gt;&lt;w:sz w:val=&quot;24&quot;/&gt;&lt;w:sz-cs w:val=&quot;24&quot;/&gt;&lt;w:lang w:val=&quot;ET&quot;/&gt;&lt;/w:rPr&gt;&lt;m:t&gt;=&lt;/m:t&gt;&lt;/m:r&gt;&lt;m:f&gt;&lt;m:fPr&gt;&lt;m:ctrlPr&gt;&lt;w:rPr&gt;&lt;w:rFonts w:ascii=&quot;Cambria Math&quot; w:h-ansi=&quot;Cambria Math&quot;/&gt;&lt;wx:font wx:val=&quot;Cambria Math&quot;/&gt;&lt;w:i/&gt;&lt;w:sz w:val=&quot;24&quot;/&gt;&lt;w:sz-cs w:val=&quot;24&quot;/&gt;&lt;w:lang w:val=&quot;ET&quot;/&gt;&lt;/w:rPr&gt;&lt;/m:ctrlPr&gt;&lt;/m:fPr&gt;&lt;m:num&gt;&lt;m:r&gt;&lt;w:rPr&gt;&lt;w:rFonts w:ascii=&quot;Cambria Math&quot; w:h-ansi=&quot;Cambria Math&quot;/&gt;&lt;wx:font wx:val=&quot;Cambria Math&quot;/&gt;&lt;w:i/&gt;&lt;w:sz w:val=&quot;24&quot;/&gt;&lt;w:sz-cs w:val=&quot;24&quot;/&gt;&lt;w:lang w:val=&quot;ET&quot;/&gt;&lt;/w:rPr&gt;&lt;m:t&gt;U(s)&lt;/m:t&gt;&lt;/m:r&gt;&lt;/m:num&gt;&lt;m:den&gt;&lt;m:acc&gt;&lt;m:accPr&gt;&lt;m:chr m:val=&quot;Ì…&quot;/&gt;&lt;m:ctrlPr&gt;&lt;w:rPr&gt;&lt;w:rFonts w:ascii=&quot;Cambria Math&quot; w:h-ansi=&quot;Cambria Math&quot;/&gt;&lt;wx:font wx:val=&quot;Cambria Math&quot;/&gt;&lt;w:i/&gt;&lt;w:sz w:val=&quot;24&quot;/&gt;&lt;w:sz-cs w:val=&quot;24&quot;/&gt;&lt;w:lang w:val=&quot;ET&quot;/&gt;&lt;/w:rPr&gt;&lt;/m:ctrlPr&gt;&lt;/m:accPr&gt;&lt;m:e&gt;&lt;m:r&gt;&lt;w:rPr&gt;&lt;w:rFonts w:ascii=&quot;Cambria Math&quot; w:h-ansi=&quot;Cambria Math&quot;/&gt;&lt;wx:font wx:val=&quot;Cambria Math&quot;/&gt;&lt;w:i/&gt;&lt;w:sz w:val=&quot;24&quot;/&gt;&lt;w:sz-cs w:val=&quot;24&quot;/&gt;&lt;w:lang w:val=&quot;ET&quot;/&gt;&lt;/w:rPr&gt;&lt;m:t&gt;Z&lt;/m:t&gt;&lt;/m:r&gt;&lt;/m:e&gt;&lt;/m:acc&gt;&lt;m:d&gt;&lt;m:dPr&gt;&lt;m:ctrlPr&gt;&lt;w:rPr&gt;&lt;w:rFonts w:ascii=&quot;Cambria Math&quot; w:h-ansi=&quot;Cambria Math&quot;/&gt;&lt;wx:font wx:val=&quot;Cambria Math&quot;/&gt;&lt;w:i/&gt;&lt;w:sz w:val=&quot;24&quot;/&gt;&lt;w:sz-cs w:val=&quot;24&quot;/&gt;&lt;w:lang w:val=&quot;ET&quot;/&gt;&lt;/w:rPr&gt;&lt;/m:ctrlPr&gt;&lt;/m:dPr&gt;&lt;m:e&gt;&lt;m:r&gt;&lt;w:rPr&gt;&lt;w:rFonts w:ascii=&quot;Cambria Math&quot; w:h-ansi=&quot;Cambria Math&quot;/&gt;&lt;wx:font wx:val=&quot;Cambria Math&quot;/&gt;&lt;w:i/&gt;&lt;w:sz w:val=&quot;24&quot;/&gt;&lt;w:sz-cs w:val=&quot;24&quot;/&gt;&lt;w:lang w:val=&quot;ET&quot;/&gt;&lt;/w:rPr&gt;&lt;m:t&gt;s&lt;/m:t&gt;&lt;/m:r&gt;&lt;/m:e&gt;&lt;/m:d&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57" o:title="" chromakey="white"/>
                </v:shape>
              </w:pict>
            </w:r>
          </w:p>
        </w:tc>
        <w:tc>
          <w:tcPr>
            <w:tcW w:w="1764" w:type="dxa"/>
            <w:vAlign w:val="center"/>
          </w:tcPr>
          <w:p w:rsidR="007B73D7" w:rsidRPr="00CD019A" w:rsidRDefault="007B73D7" w:rsidP="00CD019A">
            <w:pPr>
              <w:pStyle w:val="ListParagraph"/>
              <w:numPr>
                <w:ilvl w:val="0"/>
                <w:numId w:val="4"/>
              </w:numPr>
              <w:spacing w:line="360" w:lineRule="auto"/>
              <w:jc w:val="both"/>
              <w:rPr>
                <w:szCs w:val="24"/>
                <w:lang w:val="et-EE"/>
              </w:rPr>
            </w:pPr>
          </w:p>
        </w:tc>
      </w:tr>
    </w:tbl>
    <w:p w:rsidR="007B73D7" w:rsidRDefault="007B73D7" w:rsidP="00953DB0">
      <w:pPr>
        <w:spacing w:line="360" w:lineRule="auto"/>
        <w:ind w:firstLine="284"/>
        <w:jc w:val="both"/>
        <w:rPr>
          <w:szCs w:val="24"/>
          <w:lang w:val="et-EE"/>
        </w:rPr>
      </w:pPr>
      <w:r>
        <w:rPr>
          <w:szCs w:val="24"/>
          <w:lang w:val="et-EE"/>
        </w:rPr>
        <w:t>Vool ning pinge avalduvad siin järgmiselt:</w:t>
      </w:r>
    </w:p>
    <w:tbl>
      <w:tblPr>
        <w:tblW w:w="0" w:type="auto"/>
        <w:tblLook w:val="00A0"/>
      </w:tblPr>
      <w:tblGrid>
        <w:gridCol w:w="959"/>
        <w:gridCol w:w="6520"/>
        <w:gridCol w:w="1764"/>
      </w:tblGrid>
      <w:tr w:rsidR="007B73D7" w:rsidTr="00CD019A">
        <w:tc>
          <w:tcPr>
            <w:tcW w:w="959" w:type="dxa"/>
            <w:vAlign w:val="center"/>
          </w:tcPr>
          <w:p w:rsidR="007B73D7" w:rsidRPr="00CD019A" w:rsidRDefault="007B73D7" w:rsidP="00CD019A">
            <w:pPr>
              <w:spacing w:line="360" w:lineRule="auto"/>
              <w:jc w:val="both"/>
              <w:rPr>
                <w:szCs w:val="24"/>
                <w:lang w:val="et-EE"/>
              </w:rPr>
            </w:pPr>
          </w:p>
        </w:tc>
        <w:tc>
          <w:tcPr>
            <w:tcW w:w="6520" w:type="dxa"/>
            <w:vAlign w:val="center"/>
          </w:tcPr>
          <w:p w:rsidR="007B73D7" w:rsidRPr="00CD019A" w:rsidRDefault="007B73D7" w:rsidP="00CD019A">
            <w:pPr>
              <w:spacing w:line="360" w:lineRule="auto"/>
              <w:ind w:firstLine="284"/>
              <w:jc w:val="both"/>
              <w:rPr>
                <w:szCs w:val="24"/>
                <w:lang w:val="et-EE"/>
              </w:rPr>
            </w:pPr>
            <w:r w:rsidRPr="00CD019A">
              <w:pict>
                <v:shape id="_x0000_i1102" type="#_x0000_t75" style="width:99pt;height:27.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0EFE&quot;/&gt;&lt;wsp:rsid wsp:val=&quot;00002692&quot;/&gt;&lt;wsp:rsid wsp:val=&quot;00016588&quot;/&gt;&lt;wsp:rsid wsp:val=&quot;0001716A&quot;/&gt;&lt;wsp:rsid wsp:val=&quot;00020D39&quot;/&gt;&lt;wsp:rsid wsp:val=&quot;00024DF9&quot;/&gt;&lt;wsp:rsid wsp:val=&quot;00030151&quot;/&gt;&lt;wsp:rsid wsp:val=&quot;000510EA&quot;/&gt;&lt;wsp:rsid wsp:val=&quot;00056AF8&quot;/&gt;&lt;wsp:rsid wsp:val=&quot;0007587E&quot;/&gt;&lt;wsp:rsid wsp:val=&quot;00096EDA&quot;/&gt;&lt;wsp:rsid wsp:val=&quot;000A13AA&quot;/&gt;&lt;wsp:rsid wsp:val=&quot;000A2613&quot;/&gt;&lt;wsp:rsid wsp:val=&quot;000A5597&quot;/&gt;&lt;wsp:rsid wsp:val=&quot;000A76BA&quot;/&gt;&lt;wsp:rsid wsp:val=&quot;000A7E7B&quot;/&gt;&lt;wsp:rsid wsp:val=&quot;000B1D84&quot;/&gt;&lt;wsp:rsid wsp:val=&quot;000C4CC6&quot;/&gt;&lt;wsp:rsid wsp:val=&quot;000C5BEA&quot;/&gt;&lt;wsp:rsid wsp:val=&quot;000D74C1&quot;/&gt;&lt;wsp:rsid wsp:val=&quot;000D7AC4&quot;/&gt;&lt;wsp:rsid wsp:val=&quot;000E1C54&quot;/&gt;&lt;wsp:rsid wsp:val=&quot;000E2440&quot;/&gt;&lt;wsp:rsid wsp:val=&quot;000F3653&quot;/&gt;&lt;wsp:rsid wsp:val=&quot;001019D3&quot;/&gt;&lt;wsp:rsid wsp:val=&quot;0011395F&quot;/&gt;&lt;wsp:rsid wsp:val=&quot;00120CB4&quot;/&gt;&lt;wsp:rsid wsp:val=&quot;0012323D&quot;/&gt;&lt;wsp:rsid wsp:val=&quot;00123B52&quot;/&gt;&lt;wsp:rsid wsp:val=&quot;00132F75&quot;/&gt;&lt;wsp:rsid wsp:val=&quot;00137502&quot;/&gt;&lt;wsp:rsid wsp:val=&quot;00137D10&quot;/&gt;&lt;wsp:rsid wsp:val=&quot;00147CF4&quot;/&gt;&lt;wsp:rsid wsp:val=&quot;00147F55&quot;/&gt;&lt;wsp:rsid wsp:val=&quot;00155553&quot;/&gt;&lt;wsp:rsid wsp:val=&quot;001570C6&quot;/&gt;&lt;wsp:rsid wsp:val=&quot;00163F0C&quot;/&gt;&lt;wsp:rsid wsp:val=&quot;001675D2&quot;/&gt;&lt;wsp:rsid wsp:val=&quot;00172E81&quot;/&gt;&lt;wsp:rsid wsp:val=&quot;001739A9&quot;/&gt;&lt;wsp:rsid wsp:val=&quot;00175D15&quot;/&gt;&lt;wsp:rsid wsp:val=&quot;00177B04&quot;/&gt;&lt;wsp:rsid wsp:val=&quot;00186DC7&quot;/&gt;&lt;wsp:rsid wsp:val=&quot;001A1753&quot;/&gt;&lt;wsp:rsid wsp:val=&quot;001A1756&quot;/&gt;&lt;wsp:rsid wsp:val=&quot;001B11CE&quot;/&gt;&lt;wsp:rsid wsp:val=&quot;001B209B&quot;/&gt;&lt;wsp:rsid wsp:val=&quot;001C54CC&quot;/&gt;&lt;wsp:rsid wsp:val=&quot;001C618E&quot;/&gt;&lt;wsp:rsid wsp:val=&quot;001D2466&quot;/&gt;&lt;wsp:rsid wsp:val=&quot;001F0DE4&quot;/&gt;&lt;wsp:rsid wsp:val=&quot;00200D53&quot;/&gt;&lt;wsp:rsid wsp:val=&quot;002016F0&quot;/&gt;&lt;wsp:rsid wsp:val=&quot;0020696A&quot;/&gt;&lt;wsp:rsid wsp:val=&quot;00212373&quot;/&gt;&lt;wsp:rsid wsp:val=&quot;00212901&quot;/&gt;&lt;wsp:rsid wsp:val=&quot;0021509E&quot;/&gt;&lt;wsp:rsid wsp:val=&quot;00220014&quot;/&gt;&lt;wsp:rsid wsp:val=&quot;00232D42&quot;/&gt;&lt;wsp:rsid wsp:val=&quot;00232E16&quot;/&gt;&lt;wsp:rsid wsp:val=&quot;0024236A&quot;/&gt;&lt;wsp:rsid wsp:val=&quot;00242811&quot;/&gt;&lt;wsp:rsid wsp:val=&quot;0024308C&quot;/&gt;&lt;wsp:rsid wsp:val=&quot;00265BFC&quot;/&gt;&lt;wsp:rsid wsp:val=&quot;00267F79&quot;/&gt;&lt;wsp:rsid wsp:val=&quot;002873ED&quot;/&gt;&lt;wsp:rsid wsp:val=&quot;002B5B98&quot;/&gt;&lt;wsp:rsid wsp:val=&quot;002C21B3&quot;/&gt;&lt;wsp:rsid wsp:val=&quot;002D3BEA&quot;/&gt;&lt;wsp:rsid wsp:val=&quot;002D486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0E45&quot;/&gt;&lt;wsp:rsid wsp:val=&quot;00342C04&quot;/&gt;&lt;wsp:rsid wsp:val=&quot;0034302F&quot;/&gt;&lt;wsp:rsid wsp:val=&quot;00347826&quot;/&gt;&lt;wsp:rsid wsp:val=&quot;00350D19&quot;/&gt;&lt;wsp:rsid wsp:val=&quot;003576F8&quot;/&gt;&lt;wsp:rsid wsp:val=&quot;00360742&quot;/&gt;&lt;wsp:rsid wsp:val=&quot;003611B8&quot;/&gt;&lt;wsp:rsid wsp:val=&quot;00365D63&quot;/&gt;&lt;wsp:rsid wsp:val=&quot;00367445&quot;/&gt;&lt;wsp:rsid wsp:val=&quot;00373D00&quot;/&gt;&lt;wsp:rsid wsp:val=&quot;00380D28&quot;/&gt;&lt;wsp:rsid wsp:val=&quot;00384D57&quot;/&gt;&lt;wsp:rsid wsp:val=&quot;00384F61&quot;/&gt;&lt;wsp:rsid wsp:val=&quot;003A7115&quot;/&gt;&lt;wsp:rsid wsp:val=&quot;003B06B7&quot;/&gt;&lt;wsp:rsid wsp:val=&quot;003B11AB&quot;/&gt;&lt;wsp:rsid wsp:val=&quot;003B3B56&quot;/&gt;&lt;wsp:rsid wsp:val=&quot;003B5FF8&quot;/&gt;&lt;wsp:rsid wsp:val=&quot;003D1D0F&quot;/&gt;&lt;wsp:rsid wsp:val=&quot;003D2D63&quot;/&gt;&lt;wsp:rsid wsp:val=&quot;003E2FE3&quot;/&gt;&lt;wsp:rsid wsp:val=&quot;003F1939&quot;/&gt;&lt;wsp:rsid wsp:val=&quot;00400840&quot;/&gt;&lt;wsp:rsid wsp:val=&quot;00406D20&quot;/&gt;&lt;wsp:rsid wsp:val=&quot;004106F6&quot;/&gt;&lt;wsp:rsid wsp:val=&quot;00426907&quot;/&gt;&lt;wsp:rsid wsp:val=&quot;004337D0&quot;/&gt;&lt;wsp:rsid wsp:val=&quot;0043593E&quot;/&gt;&lt;wsp:rsid wsp:val=&quot;00435D84&quot;/&gt;&lt;wsp:rsid wsp:val=&quot;0044042D&quot;/&gt;&lt;wsp:rsid wsp:val=&quot;00447504&quot;/&gt;&lt;wsp:rsid wsp:val=&quot;004526E8&quot;/&gt;&lt;wsp:rsid wsp:val=&quot;00454CD2&quot;/&gt;&lt;wsp:rsid wsp:val=&quot;0045590B&quot;/&gt;&lt;wsp:rsid wsp:val=&quot;00455D13&quot;/&gt;&lt;wsp:rsid wsp:val=&quot;00471B01&quot;/&gt;&lt;wsp:rsid wsp:val=&quot;00477A0D&quot;/&gt;&lt;wsp:rsid wsp:val=&quot;00481B69&quot;/&gt;&lt;wsp:rsid wsp:val=&quot;00482840&quot;/&gt;&lt;wsp:rsid wsp:val=&quot;00483F6F&quot;/&gt;&lt;wsp:rsid wsp:val=&quot;00490499&quot;/&gt;&lt;wsp:rsid wsp:val=&quot;004A2A65&quot;/&gt;&lt;wsp:rsid wsp:val=&quot;004B0293&quot;/&gt;&lt;wsp:rsid wsp:val=&quot;004D3F7F&quot;/&gt;&lt;wsp:rsid wsp:val=&quot;004E4230&quot;/&gt;&lt;wsp:rsid wsp:val=&quot;004E6189&quot;/&gt;&lt;wsp:rsid wsp:val=&quot;004F7925&quot;/&gt;&lt;wsp:rsid wsp:val=&quot;00503C54&quot;/&gt;&lt;wsp:rsid wsp:val=&quot;005041E4&quot;/&gt;&lt;wsp:rsid wsp:val=&quot;00520209&quot;/&gt;&lt;wsp:rsid wsp:val=&quot;005225AE&quot;/&gt;&lt;wsp:rsid wsp:val=&quot;005228D4&quot;/&gt;&lt;wsp:rsid wsp:val=&quot;00522DA5&quot;/&gt;&lt;wsp:rsid wsp:val=&quot;00526474&quot;/&gt;&lt;wsp:rsid wsp:val=&quot;00535F03&quot;/&gt;&lt;wsp:rsid wsp:val=&quot;00543316&quot;/&gt;&lt;wsp:rsid wsp:val=&quot;005447AC&quot;/&gt;&lt;wsp:rsid wsp:val=&quot;00544FE2&quot;/&gt;&lt;wsp:rsid wsp:val=&quot;00553635&quot;/&gt;&lt;wsp:rsid wsp:val=&quot;00563D48&quot;/&gt;&lt;wsp:rsid wsp:val=&quot;005644EC&quot;/&gt;&lt;wsp:rsid wsp:val=&quot;0056732F&quot;/&gt;&lt;wsp:rsid wsp:val=&quot;005709C2&quot;/&gt;&lt;wsp:rsid wsp:val=&quot;0058341A&quot;/&gt;&lt;wsp:rsid wsp:val=&quot;0058780B&quot;/&gt;&lt;wsp:rsid wsp:val=&quot;00587D1F&quot;/&gt;&lt;wsp:rsid wsp:val=&quot;00592C2E&quot;/&gt;&lt;wsp:rsid wsp:val=&quot;005974C9&quot;/&gt;&lt;wsp:rsid wsp:val=&quot;005A5128&quot;/&gt;&lt;wsp:rsid wsp:val=&quot;005B2386&quot;/&gt;&lt;wsp:rsid wsp:val=&quot;005B4347&quot;/&gt;&lt;wsp:rsid wsp:val=&quot;005C079C&quot;/&gt;&lt;wsp:rsid wsp:val=&quot;005C0F59&quot;/&gt;&lt;wsp:rsid wsp:val=&quot;005C72DD&quot;/&gt;&lt;wsp:rsid wsp:val=&quot;005E00E6&quot;/&gt;&lt;wsp:rsid wsp:val=&quot;005F2A9B&quot;/&gt;&lt;wsp:rsid wsp:val=&quot;005F3E10&quot;/&gt;&lt;wsp:rsid wsp:val=&quot;006011ED&quot;/&gt;&lt;wsp:rsid wsp:val=&quot;0060173D&quot;/&gt;&lt;wsp:rsid wsp:val=&quot;00602314&quot;/&gt;&lt;wsp:rsid wsp:val=&quot;00612E3B&quot;/&gt;&lt;wsp:rsid wsp:val=&quot;00624737&quot;/&gt;&lt;wsp:rsid wsp:val=&quot;00660646&quot;/&gt;&lt;wsp:rsid wsp:val=&quot;00661119&quot;/&gt;&lt;wsp:rsid wsp:val=&quot;00666758&quot;/&gt;&lt;wsp:rsid wsp:val=&quot;00681E9A&quot;/&gt;&lt;wsp:rsid wsp:val=&quot;006832E5&quot;/&gt;&lt;wsp:rsid wsp:val=&quot;006846D1&quot;/&gt;&lt;wsp:rsid wsp:val=&quot;0069040C&quot;/&gt;&lt;wsp:rsid wsp:val=&quot;00697F38&quot;/&gt;&lt;wsp:rsid wsp:val=&quot;006A577B&quot;/&gt;&lt;wsp:rsid wsp:val=&quot;006A7E0F&quot;/&gt;&lt;wsp:rsid wsp:val=&quot;006C063A&quot;/&gt;&lt;wsp:rsid wsp:val=&quot;006C7282&quot;/&gt;&lt;wsp:rsid wsp:val=&quot;006C799B&quot;/&gt;&lt;wsp:rsid wsp:val=&quot;006D2D30&quot;/&gt;&lt;wsp:rsid wsp:val=&quot;006D4441&quot;/&gt;&lt;wsp:rsid wsp:val=&quot;006D7960&quot;/&gt;&lt;wsp:rsid wsp:val=&quot;006E0081&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36207&quot;/&gt;&lt;wsp:rsid wsp:val=&quot;0074124E&quot;/&gt;&lt;wsp:rsid wsp:val=&quot;00747EE3&quot;/&gt;&lt;wsp:rsid wsp:val=&quot;00781A96&quot;/&gt;&lt;wsp:rsid wsp:val=&quot;00785A97&quot;/&gt;&lt;wsp:rsid wsp:val=&quot;00791457&quot;/&gt;&lt;wsp:rsid wsp:val=&quot;0079200D&quot;/&gt;&lt;wsp:rsid wsp:val=&quot;00795939&quot;/&gt;&lt;wsp:rsid wsp:val=&quot;00797426&quot;/&gt;&lt;wsp:rsid wsp:val=&quot;007A6754&quot;/&gt;&lt;wsp:rsid wsp:val=&quot;007B610C&quot;/&gt;&lt;wsp:rsid wsp:val=&quot;007B6A87&quot;/&gt;&lt;wsp:rsid wsp:val=&quot;007D0139&quot;/&gt;&lt;wsp:rsid wsp:val=&quot;007D0761&quot;/&gt;&lt;wsp:rsid wsp:val=&quot;007D4F3A&quot;/&gt;&lt;wsp:rsid wsp:val=&quot;007F2101&quot;/&gt;&lt;wsp:rsid wsp:val=&quot;007F4766&quot;/&gt;&lt;wsp:rsid wsp:val=&quot;007F5BFC&quot;/&gt;&lt;wsp:rsid wsp:val=&quot;00825473&quot;/&gt;&lt;wsp:rsid wsp:val=&quot;00831264&quot;/&gt;&lt;wsp:rsid wsp:val=&quot;00832AD1&quot;/&gt;&lt;wsp:rsid wsp:val=&quot;00836757&quot;/&gt;&lt;wsp:rsid wsp:val=&quot;008374DA&quot;/&gt;&lt;wsp:rsid wsp:val=&quot;008445A2&quot;/&gt;&lt;wsp:rsid wsp:val=&quot;0084638B&quot;/&gt;&lt;wsp:rsid wsp:val=&quot;0084762A&quot;/&gt;&lt;wsp:rsid wsp:val=&quot;0085365B&quot;/&gt;&lt;wsp:rsid wsp:val=&quot;00853C7A&quot;/&gt;&lt;wsp:rsid wsp:val=&quot;00857714&quot;/&gt;&lt;wsp:rsid wsp:val=&quot;00863A81&quot;/&gt;&lt;wsp:rsid wsp:val=&quot;0086627D&quot;/&gt;&lt;wsp:rsid wsp:val=&quot;00867834&quot;/&gt;&lt;wsp:rsid wsp:val=&quot;00873383&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E5758&quot;/&gt;&lt;wsp:rsid wsp:val=&quot;008F2CBE&quot;/&gt;&lt;wsp:rsid wsp:val=&quot;008F5615&quot;/&gt;&lt;wsp:rsid wsp:val=&quot;008F6143&quot;/&gt;&lt;wsp:rsid wsp:val=&quot;008F7B3C&quot;/&gt;&lt;wsp:rsid wsp:val=&quot;0090304C&quot;/&gt;&lt;wsp:rsid wsp:val=&quot;00903AA5&quot;/&gt;&lt;wsp:rsid wsp:val=&quot;009076F5&quot;/&gt;&lt;wsp:rsid wsp:val=&quot;00913DCC&quot;/&gt;&lt;wsp:rsid wsp:val=&quot;009202C2&quot;/&gt;&lt;wsp:rsid wsp:val=&quot;0092759A&quot;/&gt;&lt;wsp:rsid wsp:val=&quot;00931204&quot;/&gt;&lt;wsp:rsid wsp:val=&quot;00937243&quot;/&gt;&lt;wsp:rsid wsp:val=&quot;00953DB0&quot;/&gt;&lt;wsp:rsid wsp:val=&quot;00956B88&quot;/&gt;&lt;wsp:rsid wsp:val=&quot;00957511&quot;/&gt;&lt;wsp:rsid wsp:val=&quot;00961684&quot;/&gt;&lt;wsp:rsid wsp:val=&quot;00964597&quot;/&gt;&lt;wsp:rsid wsp:val=&quot;00967639&quot;/&gt;&lt;wsp:rsid wsp:val=&quot;00970AED&quot;/&gt;&lt;wsp:rsid wsp:val=&quot;0097122A&quot;/&gt;&lt;wsp:rsid wsp:val=&quot;009718E6&quot;/&gt;&lt;wsp:rsid wsp:val=&quot;00974F10&quot;/&gt;&lt;wsp:rsid wsp:val=&quot;00977993&quot;/&gt;&lt;wsp:rsid wsp:val=&quot;00983C04&quot;/&gt;&lt;wsp:rsid wsp:val=&quot;00990938&quot;/&gt;&lt;wsp:rsid wsp:val=&quot;00994525&quot;/&gt;&lt;wsp:rsid wsp:val=&quot;009B4976&quot;/&gt;&lt;wsp:rsid wsp:val=&quot;00A021AB&quot;/&gt;&lt;wsp:rsid wsp:val=&quot;00A14502&quot;/&gt;&lt;wsp:rsid wsp:val=&quot;00A15B4C&quot;/&gt;&lt;wsp:rsid wsp:val=&quot;00A23E93&quot;/&gt;&lt;wsp:rsid wsp:val=&quot;00A25D41&quot;/&gt;&lt;wsp:rsid wsp:val=&quot;00A26C03&quot;/&gt;&lt;wsp:rsid wsp:val=&quot;00A31943&quot;/&gt;&lt;wsp:rsid wsp:val=&quot;00A34555&quot;/&gt;&lt;wsp:rsid wsp:val=&quot;00A3552C&quot;/&gt;&lt;wsp:rsid wsp:val=&quot;00A43E57&quot;/&gt;&lt;wsp:rsid wsp:val=&quot;00A52194&quot;/&gt;&lt;wsp:rsid wsp:val=&quot;00A54A77&quot;/&gt;&lt;wsp:rsid wsp:val=&quot;00A57EC8&quot;/&gt;&lt;wsp:rsid wsp:val=&quot;00A640A2&quot;/&gt;&lt;wsp:rsid wsp:val=&quot;00A84FF4&quot;/&gt;&lt;wsp:rsid wsp:val=&quot;00A878FD&quot;/&gt;&lt;wsp:rsid wsp:val=&quot;00AA4D66&quot;/&gt;&lt;wsp:rsid wsp:val=&quot;00AB1850&quot;/&gt;&lt;wsp:rsid wsp:val=&quot;00AB3CB2&quot;/&gt;&lt;wsp:rsid wsp:val=&quot;00AB75DB&quot;/&gt;&lt;wsp:rsid wsp:val=&quot;00AC45EB&quot;/&gt;&lt;wsp:rsid wsp:val=&quot;00AD5914&quot;/&gt;&lt;wsp:rsid wsp:val=&quot;00AE05C6&quot;/&gt;&lt;wsp:rsid wsp:val=&quot;00AE4F90&quot;/&gt;&lt;wsp:rsid wsp:val=&quot;00AE6862&quot;/&gt;&lt;wsp:rsid wsp:val=&quot;00AF0393&quot;/&gt;&lt;wsp:rsid wsp:val=&quot;00AF3F4C&quot;/&gt;&lt;wsp:rsid wsp:val=&quot;00B01FF4&quot;/&gt;&lt;wsp:rsid wsp:val=&quot;00B04C93&quot;/&gt;&lt;wsp:rsid wsp:val=&quot;00B11C5C&quot;/&gt;&lt;wsp:rsid wsp:val=&quot;00B125D7&quot;/&gt;&lt;wsp:rsid wsp:val=&quot;00B13E0A&quot;/&gt;&lt;wsp:rsid wsp:val=&quot;00B22EF3&quot;/&gt;&lt;wsp:rsid wsp:val=&quot;00B348B7&quot;/&gt;&lt;wsp:rsid wsp:val=&quot;00B34AE8&quot;/&gt;&lt;wsp:rsid wsp:val=&quot;00B36067&quot;/&gt;&lt;wsp:rsid wsp:val=&quot;00B3661C&quot;/&gt;&lt;wsp:rsid wsp:val=&quot;00B446B1&quot;/&gt;&lt;wsp:rsid wsp:val=&quot;00B55D9A&quot;/&gt;&lt;wsp:rsid wsp:val=&quot;00B62CA9&quot;/&gt;&lt;wsp:rsid wsp:val=&quot;00B67CD3&quot;/&gt;&lt;wsp:rsid wsp:val=&quot;00B729C2&quot;/&gt;&lt;wsp:rsid wsp:val=&quot;00B83710&quot;/&gt;&lt;wsp:rsid wsp:val=&quot;00BA0952&quot;/&gt;&lt;wsp:rsid wsp:val=&quot;00BA70E9&quot;/&gt;&lt;wsp:rsid wsp:val=&quot;00BB4E38&quot;/&gt;&lt;wsp:rsid wsp:val=&quot;00BC2696&quot;/&gt;&lt;wsp:rsid wsp:val=&quot;00BC7995&quot;/&gt;&lt;wsp:rsid wsp:val=&quot;00BE1319&quot;/&gt;&lt;wsp:rsid wsp:val=&quot;00BE2336&quot;/&gt;&lt;wsp:rsid wsp:val=&quot;00BE37DD&quot;/&gt;&lt;wsp:rsid wsp:val=&quot;00BE4D4A&quot;/&gt;&lt;wsp:rsid wsp:val=&quot;00BE5522&quot;/&gt;&lt;wsp:rsid wsp:val=&quot;00BF68BA&quot;/&gt;&lt;wsp:rsid wsp:val=&quot;00C210A0&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77666&quot;/&gt;&lt;wsp:rsid wsp:val=&quot;00C829CC&quot;/&gt;&lt;wsp:rsid wsp:val=&quot;00C82B67&quot;/&gt;&lt;wsp:rsid wsp:val=&quot;00C936A8&quot;/&gt;&lt;wsp:rsid wsp:val=&quot;00CA3049&quot;/&gt;&lt;wsp:rsid wsp:val=&quot;00CA39E8&quot;/&gt;&lt;wsp:rsid wsp:val=&quot;00CA4E88&quot;/&gt;&lt;wsp:rsid wsp:val=&quot;00CB01EB&quot;/&gt;&lt;wsp:rsid wsp:val=&quot;00CC3021&quot;/&gt;&lt;wsp:rsid wsp:val=&quot;00CC4695&quot;/&gt;&lt;wsp:rsid wsp:val=&quot;00CD019A&quot;/&gt;&lt;wsp:rsid wsp:val=&quot;00CD4F07&quot;/&gt;&lt;wsp:rsid wsp:val=&quot;00CD5FFD&quot;/&gt;&lt;wsp:rsid wsp:val=&quot;00CE1B82&quot;/&gt;&lt;wsp:rsid wsp:val=&quot;00CF58E0&quot;/&gt;&lt;wsp:rsid wsp:val=&quot;00D011E9&quot;/&gt;&lt;wsp:rsid wsp:val=&quot;00D02D41&quot;/&gt;&lt;wsp:rsid wsp:val=&quot;00D123B4&quot;/&gt;&lt;wsp:rsid wsp:val=&quot;00D13916&quot;/&gt;&lt;wsp:rsid wsp:val=&quot;00D142FE&quot;/&gt;&lt;wsp:rsid wsp:val=&quot;00D1581C&quot;/&gt;&lt;wsp:rsid wsp:val=&quot;00D2089E&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61CC7&quot;/&gt;&lt;wsp:rsid wsp:val=&quot;00D635AC&quot;/&gt;&lt;wsp:rsid wsp:val=&quot;00D652A8&quot;/&gt;&lt;wsp:rsid wsp:val=&quot;00D70AE7&quot;/&gt;&lt;wsp:rsid wsp:val=&quot;00D71E71&quot;/&gt;&lt;wsp:rsid wsp:val=&quot;00D73194&quot;/&gt;&lt;wsp:rsid wsp:val=&quot;00D81228&quot;/&gt;&lt;wsp:rsid wsp:val=&quot;00D836B8&quot;/&gt;&lt;wsp:rsid wsp:val=&quot;00D90553&quot;/&gt;&lt;wsp:rsid wsp:val=&quot;00D93F45&quot;/&gt;&lt;wsp:rsid wsp:val=&quot;00D95E2F&quot;/&gt;&lt;wsp:rsid wsp:val=&quot;00DA1A14&quot;/&gt;&lt;wsp:rsid wsp:val=&quot;00DD053A&quot;/&gt;&lt;wsp:rsid wsp:val=&quot;00DD2DC1&quot;/&gt;&lt;wsp:rsid wsp:val=&quot;00DE611D&quot;/&gt;&lt;wsp:rsid wsp:val=&quot;00DF34FD&quot;/&gt;&lt;wsp:rsid wsp:val=&quot;00DF5F74&quot;/&gt;&lt;wsp:rsid wsp:val=&quot;00DF5FAE&quot;/&gt;&lt;wsp:rsid wsp:val=&quot;00DF689B&quot;/&gt;&lt;wsp:rsid wsp:val=&quot;00E04A27&quot;/&gt;&lt;wsp:rsid wsp:val=&quot;00E11446&quot;/&gt;&lt;wsp:rsid wsp:val=&quot;00E146E4&quot;/&gt;&lt;wsp:rsid wsp:val=&quot;00E25236&quot;/&gt;&lt;wsp:rsid wsp:val=&quot;00E369E3&quot;/&gt;&lt;wsp:rsid wsp:val=&quot;00E4368D&quot;/&gt;&lt;wsp:rsid wsp:val=&quot;00E45FC6&quot;/&gt;&lt;wsp:rsid wsp:val=&quot;00E53D78&quot;/&gt;&lt;wsp:rsid wsp:val=&quot;00E55587&quot;/&gt;&lt;wsp:rsid wsp:val=&quot;00E56D5C&quot;/&gt;&lt;wsp:rsid wsp:val=&quot;00E61437&quot;/&gt;&lt;wsp:rsid wsp:val=&quot;00E64AE9&quot;/&gt;&lt;wsp:rsid wsp:val=&quot;00E64B55&quot;/&gt;&lt;wsp:rsid wsp:val=&quot;00E67ABC&quot;/&gt;&lt;wsp:rsid wsp:val=&quot;00E711A7&quot;/&gt;&lt;wsp:rsid wsp:val=&quot;00E77F08&quot;/&gt;&lt;wsp:rsid wsp:val=&quot;00E81750&quot;/&gt;&lt;wsp:rsid wsp:val=&quot;00E825B2&quot;/&gt;&lt;wsp:rsid wsp:val=&quot;00E90E1A&quot;/&gt;&lt;wsp:rsid wsp:val=&quot;00E95EC4&quot;/&gt;&lt;wsp:rsid wsp:val=&quot;00EA2C4E&quot;/&gt;&lt;wsp:rsid wsp:val=&quot;00EA532E&quot;/&gt;&lt;wsp:rsid wsp:val=&quot;00EB03A0&quot;/&gt;&lt;wsp:rsid wsp:val=&quot;00EB3972&quot;/&gt;&lt;wsp:rsid wsp:val=&quot;00EB41DD&quot;/&gt;&lt;wsp:rsid wsp:val=&quot;00EB4D72&quot;/&gt;&lt;wsp:rsid wsp:val=&quot;00EC7687&quot;/&gt;&lt;wsp:rsid wsp:val=&quot;00ED2035&quot;/&gt;&lt;wsp:rsid wsp:val=&quot;00ED2E3C&quot;/&gt;&lt;wsp:rsid wsp:val=&quot;00ED36F3&quot;/&gt;&lt;wsp:rsid wsp:val=&quot;00EE7118&quot;/&gt;&lt;wsp:rsid wsp:val=&quot;00EF0399&quot;/&gt;&lt;wsp:rsid wsp:val=&quot;00EF4996&quot;/&gt;&lt;wsp:rsid wsp:val=&quot;00EF7072&quot;/&gt;&lt;wsp:rsid wsp:val=&quot;00F00B35&quot;/&gt;&lt;wsp:rsid wsp:val=&quot;00F030EF&quot;/&gt;&lt;wsp:rsid wsp:val=&quot;00F103EF&quot;/&gt;&lt;wsp:rsid wsp:val=&quot;00F1160F&quot;/&gt;&lt;wsp:rsid wsp:val=&quot;00F16A2D&quot;/&gt;&lt;wsp:rsid wsp:val=&quot;00F378CB&quot;/&gt;&lt;wsp:rsid wsp:val=&quot;00F43AC1&quot;/&gt;&lt;wsp:rsid wsp:val=&quot;00F5026D&quot;/&gt;&lt;wsp:rsid wsp:val=&quot;00F6495E&quot;/&gt;&lt;wsp:rsid wsp:val=&quot;00F67A47&quot;/&gt;&lt;wsp:rsid wsp:val=&quot;00F931E5&quot;/&gt;&lt;wsp:rsid wsp:val=&quot;00F97D55&quot;/&gt;&lt;wsp:rsid wsp:val=&quot;00FA78B3&quot;/&gt;&lt;wsp:rsid wsp:val=&quot;00FB1D19&quot;/&gt;&lt;wsp:rsid wsp:val=&quot;00FB78F3&quot;/&gt;&lt;wsp:rsid wsp:val=&quot;00FC717B&quot;/&gt;&lt;wsp:rsid wsp:val=&quot;00FD1F81&quot;/&gt;&lt;wsp:rsid wsp:val=&quot;00FF3257&quot;/&gt;&lt;/wsp:rsids&gt;&lt;/w:docPr&gt;&lt;w:body&gt;&lt;w:p wsp:rsidR=&quot;00000000&quot; wsp:rsidRDefault=&quot;00BE4D4A&quot;&gt;&lt;m:oMathPara&gt;&lt;m:oMath&gt;&lt;m:r&gt;&lt;w:rPr&gt;&lt;w:rFonts w:ascii=&quot;Cambria Math&quot; w:h-ansi=&quot;Cambria Math&quot;/&gt;&lt;wx:font wx:val=&quot;Cambria Math&quot;/&gt;&lt;w:i/&gt;&lt;w:sz w:val=&quot;24&quot;/&gt;&lt;w:sz-cs w:val=&quot;24&quot;/&gt;&lt;w:lang w:val=&quot;ET&quot;/&gt;&lt;/w:rPr&gt;&lt;m:t&gt;I&lt;/m:t&gt;&lt;/m:r&gt;&lt;m:d&gt;&lt;m:dPr&gt;&lt;m:ctrlPr&gt;&lt;w:rPr&gt;&lt;w:rFonts w:ascii=&quot;Cambria Math&quot; w:h-ansi=&quot;Cambria Math&quot;/&gt;&lt;wx:font wx:val=&quot;Cambria Math&quot;/&gt;&lt;w:i/&gt;&lt;w:sz w:val=&quot;24&quot;/&gt;&lt;w:sz-cs w:val=&quot;24&quot;/&gt;&lt;w:lang w:val=&quot;ET&quot;/&gt;&lt;/w:rPr&gt;&lt;/m:ctrlPr&gt;&lt;/m:dPr&gt;&lt;m:e&gt;&lt;m:r&gt;&lt;w:rPr&gt;&lt;w:rFonts w:ascii=&quot;Cambria Math&quot; w:h-ansi=&quot;Cambria Math&quot;/&gt;&lt;wx:font wx:val=&quot;Cambria Math&quot;/&gt;&lt;w:i/&gt;&lt;w:sz w:val=&quot;24&quot;/&gt;&lt;w:sz-cs w:val=&quot;24&quot;/&gt;&lt;w:lang w:val=&quot;ET&quot;/&gt;&lt;/w:rPr&gt;&lt;m:t&gt;s&lt;/m:t&gt;&lt;/m:r&gt;&lt;/m:e&gt;&lt;/m:d&gt;&lt;m:r&gt;&lt;w:rPr&gt;&lt;w:rFonts w:ascii=&quot;Cambria Math&quot; w:h-ansi=&quot;Cambria Math&quot;/&gt;&lt;wx:font wx:val=&quot;Cambria Math&quot;/&gt;&lt;w:i/&gt;&lt;w:sz w:val=&quot;24&quot;/&gt;&lt;w:sz-cs w:val=&quot;24&quot;/&gt;&lt;w:lang w:val=&quot;ET&quot;/&gt;&lt;/w:rPr&gt;&lt;m:t&gt;=&lt;/m:t&gt;&lt;/m:r&gt;&lt;m:f&gt;&lt;m:fPr&gt;&lt;m:ctrlPr&gt;&lt;w:rPr&gt;&lt;w:rFonts w:ascii=&quot;Cambria Math&quot; w:h-ansi=&quot;Cambria Math&quot;/&gt;&lt;wx:font wx:val=&quot;Cambria Math&quot;/&gt;&lt;w:i/&gt;&lt;w:sz w:val=&quot;24&quot;/&gt;&lt;w:sz-cs w:val=&quot;24&quot;/&gt;&lt;w:lang w:val=&quot;ET&quot;/&gt;&lt;/w:rPr&gt;&lt;/m:ctrlPr&gt;&lt;/m:fPr&gt;&lt;m:num&gt;&lt;m:r&gt;&lt;w:rPr&gt;&lt;w:rFonts w:ascii=&quot;Cambria Math&quot; w:h-ansi=&quot;Cambria Math&quot;/&gt;&lt;wx:font wx:val=&quot;Cambria Math&quot;/&gt;&lt;w:i/&gt;&lt;w:sz w:val=&quot;24&quot;/&gt;&lt;w:sz-cs w:val=&quot;24&quot;/&gt;&lt;w:lang w:val=&quot;ET&quot;/&gt;&lt;/w:rPr&gt;&lt;m:t&gt;U&lt;/m:t&gt;&lt;/m:r&gt;&lt;m:d&gt;&lt;m:dPr&gt;&lt;m:ctrlPr&gt;&lt;w:rPr&gt;&lt;w:rFonts w:ascii=&quot;Cambria Math&quot; w:h-ansi=&quot;Cambria Math&quot;/&gt;&lt;wx:font wx:val=&quot;Cambria Math&quot;/&gt;&lt;w:i/&gt;&lt;w:sz w:val=&quot;24&quot;/&gt;&lt;w:sz-cs w:val=&quot;24&quot;/&gt;&lt;w:lang w:val=&quot;ET&quot;/&gt;&lt;/w:rPr&gt;&lt;/m:ctrlPr&gt;&lt;/m:dPr&gt;&lt;m:e&gt;&lt;m:r&gt;&lt;w:rPr&gt;&lt;w:rFonts w:ascii=&quot;Cambria Math&quot; w:h-ansi=&quot;Cambria Math&quot;/&gt;&lt;wx:font wx:val=&quot;Cambria Math&quot;/&gt;&lt;w:i/&gt;&lt;w:sz w:val=&quot;24&quot;/&gt;&lt;w:sz-cs w:val=&quot;24&quot;/&gt;&lt;w:lang w:val=&quot;ET&quot;/&gt;&lt;/w:rPr&gt;&lt;m:t&gt;s&lt;/m:t&gt;&lt;/m:r&gt;&lt;/m:e&gt;&lt;/m:d&gt;&lt;m:r&gt;&lt;w:rPr&gt;&lt;w:rFonts w:ascii=&quot;Cambria Math&quot; w:h-ansi=&quot;Cambria Math&quot;/&gt;&lt;wx:font wx:val=&quot;Cambria Math&quot;/&gt;&lt;w:i/&gt;&lt;w:sz w:val=&quot;24&quot;/&gt;&lt;w:sz-cs w:val=&quot;24&quot;/&gt;&lt;w:lang w:val=&quot;ET&quot;/&gt;&lt;/w:rPr&gt;&lt;m:t&gt;w(l+&lt;/m:t&gt;&lt;/m:r&gt;&lt;m:sSub&gt;&lt;m:sSubPr&gt;&lt;m:ctrlPr&gt;&lt;w:rPr&gt;&lt;w:rFonts w:ascii=&quot;Cambria Math&quot; w:h-ansi=&quot;Cambria Math&quot;/&gt;&lt;wx:font wx:val=&quot;Cambria Math&quot;/&gt;&lt;w:i/&gt;&lt;w:sz w:val=&quot;24&quot;/&gt;&lt;w:sz-cs w:val=&quot;24&quot;/&gt;&lt;w:lang w:val=&quot;ET&quot;/&gt;&lt;/w:rPr&gt;&lt;/m:ctrlPr&gt;&lt;/m:sSubPr&gt;&lt;m:e&gt;&lt;m:r&gt;&lt;w:rPr&gt;&lt;w:rFonts w:ascii=&quot;Cambria Math&quot; w:h-ansi=&quot;Cambria Math&quot;/&gt;&lt;wx:font wx:val=&quot;Cambria Math&quot;/&gt;&lt;w:i/&gt;&lt;w:sz w:val=&quot;24&quot;/&gt;&lt;w:sz-cs w:val=&quot;24&quot;/&gt;&lt;w:lang w:val=&quot;ET&quot;/&gt;&lt;/w:rPr&gt;&lt;m:t&gt;l&lt;/m:t&gt;&lt;/m:r&gt;&lt;/m:e&gt;&lt;m:sub&gt;&lt;m:r&gt;&lt;w:rPr&gt;&lt;w:rFonts w:ascii=&quot;Cambria Math&quot; w:h-ansi=&quot;Cambria Math&quot;/&gt;&lt;wx:font wx:val=&quot;Cambria Math&quot;/&gt;&lt;w:i/&gt;&lt;w:sz w:val=&quot;24&quot;/&gt;&lt;w:sz-cs w:val=&quot;24&quot;/&gt;&lt;w:lang w:val=&quot;ET&quot;/&gt;&lt;/w:rPr&gt;&lt;m:t&gt;c&lt;/m:t&gt;&lt;/m:r&gt;&lt;/m:sub&gt;&lt;/m:sSub&gt;&lt;m:r&gt;&lt;w:rPr&gt;&lt;w:rFonts w:ascii=&quot;Cambria Math&quot; w:h-ansi=&quot;Cambria Math&quot;/&gt;&lt;wx:font wx:val=&quot;Cambria Math&quot;/&gt;&lt;w:i/&gt;&lt;w:sz w:val=&quot;24&quot;/&gt;&lt;w:sz-cs w:val=&quot;24&quot;/&gt;&lt;w:lang w:val=&quot;ET&quot;/&gt;&lt;/w:rPr&gt;&lt;m:t&gt;)&lt;/m:t&gt;&lt;/m:r&gt;&lt;/m:num&gt;&lt;m:den&gt;&lt;m:acc&gt;&lt;m:accPr&gt;&lt;m:chr m:val=&quot;Ì…&quot;/&gt;&lt;m:ctrlPr&gt;&lt;w:rPr&gt;&lt;w:rFonts w:ascii=&quot;Cambria Math&quot; w:h-ansi=&quot;Cambria Math&quot;/&gt;&lt;wx:font wx:val=&quot;Cambria Math&quot;/&gt;&lt;w:i/&gt;&lt;w:sz w:val=&quot;24&quot;/&gt;&lt;w:sz-cs w:val=&quot;24&quot;/&gt;&lt;w:lang w:val=&quot;ET&quot;/&gt;&lt;/w:rPr&gt;&lt;/m:ctrlPr&gt;&lt;/m:accPr&gt;&lt;m:e&gt;&lt;m:r&gt;&lt;w:rPr&gt;&lt;w:rFonts w:ascii=&quot;Cambria Math&quot; w:h-ansi=&quot;Cambria Math&quot;/&gt;&lt;wx:font wx:val=&quot;Cambria Math&quot;/&gt;&lt;w:i/&gt;&lt;w:sz w:val=&quot;24&quot;/&gt;&lt;w:sz-cs w:val=&quot;24&quot;/&gt;&lt;w:lang w:val=&quot;ET&quot;/&gt;&lt;/w:rPr&gt;&lt;m:t&gt;Z&lt;/m:t&gt;&lt;/m:r&gt;&lt;/m:e&gt;&lt;/m:acc&gt;&lt;m:d&gt;&lt;m:dPr&gt;&lt;m:ctrlPr&gt;&lt;w:rPr&gt;&lt;w:rFonts w:ascii=&quot;Cambria Math&quot; w:h-ansi=&quot;Cambria Math&quot;/&gt;&lt;wx:font wx:val=&quot;Cambria Math&quot;/&gt;&lt;w:i/&gt;&lt;w:sz w:val=&quot;24&quot;/&gt;&lt;w:sz-cs w:val=&quot;24&quot;/&gt;&lt;w:lang w:val=&quot;ET&quot;/&gt;&lt;/w:rPr&gt;&lt;/m:ctrlPr&gt;&lt;/m:dPr&gt;&lt;m:e&gt;&lt;m:r&gt;&lt;w:rPr&gt;&lt;w:rFonts w:ascii=&quot;Cambria Math&quot; w:h-ansi=&quot;Cambria Math&quot;/&gt;&lt;wx:font wx:val=&quot;Cambria Math&quot;/&gt;&lt;w:i/&gt;&lt;w:sz w:val=&quot;24&quot;/&gt;&lt;w:sz-cs w:val=&quot;24&quot;/&gt;&lt;w:lang w:val=&quot;ET&quot;/&gt;&lt;/w:rPr&gt;&lt;m:t&gt;s&lt;/m:t&gt;&lt;/m:r&gt;&lt;/m:e&gt;&lt;/m:d&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58" o:title="" chromakey="white"/>
                </v:shape>
              </w:pict>
            </w:r>
          </w:p>
        </w:tc>
        <w:tc>
          <w:tcPr>
            <w:tcW w:w="1764" w:type="dxa"/>
            <w:vAlign w:val="center"/>
          </w:tcPr>
          <w:p w:rsidR="007B73D7" w:rsidRPr="00CD019A" w:rsidRDefault="007B73D7" w:rsidP="00CD019A">
            <w:pPr>
              <w:pStyle w:val="ListParagraph"/>
              <w:numPr>
                <w:ilvl w:val="0"/>
                <w:numId w:val="4"/>
              </w:numPr>
              <w:spacing w:line="360" w:lineRule="auto"/>
              <w:jc w:val="both"/>
              <w:rPr>
                <w:szCs w:val="24"/>
                <w:lang w:val="et-EE"/>
              </w:rPr>
            </w:pPr>
          </w:p>
        </w:tc>
      </w:tr>
      <w:tr w:rsidR="007B73D7" w:rsidTr="00CD019A">
        <w:tc>
          <w:tcPr>
            <w:tcW w:w="959" w:type="dxa"/>
            <w:vAlign w:val="center"/>
          </w:tcPr>
          <w:p w:rsidR="007B73D7" w:rsidRPr="00CD019A" w:rsidRDefault="007B73D7" w:rsidP="00CD019A">
            <w:pPr>
              <w:spacing w:line="360" w:lineRule="auto"/>
              <w:jc w:val="both"/>
              <w:rPr>
                <w:szCs w:val="24"/>
                <w:lang w:val="et-EE"/>
              </w:rPr>
            </w:pPr>
          </w:p>
        </w:tc>
        <w:tc>
          <w:tcPr>
            <w:tcW w:w="6520" w:type="dxa"/>
            <w:vAlign w:val="center"/>
          </w:tcPr>
          <w:p w:rsidR="007B73D7" w:rsidRPr="00CD019A" w:rsidRDefault="007B73D7" w:rsidP="00CD019A">
            <w:pPr>
              <w:spacing w:line="360" w:lineRule="auto"/>
              <w:ind w:firstLine="284"/>
              <w:jc w:val="both"/>
              <w:rPr>
                <w:szCs w:val="24"/>
                <w:lang w:val="et-EE"/>
              </w:rPr>
            </w:pPr>
            <w:r w:rsidRPr="00CD019A">
              <w:pict>
                <v:shape id="_x0000_i1103" type="#_x0000_t75" style="width:81pt;height:30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0EFE&quot;/&gt;&lt;wsp:rsid wsp:val=&quot;00002692&quot;/&gt;&lt;wsp:rsid wsp:val=&quot;00016588&quot;/&gt;&lt;wsp:rsid wsp:val=&quot;0001716A&quot;/&gt;&lt;wsp:rsid wsp:val=&quot;00020D39&quot;/&gt;&lt;wsp:rsid wsp:val=&quot;00024DF9&quot;/&gt;&lt;wsp:rsid wsp:val=&quot;00030151&quot;/&gt;&lt;wsp:rsid wsp:val=&quot;000510EA&quot;/&gt;&lt;wsp:rsid wsp:val=&quot;00056AF8&quot;/&gt;&lt;wsp:rsid wsp:val=&quot;0007587E&quot;/&gt;&lt;wsp:rsid wsp:val=&quot;00096EDA&quot;/&gt;&lt;wsp:rsid wsp:val=&quot;000A13AA&quot;/&gt;&lt;wsp:rsid wsp:val=&quot;000A2613&quot;/&gt;&lt;wsp:rsid wsp:val=&quot;000A5597&quot;/&gt;&lt;wsp:rsid wsp:val=&quot;000A76BA&quot;/&gt;&lt;wsp:rsid wsp:val=&quot;000A7E7B&quot;/&gt;&lt;wsp:rsid wsp:val=&quot;000B1D84&quot;/&gt;&lt;wsp:rsid wsp:val=&quot;000C4CC6&quot;/&gt;&lt;wsp:rsid wsp:val=&quot;000C5BEA&quot;/&gt;&lt;wsp:rsid wsp:val=&quot;000D74C1&quot;/&gt;&lt;wsp:rsid wsp:val=&quot;000D7AC4&quot;/&gt;&lt;wsp:rsid wsp:val=&quot;000E1C54&quot;/&gt;&lt;wsp:rsid wsp:val=&quot;000E2440&quot;/&gt;&lt;wsp:rsid wsp:val=&quot;000F3653&quot;/&gt;&lt;wsp:rsid wsp:val=&quot;001019D3&quot;/&gt;&lt;wsp:rsid wsp:val=&quot;0011395F&quot;/&gt;&lt;wsp:rsid wsp:val=&quot;00120CB4&quot;/&gt;&lt;wsp:rsid wsp:val=&quot;0012323D&quot;/&gt;&lt;wsp:rsid wsp:val=&quot;00123B52&quot;/&gt;&lt;wsp:rsid wsp:val=&quot;00132F75&quot;/&gt;&lt;wsp:rsid wsp:val=&quot;00137502&quot;/&gt;&lt;wsp:rsid wsp:val=&quot;00137D10&quot;/&gt;&lt;wsp:rsid wsp:val=&quot;00147CF4&quot;/&gt;&lt;wsp:rsid wsp:val=&quot;00147F55&quot;/&gt;&lt;wsp:rsid wsp:val=&quot;00155553&quot;/&gt;&lt;wsp:rsid wsp:val=&quot;001570C6&quot;/&gt;&lt;wsp:rsid wsp:val=&quot;00163F0C&quot;/&gt;&lt;wsp:rsid wsp:val=&quot;001675D2&quot;/&gt;&lt;wsp:rsid wsp:val=&quot;00172E81&quot;/&gt;&lt;wsp:rsid wsp:val=&quot;001739A9&quot;/&gt;&lt;wsp:rsid wsp:val=&quot;00175D15&quot;/&gt;&lt;wsp:rsid wsp:val=&quot;00177B04&quot;/&gt;&lt;wsp:rsid wsp:val=&quot;00186DC7&quot;/&gt;&lt;wsp:rsid wsp:val=&quot;001A1753&quot;/&gt;&lt;wsp:rsid wsp:val=&quot;001A1756&quot;/&gt;&lt;wsp:rsid wsp:val=&quot;001B11CE&quot;/&gt;&lt;wsp:rsid wsp:val=&quot;001B209B&quot;/&gt;&lt;wsp:rsid wsp:val=&quot;001C54CC&quot;/&gt;&lt;wsp:rsid wsp:val=&quot;001C618E&quot;/&gt;&lt;wsp:rsid wsp:val=&quot;001D2466&quot;/&gt;&lt;wsp:rsid wsp:val=&quot;001F0DE4&quot;/&gt;&lt;wsp:rsid wsp:val=&quot;00200D53&quot;/&gt;&lt;wsp:rsid wsp:val=&quot;002016F0&quot;/&gt;&lt;wsp:rsid wsp:val=&quot;0020696A&quot;/&gt;&lt;wsp:rsid wsp:val=&quot;00212373&quot;/&gt;&lt;wsp:rsid wsp:val=&quot;00212901&quot;/&gt;&lt;wsp:rsid wsp:val=&quot;0021509E&quot;/&gt;&lt;wsp:rsid wsp:val=&quot;00220014&quot;/&gt;&lt;wsp:rsid wsp:val=&quot;00232D42&quot;/&gt;&lt;wsp:rsid wsp:val=&quot;00232E16&quot;/&gt;&lt;wsp:rsid wsp:val=&quot;0024236A&quot;/&gt;&lt;wsp:rsid wsp:val=&quot;00242811&quot;/&gt;&lt;wsp:rsid wsp:val=&quot;0024308C&quot;/&gt;&lt;wsp:rsid wsp:val=&quot;00265BFC&quot;/&gt;&lt;wsp:rsid wsp:val=&quot;00267F79&quot;/&gt;&lt;wsp:rsid wsp:val=&quot;002873ED&quot;/&gt;&lt;wsp:rsid wsp:val=&quot;002B5B98&quot;/&gt;&lt;wsp:rsid wsp:val=&quot;002C21B3&quot;/&gt;&lt;wsp:rsid wsp:val=&quot;002D3BEA&quot;/&gt;&lt;wsp:rsid wsp:val=&quot;002D486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0E45&quot;/&gt;&lt;wsp:rsid wsp:val=&quot;00342C04&quot;/&gt;&lt;wsp:rsid wsp:val=&quot;0034302F&quot;/&gt;&lt;wsp:rsid wsp:val=&quot;00347826&quot;/&gt;&lt;wsp:rsid wsp:val=&quot;00350D19&quot;/&gt;&lt;wsp:rsid wsp:val=&quot;003576F8&quot;/&gt;&lt;wsp:rsid wsp:val=&quot;00360742&quot;/&gt;&lt;wsp:rsid wsp:val=&quot;003611B8&quot;/&gt;&lt;wsp:rsid wsp:val=&quot;00365D63&quot;/&gt;&lt;wsp:rsid wsp:val=&quot;00367445&quot;/&gt;&lt;wsp:rsid wsp:val=&quot;00373D00&quot;/&gt;&lt;wsp:rsid wsp:val=&quot;00380D28&quot;/&gt;&lt;wsp:rsid wsp:val=&quot;00384D57&quot;/&gt;&lt;wsp:rsid wsp:val=&quot;00384F61&quot;/&gt;&lt;wsp:rsid wsp:val=&quot;003A7115&quot;/&gt;&lt;wsp:rsid wsp:val=&quot;003B06B7&quot;/&gt;&lt;wsp:rsid wsp:val=&quot;003B11AB&quot;/&gt;&lt;wsp:rsid wsp:val=&quot;003B3B56&quot;/&gt;&lt;wsp:rsid wsp:val=&quot;003B5FF8&quot;/&gt;&lt;wsp:rsid wsp:val=&quot;003D1D0F&quot;/&gt;&lt;wsp:rsid wsp:val=&quot;003D2D63&quot;/&gt;&lt;wsp:rsid wsp:val=&quot;003E2FE3&quot;/&gt;&lt;wsp:rsid wsp:val=&quot;003F1939&quot;/&gt;&lt;wsp:rsid wsp:val=&quot;00400840&quot;/&gt;&lt;wsp:rsid wsp:val=&quot;00406D20&quot;/&gt;&lt;wsp:rsid wsp:val=&quot;004106F6&quot;/&gt;&lt;wsp:rsid wsp:val=&quot;00426907&quot;/&gt;&lt;wsp:rsid wsp:val=&quot;004337D0&quot;/&gt;&lt;wsp:rsid wsp:val=&quot;0043593E&quot;/&gt;&lt;wsp:rsid wsp:val=&quot;00435D84&quot;/&gt;&lt;wsp:rsid wsp:val=&quot;0044042D&quot;/&gt;&lt;wsp:rsid wsp:val=&quot;00447504&quot;/&gt;&lt;wsp:rsid wsp:val=&quot;004526E8&quot;/&gt;&lt;wsp:rsid wsp:val=&quot;00454CD2&quot;/&gt;&lt;wsp:rsid wsp:val=&quot;0045590B&quot;/&gt;&lt;wsp:rsid wsp:val=&quot;00455D13&quot;/&gt;&lt;wsp:rsid wsp:val=&quot;00471B01&quot;/&gt;&lt;wsp:rsid wsp:val=&quot;00477A0D&quot;/&gt;&lt;wsp:rsid wsp:val=&quot;00481B69&quot;/&gt;&lt;wsp:rsid wsp:val=&quot;00482840&quot;/&gt;&lt;wsp:rsid wsp:val=&quot;00483F6F&quot;/&gt;&lt;wsp:rsid wsp:val=&quot;00490499&quot;/&gt;&lt;wsp:rsid wsp:val=&quot;004A2A65&quot;/&gt;&lt;wsp:rsid wsp:val=&quot;004B0293&quot;/&gt;&lt;wsp:rsid wsp:val=&quot;004D3F7F&quot;/&gt;&lt;wsp:rsid wsp:val=&quot;004E4230&quot;/&gt;&lt;wsp:rsid wsp:val=&quot;004E6189&quot;/&gt;&lt;wsp:rsid wsp:val=&quot;004F7925&quot;/&gt;&lt;wsp:rsid wsp:val=&quot;00503C54&quot;/&gt;&lt;wsp:rsid wsp:val=&quot;005041E4&quot;/&gt;&lt;wsp:rsid wsp:val=&quot;00520209&quot;/&gt;&lt;wsp:rsid wsp:val=&quot;005225AE&quot;/&gt;&lt;wsp:rsid wsp:val=&quot;005228D4&quot;/&gt;&lt;wsp:rsid wsp:val=&quot;00522DA5&quot;/&gt;&lt;wsp:rsid wsp:val=&quot;00526474&quot;/&gt;&lt;wsp:rsid wsp:val=&quot;00535F03&quot;/&gt;&lt;wsp:rsid wsp:val=&quot;00543316&quot;/&gt;&lt;wsp:rsid wsp:val=&quot;005447AC&quot;/&gt;&lt;wsp:rsid wsp:val=&quot;00544FE2&quot;/&gt;&lt;wsp:rsid wsp:val=&quot;00553635&quot;/&gt;&lt;wsp:rsid wsp:val=&quot;00563D48&quot;/&gt;&lt;wsp:rsid wsp:val=&quot;005644EC&quot;/&gt;&lt;wsp:rsid wsp:val=&quot;0056732F&quot;/&gt;&lt;wsp:rsid wsp:val=&quot;005709C2&quot;/&gt;&lt;wsp:rsid wsp:val=&quot;0058341A&quot;/&gt;&lt;wsp:rsid wsp:val=&quot;0058780B&quot;/&gt;&lt;wsp:rsid wsp:val=&quot;00587D1F&quot;/&gt;&lt;wsp:rsid wsp:val=&quot;00592C2E&quot;/&gt;&lt;wsp:rsid wsp:val=&quot;005974C9&quot;/&gt;&lt;wsp:rsid wsp:val=&quot;005A5128&quot;/&gt;&lt;wsp:rsid wsp:val=&quot;005B2386&quot;/&gt;&lt;wsp:rsid wsp:val=&quot;005B4347&quot;/&gt;&lt;wsp:rsid wsp:val=&quot;005C079C&quot;/&gt;&lt;wsp:rsid wsp:val=&quot;005C0F59&quot;/&gt;&lt;wsp:rsid wsp:val=&quot;005C72DD&quot;/&gt;&lt;wsp:rsid wsp:val=&quot;005E00E6&quot;/&gt;&lt;wsp:rsid wsp:val=&quot;005F2A9B&quot;/&gt;&lt;wsp:rsid wsp:val=&quot;005F3E10&quot;/&gt;&lt;wsp:rsid wsp:val=&quot;006011ED&quot;/&gt;&lt;wsp:rsid wsp:val=&quot;0060173D&quot;/&gt;&lt;wsp:rsid wsp:val=&quot;00602314&quot;/&gt;&lt;wsp:rsid wsp:val=&quot;00612E3B&quot;/&gt;&lt;wsp:rsid wsp:val=&quot;00624737&quot;/&gt;&lt;wsp:rsid wsp:val=&quot;00660646&quot;/&gt;&lt;wsp:rsid wsp:val=&quot;00661119&quot;/&gt;&lt;wsp:rsid wsp:val=&quot;00666758&quot;/&gt;&lt;wsp:rsid wsp:val=&quot;00681E9A&quot;/&gt;&lt;wsp:rsid wsp:val=&quot;006832E5&quot;/&gt;&lt;wsp:rsid wsp:val=&quot;006846D1&quot;/&gt;&lt;wsp:rsid wsp:val=&quot;0069040C&quot;/&gt;&lt;wsp:rsid wsp:val=&quot;00697F38&quot;/&gt;&lt;wsp:rsid wsp:val=&quot;006A577B&quot;/&gt;&lt;wsp:rsid wsp:val=&quot;006A7E0F&quot;/&gt;&lt;wsp:rsid wsp:val=&quot;006C063A&quot;/&gt;&lt;wsp:rsid wsp:val=&quot;006C7282&quot;/&gt;&lt;wsp:rsid wsp:val=&quot;006C799B&quot;/&gt;&lt;wsp:rsid wsp:val=&quot;006D2D30&quot;/&gt;&lt;wsp:rsid wsp:val=&quot;006D4441&quot;/&gt;&lt;wsp:rsid wsp:val=&quot;006D7960&quot;/&gt;&lt;wsp:rsid wsp:val=&quot;006E0081&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36207&quot;/&gt;&lt;wsp:rsid wsp:val=&quot;0074124E&quot;/&gt;&lt;wsp:rsid wsp:val=&quot;00747EE3&quot;/&gt;&lt;wsp:rsid wsp:val=&quot;00781A96&quot;/&gt;&lt;wsp:rsid wsp:val=&quot;00785A97&quot;/&gt;&lt;wsp:rsid wsp:val=&quot;00791457&quot;/&gt;&lt;wsp:rsid wsp:val=&quot;0079200D&quot;/&gt;&lt;wsp:rsid wsp:val=&quot;00795939&quot;/&gt;&lt;wsp:rsid wsp:val=&quot;00797426&quot;/&gt;&lt;wsp:rsid wsp:val=&quot;007A6754&quot;/&gt;&lt;wsp:rsid wsp:val=&quot;007B610C&quot;/&gt;&lt;wsp:rsid wsp:val=&quot;007B6A87&quot;/&gt;&lt;wsp:rsid wsp:val=&quot;007D0139&quot;/&gt;&lt;wsp:rsid wsp:val=&quot;007D0761&quot;/&gt;&lt;wsp:rsid wsp:val=&quot;007D4F3A&quot;/&gt;&lt;wsp:rsid wsp:val=&quot;007F2101&quot;/&gt;&lt;wsp:rsid wsp:val=&quot;007F4766&quot;/&gt;&lt;wsp:rsid wsp:val=&quot;007F5BFC&quot;/&gt;&lt;wsp:rsid wsp:val=&quot;00825473&quot;/&gt;&lt;wsp:rsid wsp:val=&quot;00831264&quot;/&gt;&lt;wsp:rsid wsp:val=&quot;00832AD1&quot;/&gt;&lt;wsp:rsid wsp:val=&quot;00836757&quot;/&gt;&lt;wsp:rsid wsp:val=&quot;008374DA&quot;/&gt;&lt;wsp:rsid wsp:val=&quot;008445A2&quot;/&gt;&lt;wsp:rsid wsp:val=&quot;0084638B&quot;/&gt;&lt;wsp:rsid wsp:val=&quot;0084762A&quot;/&gt;&lt;wsp:rsid wsp:val=&quot;0085365B&quot;/&gt;&lt;wsp:rsid wsp:val=&quot;00853C7A&quot;/&gt;&lt;wsp:rsid wsp:val=&quot;00857714&quot;/&gt;&lt;wsp:rsid wsp:val=&quot;00863A81&quot;/&gt;&lt;wsp:rsid wsp:val=&quot;0086627D&quot;/&gt;&lt;wsp:rsid wsp:val=&quot;00867834&quot;/&gt;&lt;wsp:rsid wsp:val=&quot;00873383&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E5758&quot;/&gt;&lt;wsp:rsid wsp:val=&quot;008F2CBE&quot;/&gt;&lt;wsp:rsid wsp:val=&quot;008F5615&quot;/&gt;&lt;wsp:rsid wsp:val=&quot;008F6143&quot;/&gt;&lt;wsp:rsid wsp:val=&quot;008F7B3C&quot;/&gt;&lt;wsp:rsid wsp:val=&quot;0090304C&quot;/&gt;&lt;wsp:rsid wsp:val=&quot;00903AA5&quot;/&gt;&lt;wsp:rsid wsp:val=&quot;009076F5&quot;/&gt;&lt;wsp:rsid wsp:val=&quot;00913DCC&quot;/&gt;&lt;wsp:rsid wsp:val=&quot;009202C2&quot;/&gt;&lt;wsp:rsid wsp:val=&quot;0092759A&quot;/&gt;&lt;wsp:rsid wsp:val=&quot;00931204&quot;/&gt;&lt;wsp:rsid wsp:val=&quot;00937243&quot;/&gt;&lt;wsp:rsid wsp:val=&quot;00953DB0&quot;/&gt;&lt;wsp:rsid wsp:val=&quot;00956B88&quot;/&gt;&lt;wsp:rsid wsp:val=&quot;00957511&quot;/&gt;&lt;wsp:rsid wsp:val=&quot;00961684&quot;/&gt;&lt;wsp:rsid wsp:val=&quot;00964597&quot;/&gt;&lt;wsp:rsid wsp:val=&quot;00967639&quot;/&gt;&lt;wsp:rsid wsp:val=&quot;00970AED&quot;/&gt;&lt;wsp:rsid wsp:val=&quot;0097122A&quot;/&gt;&lt;wsp:rsid wsp:val=&quot;009718E6&quot;/&gt;&lt;wsp:rsid wsp:val=&quot;00974F10&quot;/&gt;&lt;wsp:rsid wsp:val=&quot;00977993&quot;/&gt;&lt;wsp:rsid wsp:val=&quot;00983C04&quot;/&gt;&lt;wsp:rsid wsp:val=&quot;0098652C&quot;/&gt;&lt;wsp:rsid wsp:val=&quot;00990938&quot;/&gt;&lt;wsp:rsid wsp:val=&quot;00994525&quot;/&gt;&lt;wsp:rsid wsp:val=&quot;009B4976&quot;/&gt;&lt;wsp:rsid wsp:val=&quot;00A021AB&quot;/&gt;&lt;wsp:rsid wsp:val=&quot;00A14502&quot;/&gt;&lt;wsp:rsid wsp:val=&quot;00A15B4C&quot;/&gt;&lt;wsp:rsid wsp:val=&quot;00A23E93&quot;/&gt;&lt;wsp:rsid wsp:val=&quot;00A25D41&quot;/&gt;&lt;wsp:rsid wsp:val=&quot;00A26C03&quot;/&gt;&lt;wsp:rsid wsp:val=&quot;00A31943&quot;/&gt;&lt;wsp:rsid wsp:val=&quot;00A34555&quot;/&gt;&lt;wsp:rsid wsp:val=&quot;00A3552C&quot;/&gt;&lt;wsp:rsid wsp:val=&quot;00A43E57&quot;/&gt;&lt;wsp:rsid wsp:val=&quot;00A52194&quot;/&gt;&lt;wsp:rsid wsp:val=&quot;00A54A77&quot;/&gt;&lt;wsp:rsid wsp:val=&quot;00A57EC8&quot;/&gt;&lt;wsp:rsid wsp:val=&quot;00A640A2&quot;/&gt;&lt;wsp:rsid wsp:val=&quot;00A84FF4&quot;/&gt;&lt;wsp:rsid wsp:val=&quot;00A878FD&quot;/&gt;&lt;wsp:rsid wsp:val=&quot;00AA4D66&quot;/&gt;&lt;wsp:rsid wsp:val=&quot;00AB1850&quot;/&gt;&lt;wsp:rsid wsp:val=&quot;00AB3CB2&quot;/&gt;&lt;wsp:rsid wsp:val=&quot;00AB75DB&quot;/&gt;&lt;wsp:rsid wsp:val=&quot;00AC45EB&quot;/&gt;&lt;wsp:rsid wsp:val=&quot;00AD5914&quot;/&gt;&lt;wsp:rsid wsp:val=&quot;00AE05C6&quot;/&gt;&lt;wsp:rsid wsp:val=&quot;00AE4F90&quot;/&gt;&lt;wsp:rsid wsp:val=&quot;00AE6862&quot;/&gt;&lt;wsp:rsid wsp:val=&quot;00AF0393&quot;/&gt;&lt;wsp:rsid wsp:val=&quot;00AF3F4C&quot;/&gt;&lt;wsp:rsid wsp:val=&quot;00B01FF4&quot;/&gt;&lt;wsp:rsid wsp:val=&quot;00B04C93&quot;/&gt;&lt;wsp:rsid wsp:val=&quot;00B11C5C&quot;/&gt;&lt;wsp:rsid wsp:val=&quot;00B125D7&quot;/&gt;&lt;wsp:rsid wsp:val=&quot;00B13E0A&quot;/&gt;&lt;wsp:rsid wsp:val=&quot;00B22EF3&quot;/&gt;&lt;wsp:rsid wsp:val=&quot;00B348B7&quot;/&gt;&lt;wsp:rsid wsp:val=&quot;00B34AE8&quot;/&gt;&lt;wsp:rsid wsp:val=&quot;00B36067&quot;/&gt;&lt;wsp:rsid wsp:val=&quot;00B3661C&quot;/&gt;&lt;wsp:rsid wsp:val=&quot;00B446B1&quot;/&gt;&lt;wsp:rsid wsp:val=&quot;00B55D9A&quot;/&gt;&lt;wsp:rsid wsp:val=&quot;00B62CA9&quot;/&gt;&lt;wsp:rsid wsp:val=&quot;00B67CD3&quot;/&gt;&lt;wsp:rsid wsp:val=&quot;00B729C2&quot;/&gt;&lt;wsp:rsid wsp:val=&quot;00B83710&quot;/&gt;&lt;wsp:rsid wsp:val=&quot;00BA0952&quot;/&gt;&lt;wsp:rsid wsp:val=&quot;00BA70E9&quot;/&gt;&lt;wsp:rsid wsp:val=&quot;00BB4E38&quot;/&gt;&lt;wsp:rsid wsp:val=&quot;00BC2696&quot;/&gt;&lt;wsp:rsid wsp:val=&quot;00BC7995&quot;/&gt;&lt;wsp:rsid wsp:val=&quot;00BE1319&quot;/&gt;&lt;wsp:rsid wsp:val=&quot;00BE2336&quot;/&gt;&lt;wsp:rsid wsp:val=&quot;00BE37DD&quot;/&gt;&lt;wsp:rsid wsp:val=&quot;00BE5522&quot;/&gt;&lt;wsp:rsid wsp:val=&quot;00BF68BA&quot;/&gt;&lt;wsp:rsid wsp:val=&quot;00C210A0&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77666&quot;/&gt;&lt;wsp:rsid wsp:val=&quot;00C829CC&quot;/&gt;&lt;wsp:rsid wsp:val=&quot;00C82B67&quot;/&gt;&lt;wsp:rsid wsp:val=&quot;00C936A8&quot;/&gt;&lt;wsp:rsid wsp:val=&quot;00CA3049&quot;/&gt;&lt;wsp:rsid wsp:val=&quot;00CA39E8&quot;/&gt;&lt;wsp:rsid wsp:val=&quot;00CA4E88&quot;/&gt;&lt;wsp:rsid wsp:val=&quot;00CB01EB&quot;/&gt;&lt;wsp:rsid wsp:val=&quot;00CC3021&quot;/&gt;&lt;wsp:rsid wsp:val=&quot;00CC4695&quot;/&gt;&lt;wsp:rsid wsp:val=&quot;00CD019A&quot;/&gt;&lt;wsp:rsid wsp:val=&quot;00CD4F07&quot;/&gt;&lt;wsp:rsid wsp:val=&quot;00CD5FFD&quot;/&gt;&lt;wsp:rsid wsp:val=&quot;00CE1B82&quot;/&gt;&lt;wsp:rsid wsp:val=&quot;00CF58E0&quot;/&gt;&lt;wsp:rsid wsp:val=&quot;00D011E9&quot;/&gt;&lt;wsp:rsid wsp:val=&quot;00D02D41&quot;/&gt;&lt;wsp:rsid wsp:val=&quot;00D123B4&quot;/&gt;&lt;wsp:rsid wsp:val=&quot;00D13916&quot;/&gt;&lt;wsp:rsid wsp:val=&quot;00D142FE&quot;/&gt;&lt;wsp:rsid wsp:val=&quot;00D1581C&quot;/&gt;&lt;wsp:rsid wsp:val=&quot;00D2089E&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61CC7&quot;/&gt;&lt;wsp:rsid wsp:val=&quot;00D635AC&quot;/&gt;&lt;wsp:rsid wsp:val=&quot;00D652A8&quot;/&gt;&lt;wsp:rsid wsp:val=&quot;00D70AE7&quot;/&gt;&lt;wsp:rsid wsp:val=&quot;00D71E71&quot;/&gt;&lt;wsp:rsid wsp:val=&quot;00D73194&quot;/&gt;&lt;wsp:rsid wsp:val=&quot;00D81228&quot;/&gt;&lt;wsp:rsid wsp:val=&quot;00D836B8&quot;/&gt;&lt;wsp:rsid wsp:val=&quot;00D90553&quot;/&gt;&lt;wsp:rsid wsp:val=&quot;00D93F45&quot;/&gt;&lt;wsp:rsid wsp:val=&quot;00D95E2F&quot;/&gt;&lt;wsp:rsid wsp:val=&quot;00DA1A14&quot;/&gt;&lt;wsp:rsid wsp:val=&quot;00DD053A&quot;/&gt;&lt;wsp:rsid wsp:val=&quot;00DD2DC1&quot;/&gt;&lt;wsp:rsid wsp:val=&quot;00DE611D&quot;/&gt;&lt;wsp:rsid wsp:val=&quot;00DF34FD&quot;/&gt;&lt;wsp:rsid wsp:val=&quot;00DF5F74&quot;/&gt;&lt;wsp:rsid wsp:val=&quot;00DF5FAE&quot;/&gt;&lt;wsp:rsid wsp:val=&quot;00DF689B&quot;/&gt;&lt;wsp:rsid wsp:val=&quot;00E04A27&quot;/&gt;&lt;wsp:rsid wsp:val=&quot;00E11446&quot;/&gt;&lt;wsp:rsid wsp:val=&quot;00E146E4&quot;/&gt;&lt;wsp:rsid wsp:val=&quot;00E25236&quot;/&gt;&lt;wsp:rsid wsp:val=&quot;00E369E3&quot;/&gt;&lt;wsp:rsid wsp:val=&quot;00E4368D&quot;/&gt;&lt;wsp:rsid wsp:val=&quot;00E45FC6&quot;/&gt;&lt;wsp:rsid wsp:val=&quot;00E53D78&quot;/&gt;&lt;wsp:rsid wsp:val=&quot;00E55587&quot;/&gt;&lt;wsp:rsid wsp:val=&quot;00E56D5C&quot;/&gt;&lt;wsp:rsid wsp:val=&quot;00E61437&quot;/&gt;&lt;wsp:rsid wsp:val=&quot;00E64AE9&quot;/&gt;&lt;wsp:rsid wsp:val=&quot;00E64B55&quot;/&gt;&lt;wsp:rsid wsp:val=&quot;00E67ABC&quot;/&gt;&lt;wsp:rsid wsp:val=&quot;00E711A7&quot;/&gt;&lt;wsp:rsid wsp:val=&quot;00E77F08&quot;/&gt;&lt;wsp:rsid wsp:val=&quot;00E81750&quot;/&gt;&lt;wsp:rsid wsp:val=&quot;00E825B2&quot;/&gt;&lt;wsp:rsid wsp:val=&quot;00E90E1A&quot;/&gt;&lt;wsp:rsid wsp:val=&quot;00E95EC4&quot;/&gt;&lt;wsp:rsid wsp:val=&quot;00EA2C4E&quot;/&gt;&lt;wsp:rsid wsp:val=&quot;00EA532E&quot;/&gt;&lt;wsp:rsid wsp:val=&quot;00EB03A0&quot;/&gt;&lt;wsp:rsid wsp:val=&quot;00EB3972&quot;/&gt;&lt;wsp:rsid wsp:val=&quot;00EB41DD&quot;/&gt;&lt;wsp:rsid wsp:val=&quot;00EB4D72&quot;/&gt;&lt;wsp:rsid wsp:val=&quot;00EC7687&quot;/&gt;&lt;wsp:rsid wsp:val=&quot;00ED2035&quot;/&gt;&lt;wsp:rsid wsp:val=&quot;00ED2E3C&quot;/&gt;&lt;wsp:rsid wsp:val=&quot;00ED36F3&quot;/&gt;&lt;wsp:rsid wsp:val=&quot;00EE7118&quot;/&gt;&lt;wsp:rsid wsp:val=&quot;00EF0399&quot;/&gt;&lt;wsp:rsid wsp:val=&quot;00EF4996&quot;/&gt;&lt;wsp:rsid wsp:val=&quot;00EF7072&quot;/&gt;&lt;wsp:rsid wsp:val=&quot;00F00B35&quot;/&gt;&lt;wsp:rsid wsp:val=&quot;00F030EF&quot;/&gt;&lt;wsp:rsid wsp:val=&quot;00F103EF&quot;/&gt;&lt;wsp:rsid wsp:val=&quot;00F1160F&quot;/&gt;&lt;wsp:rsid wsp:val=&quot;00F16A2D&quot;/&gt;&lt;wsp:rsid wsp:val=&quot;00F378CB&quot;/&gt;&lt;wsp:rsid wsp:val=&quot;00F43AC1&quot;/&gt;&lt;wsp:rsid wsp:val=&quot;00F5026D&quot;/&gt;&lt;wsp:rsid wsp:val=&quot;00F6495E&quot;/&gt;&lt;wsp:rsid wsp:val=&quot;00F67A47&quot;/&gt;&lt;wsp:rsid wsp:val=&quot;00F931E5&quot;/&gt;&lt;wsp:rsid wsp:val=&quot;00F97D55&quot;/&gt;&lt;wsp:rsid wsp:val=&quot;00FA78B3&quot;/&gt;&lt;wsp:rsid wsp:val=&quot;00FB1D19&quot;/&gt;&lt;wsp:rsid wsp:val=&quot;00FB78F3&quot;/&gt;&lt;wsp:rsid wsp:val=&quot;00FC717B&quot;/&gt;&lt;wsp:rsid wsp:val=&quot;00FD1F81&quot;/&gt;&lt;wsp:rsid wsp:val=&quot;00FF3257&quot;/&gt;&lt;/wsp:rsids&gt;&lt;/w:docPr&gt;&lt;w:body&gt;&lt;w:p wsp:rsidR=&quot;00000000&quot; wsp:rsidRDefault=&quot;0098652C&quot;&gt;&lt;m:oMathPara&gt;&lt;m:oMath&gt;&lt;m:r&gt;&lt;w:rPr&gt;&lt;w:rFonts w:ascii=&quot;Cambria Math&quot; w:h-ansi=&quot;Cambria Math&quot;/&gt;&lt;wx:font wx:val=&quot;Cambria Math&quot;/&gt;&lt;w:i/&gt;&lt;w:sz w:val=&quot;24&quot;/&gt;&lt;w:sz-cs w:val=&quot;24&quot;/&gt;&lt;w:lang w:val=&quot;ET&quot;/&gt;&lt;/w:rPr&gt;&lt;m:t&gt;U&lt;/m:t&gt;&lt;/m:r&gt;&lt;m:d&gt;&lt;m:dPr&gt;&lt;m:ctrlPr&gt;&lt;w:rPr&gt;&lt;w:rFonts w:ascii=&quot;Cambria Math&quot; w:h-ansi=&quot;Cambria Math&quot;/&gt;&lt;wx:font wx:val=&quot;Cambria Math&quot;/&gt;&lt;w:i/&gt;&lt;w:sz w:val=&quot;24&quot;/&gt;&lt;w:sz-cs w:val=&quot;24&quot;/&gt;&lt;w:lang w:val=&quot;ET&quot;/&gt;&lt;/w:rPr&gt;&lt;/m:ctrlPr&gt;&lt;/m:dPr&gt;&lt;m:e&gt;&lt;m:r&gt;&lt;w:rPr&gt;&lt;w:rFonts w:ascii=&quot;Cambria Math&quot; w:h-ansi=&quot;Cambria Math&quot;/&gt;&lt;wx:font wx:val=&quot;Cambria Math&quot;/&gt;&lt;w:i/&gt;&lt;w:sz w:val=&quot;24&quot;/&gt;&lt;w:sz-cs w:val=&quot;24&quot;/&gt;&lt;w:lang w:val=&quot;ET&quot;/&gt;&lt;/w:rPr&gt;&lt;m:t&gt;s&lt;/m:t&gt;&lt;/m:r&gt;&lt;/m:e&gt;&lt;/m:d&gt;&lt;m:r&gt;&lt;w:rPr&gt;&lt;w:rFonts w:ascii=&quot;Cambria Math&quot; w:h-ansi=&quot;Cambria Math&quot;/&gt;&lt;wx:font wx:val=&quot;Cambria Math&quot;/&gt;&lt;w:i/&gt;&lt;w:sz w:val=&quot;24&quot;/&gt;&lt;w:sz-cs w:val=&quot;24&quot;/&gt;&lt;w:lang w:val=&quot;ET&quot;/&gt;&lt;/w:rPr&gt;&lt;m:t&gt;=&lt;/m:t&gt;&lt;/m:r&gt;&lt;m:f&gt;&lt;m:fPr&gt;&lt;m:ctrlPr&gt;&lt;w:rPr&gt;&lt;w:rFonts w:ascii=&quot;Cambria Math&quot; w:h-ansi=&quot;Cambria Math&quot;/&gt;&lt;wx:font wx:val=&quot;Cambria Math&quot;/&gt;&lt;w:i/&gt;&lt;w:sz w:val=&quot;24&quot;/&gt;&lt;w:sz-cs w:val=&quot;24&quot;/&gt;&lt;w:lang w:val=&quot;ET&quot;/&gt;&lt;/w:rPr&gt;&lt;/m:ctrlPr&gt;&lt;/m:fPr&gt;&lt;m:num&gt;&lt;m:r&gt;&lt;w:rPr&gt;&lt;w:rFonts w:ascii=&quot;Cambria Math&quot; w:h-ansi=&quot;Cambria Math&quot;/&gt;&lt;wx:font wx:val=&quot;Cambria Math&quot;/&gt;&lt;w:i/&gt;&lt;w:sz w:val=&quot;24&quot;/&gt;&lt;w:sz-cs w:val=&quot;24&quot;/&gt;&lt;w:lang w:val=&quot;ET&quot;/&gt;&lt;/w:rPr&gt;&lt;m:t&gt;I(s)&lt;/m:t&gt;&lt;/m:r&gt;&lt;m:acc&gt;&lt;m:accPr&gt;&lt;m:chr m:val=&quot;Ì…&quot;/&gt;&lt;m:ctrlPr&gt;&lt;w:rPr&gt;&lt;w:rFonts w:ascii=&quot;Cambria Math&quot; w:h-ansi=&quot;Cambria Math&quot;/&gt;&lt;wx:font wx:val=&quot;Cambria Math&quot;/&gt;&lt;w:i/&gt;&lt;w:sz w:val=&quot;24&quot;/&gt;&lt;w:sz-cs w:val=&quot;24&quot;/&gt;&lt;w:lang w:val=&quot;ET&quot;/&gt;&lt;/w:rPr&gt;&lt;/m:ctrlPr&gt;&lt;/m:accPr&gt;&lt;m:e&gt;&lt;m:r&gt;&lt;w:rPr&gt;&lt;w:rFonts w:ascii=&quot;Cambria Math&quot; w:h-ansi=&quot;Cambria Math&quot;/&gt;&lt;wx:font wx:val=&quot;Cambria Math&quot;/&gt;&lt;w:i/&gt;&lt;w:sz w:val=&quot;24&quot;/&gt;&lt;w:sz-cs w:val=&quot;24&quot;/&gt;&lt;w:lang w:val=&quot;ET&quot;/&gt;&lt;/w:rPr&gt;&lt;m:t&gt;Z&lt;/m:t&gt;&lt;/m:r&gt;&lt;/m:e&gt;&lt;/m:acc&gt;&lt;m:d&gt;&lt;m:dPr&gt;&lt;m:ctrlPr&gt;&lt;w:rPr&gt;&lt;w:rFonts w:ascii=&quot;Cambria Math&quot; w:h-ansi=&quot;Cambria Math&quot;/&gt;&lt;wx:font wx:val=&quot;Cambria Math&quot;/&gt;&lt;w:i/&gt;&lt;w:sz w:val=&quot;24&quot;/&gt;&lt;w:sz-cs w:val=&quot;24&quot;/&gt;&lt;w:lang w:val=&quot;ET&quot;/&gt;&lt;/w:rPr&gt;&lt;/m:ctrlPr&gt;&lt;/m:dPr&gt;&lt;m:e&gt;&lt;m:r&gt;&lt;w:rPr&gt;&lt;w:rFonts w:ascii=&quot;Cambria Math&quot; w:h-ansi=&quot;Cambria Math&quot;/&gt;&lt;wx:font wx:val=&quot;Cambria Math&quot;/&gt;&lt;w:i/&gt;&lt;w:sz w:val=&quot;24&quot;/&gt;&lt;w:sz-cs w:val=&quot;24&quot;/&gt;&lt;w:lang w:val=&quot;ET&quot;/&gt;&lt;/w:rPr&gt;&lt;m:t&gt;s&lt;/m:t&gt;&lt;/m:r&gt;&lt;/m:e&gt;&lt;/m:d&gt;&lt;/m:num&gt;&lt;m:den&gt;&lt;m:r&gt;&lt;w:rPr&gt;&lt;w:rFonts w:ascii=&quot;Cambria Math&quot; w:h-ansi=&quot;Cambria Math&quot;/&gt;&lt;wx:font wx:val=&quot;Cambria Math&quot;/&gt;&lt;w:i/&gt;&lt;w:sz w:val=&quot;24&quot;/&gt;&lt;w:sz-cs w:val=&quot;24&quot;/&gt;&lt;w:lang w:val=&quot;ET&quot;/&gt;&lt;/w:rPr&gt;&lt;m:t&gt;w(l+&lt;/m:t&gt;&lt;/m:r&gt;&lt;m:sSub&gt;&lt;m:sSubPr&gt;&lt;m:ctrlPr&gt;&lt;w:rPr&gt;&lt;w:rFonts w:ascii=&quot;Cambria Math&quot; w:h-ansi=&quot;Cambria Math&quot;/&gt;&lt;wx:font wx:val=&quot;Cambria Math&quot;/&gt;&lt;w:i/&gt;&lt;w:sz w:val=&quot;24&quot;/&gt;&lt;w:sz-cs w:val=&quot;24&quot;/&gt;&lt;w:lang w:val=&quot;ET&quot;/&gt;&lt;/w:rPr&gt;&lt;/m:ctrlPr&gt;&lt;/m:sSubPr&gt;&lt;m:e&gt;&lt;m:r&gt;&lt;w:rPr&gt;&lt;w:rFonts w:ascii=&quot;Cambria Math&quot; w:h-ansi=&quot;Cambria Math&quot;/&gt;&lt;wx:font wx:val=&quot;Cambria Math&quot;/&gt;&lt;w:i/&gt;&lt;w:sz w:val=&quot;24&quot;/&gt;&lt;w:sz-cs w:val=&quot;24&quot;/&gt;&lt;w:lang w:val=&quot;ET&quot;/&gt;&lt;/w:rPr&gt;&lt;m:t&gt;l&lt;/m:t&gt;&lt;/m:r&gt;&lt;/m:e&gt;&lt;m:sub&gt;&lt;m:r&gt;&lt;w:rPr&gt;&lt;w:rFonts w:ascii=&quot;Cambria Math&quot; w:h-ansi=&quot;Cambria Math&quot;/&gt;&lt;wx:font wx:val=&quot;Cambria Math&quot;/&gt;&lt;w:i/&gt;&lt;w:sz w:val=&quot;24&quot;/&gt;&lt;w:sz-cs w:val=&quot;24&quot;/&gt;&lt;w:lang w:val=&quot;ET&quot;/&gt;&lt;/w:rPr&gt;&lt;m:t&gt;c&lt;/m:t&gt;&lt;/m:r&gt;&lt;/m:sub&gt;&lt;/m:sSub&gt;&lt;m:r&gt;&lt;w:rPr&gt;&lt;w:rFonts w:ascii=&quot;Cambria Math&quot; w:h-ansi=&quot;Cambria Math&quot;/&gt;&lt;wx:font wx:val=&quot;Cambria Math&quot;/&gt;&lt;w:i/&gt;&lt;w:sz w:val=&quot;24&quot;/&gt;&lt;w:sz-cs w:val=&quot;24&quot;/&gt;&lt;w:lang w:val=&quot;ET&quot;/&gt;&lt;/w:rPr&gt;&lt;m:t&gt;)&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59" o:title="" chromakey="white"/>
                </v:shape>
              </w:pict>
            </w:r>
          </w:p>
        </w:tc>
        <w:tc>
          <w:tcPr>
            <w:tcW w:w="1764" w:type="dxa"/>
            <w:vAlign w:val="center"/>
          </w:tcPr>
          <w:p w:rsidR="007B73D7" w:rsidRPr="00CD019A" w:rsidRDefault="007B73D7" w:rsidP="00CD019A">
            <w:pPr>
              <w:pStyle w:val="ListParagraph"/>
              <w:numPr>
                <w:ilvl w:val="0"/>
                <w:numId w:val="4"/>
              </w:numPr>
              <w:spacing w:line="360" w:lineRule="auto"/>
              <w:jc w:val="both"/>
              <w:rPr>
                <w:szCs w:val="24"/>
                <w:lang w:val="et-EE"/>
              </w:rPr>
            </w:pPr>
          </w:p>
        </w:tc>
      </w:tr>
    </w:tbl>
    <w:p w:rsidR="007B73D7" w:rsidRDefault="007B73D7">
      <w:pPr>
        <w:spacing w:after="0" w:line="240" w:lineRule="auto"/>
        <w:rPr>
          <w:lang w:val="et-EE"/>
        </w:rPr>
      </w:pPr>
    </w:p>
    <w:p w:rsidR="007B73D7" w:rsidRPr="00B13E0A" w:rsidRDefault="007B73D7" w:rsidP="00B13E0A">
      <w:pPr>
        <w:rPr>
          <w:lang w:val="et-E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96"/>
        <w:gridCol w:w="3966"/>
        <w:gridCol w:w="2551"/>
      </w:tblGrid>
      <w:tr w:rsidR="007B73D7" w:rsidTr="00CD019A">
        <w:tc>
          <w:tcPr>
            <w:tcW w:w="2096" w:type="dxa"/>
            <w:vMerge w:val="restart"/>
            <w:shd w:val="clear" w:color="auto" w:fill="DBE5F1"/>
            <w:vAlign w:val="center"/>
          </w:tcPr>
          <w:p w:rsidR="007B73D7" w:rsidRPr="00CD019A" w:rsidRDefault="007B73D7" w:rsidP="00CD019A">
            <w:pPr>
              <w:spacing w:line="240" w:lineRule="auto"/>
              <w:jc w:val="center"/>
              <w:rPr>
                <w:lang w:val="et-EE"/>
              </w:rPr>
            </w:pPr>
            <w:r w:rsidRPr="00CD019A">
              <w:rPr>
                <w:lang w:val="et-EE"/>
              </w:rPr>
              <w:t>Materjali parameetrid</w:t>
            </w:r>
          </w:p>
        </w:tc>
        <w:tc>
          <w:tcPr>
            <w:tcW w:w="3966" w:type="dxa"/>
            <w:shd w:val="clear" w:color="auto" w:fill="DBE5F1"/>
            <w:vAlign w:val="center"/>
          </w:tcPr>
          <w:p w:rsidR="007B73D7" w:rsidRPr="00CD019A" w:rsidRDefault="007B73D7" w:rsidP="00CD019A">
            <w:pPr>
              <w:spacing w:line="240" w:lineRule="auto"/>
              <w:rPr>
                <w:lang w:val="et-EE"/>
              </w:rPr>
            </w:pPr>
            <w:r w:rsidRPr="00CD019A">
              <w:rPr>
                <w:lang w:val="et-EE"/>
              </w:rPr>
              <w:t>Normeeritud elektromehhaaniline sidestus</w:t>
            </w:r>
          </w:p>
        </w:tc>
        <w:tc>
          <w:tcPr>
            <w:tcW w:w="2551" w:type="dxa"/>
            <w:shd w:val="clear" w:color="auto" w:fill="DBE5F1"/>
          </w:tcPr>
          <w:p w:rsidR="007B73D7" w:rsidRPr="00CD019A" w:rsidRDefault="007B73D7" w:rsidP="00CD019A">
            <w:pPr>
              <w:spacing w:line="240" w:lineRule="auto"/>
              <w:jc w:val="center"/>
              <w:rPr>
                <w:lang w:val="et-EE"/>
              </w:rPr>
            </w:pPr>
            <w:r w:rsidRPr="00CD019A">
              <w:pict>
                <v:shape id="_x0000_i1104" type="#_x0000_t75" style="width:2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0EFE&quot;/&gt;&lt;wsp:rsid wsp:val=&quot;00002692&quot;/&gt;&lt;wsp:rsid wsp:val=&quot;00016588&quot;/&gt;&lt;wsp:rsid wsp:val=&quot;0001716A&quot;/&gt;&lt;wsp:rsid wsp:val=&quot;00020D39&quot;/&gt;&lt;wsp:rsid wsp:val=&quot;00024DF9&quot;/&gt;&lt;wsp:rsid wsp:val=&quot;00030151&quot;/&gt;&lt;wsp:rsid wsp:val=&quot;000510EA&quot;/&gt;&lt;wsp:rsid wsp:val=&quot;00056AF8&quot;/&gt;&lt;wsp:rsid wsp:val=&quot;0007587E&quot;/&gt;&lt;wsp:rsid wsp:val=&quot;00096EDA&quot;/&gt;&lt;wsp:rsid wsp:val=&quot;000A13AA&quot;/&gt;&lt;wsp:rsid wsp:val=&quot;000A2613&quot;/&gt;&lt;wsp:rsid wsp:val=&quot;000A5597&quot;/&gt;&lt;wsp:rsid wsp:val=&quot;000A76BA&quot;/&gt;&lt;wsp:rsid wsp:val=&quot;000A7E7B&quot;/&gt;&lt;wsp:rsid wsp:val=&quot;000B1D84&quot;/&gt;&lt;wsp:rsid wsp:val=&quot;000C4CC6&quot;/&gt;&lt;wsp:rsid wsp:val=&quot;000C5BEA&quot;/&gt;&lt;wsp:rsid wsp:val=&quot;000D74C1&quot;/&gt;&lt;wsp:rsid wsp:val=&quot;000D7AC4&quot;/&gt;&lt;wsp:rsid wsp:val=&quot;000E1C54&quot;/&gt;&lt;wsp:rsid wsp:val=&quot;000E2440&quot;/&gt;&lt;wsp:rsid wsp:val=&quot;000F3653&quot;/&gt;&lt;wsp:rsid wsp:val=&quot;001019D3&quot;/&gt;&lt;wsp:rsid wsp:val=&quot;0011395F&quot;/&gt;&lt;wsp:rsid wsp:val=&quot;00120CB4&quot;/&gt;&lt;wsp:rsid wsp:val=&quot;0012323D&quot;/&gt;&lt;wsp:rsid wsp:val=&quot;00123B52&quot;/&gt;&lt;wsp:rsid wsp:val=&quot;00132F75&quot;/&gt;&lt;wsp:rsid wsp:val=&quot;00137502&quot;/&gt;&lt;wsp:rsid wsp:val=&quot;00137D10&quot;/&gt;&lt;wsp:rsid wsp:val=&quot;00147CF4&quot;/&gt;&lt;wsp:rsid wsp:val=&quot;00147F55&quot;/&gt;&lt;wsp:rsid wsp:val=&quot;00155553&quot;/&gt;&lt;wsp:rsid wsp:val=&quot;001570C6&quot;/&gt;&lt;wsp:rsid wsp:val=&quot;00163F0C&quot;/&gt;&lt;wsp:rsid wsp:val=&quot;001675D2&quot;/&gt;&lt;wsp:rsid wsp:val=&quot;00172E81&quot;/&gt;&lt;wsp:rsid wsp:val=&quot;001739A9&quot;/&gt;&lt;wsp:rsid wsp:val=&quot;00175D15&quot;/&gt;&lt;wsp:rsid wsp:val=&quot;00177B04&quot;/&gt;&lt;wsp:rsid wsp:val=&quot;00186DC7&quot;/&gt;&lt;wsp:rsid wsp:val=&quot;001A1753&quot;/&gt;&lt;wsp:rsid wsp:val=&quot;001A1756&quot;/&gt;&lt;wsp:rsid wsp:val=&quot;001B11CE&quot;/&gt;&lt;wsp:rsid wsp:val=&quot;001B209B&quot;/&gt;&lt;wsp:rsid wsp:val=&quot;001C54CC&quot;/&gt;&lt;wsp:rsid wsp:val=&quot;001C618E&quot;/&gt;&lt;wsp:rsid wsp:val=&quot;001D2466&quot;/&gt;&lt;wsp:rsid wsp:val=&quot;001F0DE4&quot;/&gt;&lt;wsp:rsid wsp:val=&quot;00200D53&quot;/&gt;&lt;wsp:rsid wsp:val=&quot;002016F0&quot;/&gt;&lt;wsp:rsid wsp:val=&quot;0020696A&quot;/&gt;&lt;wsp:rsid wsp:val=&quot;00212373&quot;/&gt;&lt;wsp:rsid wsp:val=&quot;00212901&quot;/&gt;&lt;wsp:rsid wsp:val=&quot;0021509E&quot;/&gt;&lt;wsp:rsid wsp:val=&quot;00220014&quot;/&gt;&lt;wsp:rsid wsp:val=&quot;00232D42&quot;/&gt;&lt;wsp:rsid wsp:val=&quot;00232E16&quot;/&gt;&lt;wsp:rsid wsp:val=&quot;0024236A&quot;/&gt;&lt;wsp:rsid wsp:val=&quot;00242811&quot;/&gt;&lt;wsp:rsid wsp:val=&quot;0024308C&quot;/&gt;&lt;wsp:rsid wsp:val=&quot;00265BFC&quot;/&gt;&lt;wsp:rsid wsp:val=&quot;00267F79&quot;/&gt;&lt;wsp:rsid wsp:val=&quot;002873ED&quot;/&gt;&lt;wsp:rsid wsp:val=&quot;002B5B98&quot;/&gt;&lt;wsp:rsid wsp:val=&quot;002C21B3&quot;/&gt;&lt;wsp:rsid wsp:val=&quot;002D3BEA&quot;/&gt;&lt;wsp:rsid wsp:val=&quot;002D486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0E45&quot;/&gt;&lt;wsp:rsid wsp:val=&quot;00342C04&quot;/&gt;&lt;wsp:rsid wsp:val=&quot;0034302F&quot;/&gt;&lt;wsp:rsid wsp:val=&quot;00347826&quot;/&gt;&lt;wsp:rsid wsp:val=&quot;00350D19&quot;/&gt;&lt;wsp:rsid wsp:val=&quot;003576F8&quot;/&gt;&lt;wsp:rsid wsp:val=&quot;00360742&quot;/&gt;&lt;wsp:rsid wsp:val=&quot;003611B8&quot;/&gt;&lt;wsp:rsid wsp:val=&quot;00365D63&quot;/&gt;&lt;wsp:rsid wsp:val=&quot;00367445&quot;/&gt;&lt;wsp:rsid wsp:val=&quot;00373D00&quot;/&gt;&lt;wsp:rsid wsp:val=&quot;00380D28&quot;/&gt;&lt;wsp:rsid wsp:val=&quot;00384D57&quot;/&gt;&lt;wsp:rsid wsp:val=&quot;00384F61&quot;/&gt;&lt;wsp:rsid wsp:val=&quot;003A7115&quot;/&gt;&lt;wsp:rsid wsp:val=&quot;003B06B7&quot;/&gt;&lt;wsp:rsid wsp:val=&quot;003B11AB&quot;/&gt;&lt;wsp:rsid wsp:val=&quot;003B3B56&quot;/&gt;&lt;wsp:rsid wsp:val=&quot;003B5FF8&quot;/&gt;&lt;wsp:rsid wsp:val=&quot;003D1D0F&quot;/&gt;&lt;wsp:rsid wsp:val=&quot;003D2D63&quot;/&gt;&lt;wsp:rsid wsp:val=&quot;003E2FE3&quot;/&gt;&lt;wsp:rsid wsp:val=&quot;003F1939&quot;/&gt;&lt;wsp:rsid wsp:val=&quot;00400840&quot;/&gt;&lt;wsp:rsid wsp:val=&quot;00406D20&quot;/&gt;&lt;wsp:rsid wsp:val=&quot;004106F6&quot;/&gt;&lt;wsp:rsid wsp:val=&quot;00426907&quot;/&gt;&lt;wsp:rsid wsp:val=&quot;004337D0&quot;/&gt;&lt;wsp:rsid wsp:val=&quot;0043593E&quot;/&gt;&lt;wsp:rsid wsp:val=&quot;00435D84&quot;/&gt;&lt;wsp:rsid wsp:val=&quot;0044042D&quot;/&gt;&lt;wsp:rsid wsp:val=&quot;00447504&quot;/&gt;&lt;wsp:rsid wsp:val=&quot;004526E8&quot;/&gt;&lt;wsp:rsid wsp:val=&quot;00454CD2&quot;/&gt;&lt;wsp:rsid wsp:val=&quot;0045590B&quot;/&gt;&lt;wsp:rsid wsp:val=&quot;00455D13&quot;/&gt;&lt;wsp:rsid wsp:val=&quot;00471B01&quot;/&gt;&lt;wsp:rsid wsp:val=&quot;00477A0D&quot;/&gt;&lt;wsp:rsid wsp:val=&quot;00481B69&quot;/&gt;&lt;wsp:rsid wsp:val=&quot;00482840&quot;/&gt;&lt;wsp:rsid wsp:val=&quot;00483F6F&quot;/&gt;&lt;wsp:rsid wsp:val=&quot;00490499&quot;/&gt;&lt;wsp:rsid wsp:val=&quot;004A2A65&quot;/&gt;&lt;wsp:rsid wsp:val=&quot;004B0293&quot;/&gt;&lt;wsp:rsid wsp:val=&quot;004D3F7F&quot;/&gt;&lt;wsp:rsid wsp:val=&quot;004E4230&quot;/&gt;&lt;wsp:rsid wsp:val=&quot;004E6189&quot;/&gt;&lt;wsp:rsid wsp:val=&quot;004F7925&quot;/&gt;&lt;wsp:rsid wsp:val=&quot;00503C54&quot;/&gt;&lt;wsp:rsid wsp:val=&quot;005041E4&quot;/&gt;&lt;wsp:rsid wsp:val=&quot;00520209&quot;/&gt;&lt;wsp:rsid wsp:val=&quot;005225AE&quot;/&gt;&lt;wsp:rsid wsp:val=&quot;005228D4&quot;/&gt;&lt;wsp:rsid wsp:val=&quot;00522DA5&quot;/&gt;&lt;wsp:rsid wsp:val=&quot;00526474&quot;/&gt;&lt;wsp:rsid wsp:val=&quot;00535F03&quot;/&gt;&lt;wsp:rsid wsp:val=&quot;00543316&quot;/&gt;&lt;wsp:rsid wsp:val=&quot;005447AC&quot;/&gt;&lt;wsp:rsid wsp:val=&quot;00544FE2&quot;/&gt;&lt;wsp:rsid wsp:val=&quot;00553635&quot;/&gt;&lt;wsp:rsid wsp:val=&quot;00563D48&quot;/&gt;&lt;wsp:rsid wsp:val=&quot;005644EC&quot;/&gt;&lt;wsp:rsid wsp:val=&quot;0056732F&quot;/&gt;&lt;wsp:rsid wsp:val=&quot;005709C2&quot;/&gt;&lt;wsp:rsid wsp:val=&quot;0058341A&quot;/&gt;&lt;wsp:rsid wsp:val=&quot;0058780B&quot;/&gt;&lt;wsp:rsid wsp:val=&quot;00587D1F&quot;/&gt;&lt;wsp:rsid wsp:val=&quot;00592C2E&quot;/&gt;&lt;wsp:rsid wsp:val=&quot;005974C9&quot;/&gt;&lt;wsp:rsid wsp:val=&quot;005A5128&quot;/&gt;&lt;wsp:rsid wsp:val=&quot;005B2386&quot;/&gt;&lt;wsp:rsid wsp:val=&quot;005B4347&quot;/&gt;&lt;wsp:rsid wsp:val=&quot;005C079C&quot;/&gt;&lt;wsp:rsid wsp:val=&quot;005C0F59&quot;/&gt;&lt;wsp:rsid wsp:val=&quot;005C72DD&quot;/&gt;&lt;wsp:rsid wsp:val=&quot;005E00E6&quot;/&gt;&lt;wsp:rsid wsp:val=&quot;005F2A9B&quot;/&gt;&lt;wsp:rsid wsp:val=&quot;005F3E10&quot;/&gt;&lt;wsp:rsid wsp:val=&quot;006011ED&quot;/&gt;&lt;wsp:rsid wsp:val=&quot;0060173D&quot;/&gt;&lt;wsp:rsid wsp:val=&quot;00602314&quot;/&gt;&lt;wsp:rsid wsp:val=&quot;00612E3B&quot;/&gt;&lt;wsp:rsid wsp:val=&quot;00624737&quot;/&gt;&lt;wsp:rsid wsp:val=&quot;00660646&quot;/&gt;&lt;wsp:rsid wsp:val=&quot;00661119&quot;/&gt;&lt;wsp:rsid wsp:val=&quot;00666758&quot;/&gt;&lt;wsp:rsid wsp:val=&quot;00681E9A&quot;/&gt;&lt;wsp:rsid wsp:val=&quot;006832E5&quot;/&gt;&lt;wsp:rsid wsp:val=&quot;006846D1&quot;/&gt;&lt;wsp:rsid wsp:val=&quot;0069040C&quot;/&gt;&lt;wsp:rsid wsp:val=&quot;00697F38&quot;/&gt;&lt;wsp:rsid wsp:val=&quot;006A577B&quot;/&gt;&lt;wsp:rsid wsp:val=&quot;006A7E0F&quot;/&gt;&lt;wsp:rsid wsp:val=&quot;006C063A&quot;/&gt;&lt;wsp:rsid wsp:val=&quot;006C7282&quot;/&gt;&lt;wsp:rsid wsp:val=&quot;006C799B&quot;/&gt;&lt;wsp:rsid wsp:val=&quot;006D2D30&quot;/&gt;&lt;wsp:rsid wsp:val=&quot;006D4441&quot;/&gt;&lt;wsp:rsid wsp:val=&quot;006D7960&quot;/&gt;&lt;wsp:rsid wsp:val=&quot;006E0081&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36207&quot;/&gt;&lt;wsp:rsid wsp:val=&quot;0074124E&quot;/&gt;&lt;wsp:rsid wsp:val=&quot;00747EE3&quot;/&gt;&lt;wsp:rsid wsp:val=&quot;00781A96&quot;/&gt;&lt;wsp:rsid wsp:val=&quot;00785A97&quot;/&gt;&lt;wsp:rsid wsp:val=&quot;00791457&quot;/&gt;&lt;wsp:rsid wsp:val=&quot;0079200D&quot;/&gt;&lt;wsp:rsid wsp:val=&quot;00795939&quot;/&gt;&lt;wsp:rsid wsp:val=&quot;00797426&quot;/&gt;&lt;wsp:rsid wsp:val=&quot;007A6754&quot;/&gt;&lt;wsp:rsid wsp:val=&quot;007B610C&quot;/&gt;&lt;wsp:rsid wsp:val=&quot;007B6A87&quot;/&gt;&lt;wsp:rsid wsp:val=&quot;007D0139&quot;/&gt;&lt;wsp:rsid wsp:val=&quot;007D0761&quot;/&gt;&lt;wsp:rsid wsp:val=&quot;007D4F3A&quot;/&gt;&lt;wsp:rsid wsp:val=&quot;007F2101&quot;/&gt;&lt;wsp:rsid wsp:val=&quot;007F4766&quot;/&gt;&lt;wsp:rsid wsp:val=&quot;007F5BFC&quot;/&gt;&lt;wsp:rsid wsp:val=&quot;00825473&quot;/&gt;&lt;wsp:rsid wsp:val=&quot;00831264&quot;/&gt;&lt;wsp:rsid wsp:val=&quot;00832AD1&quot;/&gt;&lt;wsp:rsid wsp:val=&quot;00836757&quot;/&gt;&lt;wsp:rsid wsp:val=&quot;008374DA&quot;/&gt;&lt;wsp:rsid wsp:val=&quot;008445A2&quot;/&gt;&lt;wsp:rsid wsp:val=&quot;0084638B&quot;/&gt;&lt;wsp:rsid wsp:val=&quot;0084762A&quot;/&gt;&lt;wsp:rsid wsp:val=&quot;0085365B&quot;/&gt;&lt;wsp:rsid wsp:val=&quot;00853C7A&quot;/&gt;&lt;wsp:rsid wsp:val=&quot;00857714&quot;/&gt;&lt;wsp:rsid wsp:val=&quot;00863A81&quot;/&gt;&lt;wsp:rsid wsp:val=&quot;0086627D&quot;/&gt;&lt;wsp:rsid wsp:val=&quot;00867834&quot;/&gt;&lt;wsp:rsid wsp:val=&quot;00873383&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E5758&quot;/&gt;&lt;wsp:rsid wsp:val=&quot;008F2CBE&quot;/&gt;&lt;wsp:rsid wsp:val=&quot;008F5615&quot;/&gt;&lt;wsp:rsid wsp:val=&quot;008F6143&quot;/&gt;&lt;wsp:rsid wsp:val=&quot;008F7B3C&quot;/&gt;&lt;wsp:rsid wsp:val=&quot;0090304C&quot;/&gt;&lt;wsp:rsid wsp:val=&quot;00903AA5&quot;/&gt;&lt;wsp:rsid wsp:val=&quot;009076F5&quot;/&gt;&lt;wsp:rsid wsp:val=&quot;00913DCC&quot;/&gt;&lt;wsp:rsid wsp:val=&quot;009202C2&quot;/&gt;&lt;wsp:rsid wsp:val=&quot;0092759A&quot;/&gt;&lt;wsp:rsid wsp:val=&quot;00931204&quot;/&gt;&lt;wsp:rsid wsp:val=&quot;00937243&quot;/&gt;&lt;wsp:rsid wsp:val=&quot;00953DB0&quot;/&gt;&lt;wsp:rsid wsp:val=&quot;00956B88&quot;/&gt;&lt;wsp:rsid wsp:val=&quot;00957511&quot;/&gt;&lt;wsp:rsid wsp:val=&quot;00961684&quot;/&gt;&lt;wsp:rsid wsp:val=&quot;00964597&quot;/&gt;&lt;wsp:rsid wsp:val=&quot;00967639&quot;/&gt;&lt;wsp:rsid wsp:val=&quot;00970AED&quot;/&gt;&lt;wsp:rsid wsp:val=&quot;0097122A&quot;/&gt;&lt;wsp:rsid wsp:val=&quot;009718E6&quot;/&gt;&lt;wsp:rsid wsp:val=&quot;00974F10&quot;/&gt;&lt;wsp:rsid wsp:val=&quot;00977993&quot;/&gt;&lt;wsp:rsid wsp:val=&quot;00983C04&quot;/&gt;&lt;wsp:rsid wsp:val=&quot;00990938&quot;/&gt;&lt;wsp:rsid wsp:val=&quot;00994525&quot;/&gt;&lt;wsp:rsid wsp:val=&quot;009B4976&quot;/&gt;&lt;wsp:rsid wsp:val=&quot;00A021AB&quot;/&gt;&lt;wsp:rsid wsp:val=&quot;00A14502&quot;/&gt;&lt;wsp:rsid wsp:val=&quot;00A15B4C&quot;/&gt;&lt;wsp:rsid wsp:val=&quot;00A23E93&quot;/&gt;&lt;wsp:rsid wsp:val=&quot;00A25D41&quot;/&gt;&lt;wsp:rsid wsp:val=&quot;00A26C03&quot;/&gt;&lt;wsp:rsid wsp:val=&quot;00A31943&quot;/&gt;&lt;wsp:rsid wsp:val=&quot;00A34555&quot;/&gt;&lt;wsp:rsid wsp:val=&quot;00A3552C&quot;/&gt;&lt;wsp:rsid wsp:val=&quot;00A43E57&quot;/&gt;&lt;wsp:rsid wsp:val=&quot;00A52194&quot;/&gt;&lt;wsp:rsid wsp:val=&quot;00A54A77&quot;/&gt;&lt;wsp:rsid wsp:val=&quot;00A57EC8&quot;/&gt;&lt;wsp:rsid wsp:val=&quot;00A640A2&quot;/&gt;&lt;wsp:rsid wsp:val=&quot;00A84FF4&quot;/&gt;&lt;wsp:rsid wsp:val=&quot;00A878FD&quot;/&gt;&lt;wsp:rsid wsp:val=&quot;00A91AF7&quot;/&gt;&lt;wsp:rsid wsp:val=&quot;00AA4D66&quot;/&gt;&lt;wsp:rsid wsp:val=&quot;00AB1850&quot;/&gt;&lt;wsp:rsid wsp:val=&quot;00AB3CB2&quot;/&gt;&lt;wsp:rsid wsp:val=&quot;00AB75DB&quot;/&gt;&lt;wsp:rsid wsp:val=&quot;00AC45EB&quot;/&gt;&lt;wsp:rsid wsp:val=&quot;00AD5914&quot;/&gt;&lt;wsp:rsid wsp:val=&quot;00AE05C6&quot;/&gt;&lt;wsp:rsid wsp:val=&quot;00AE4F90&quot;/&gt;&lt;wsp:rsid wsp:val=&quot;00AE6862&quot;/&gt;&lt;wsp:rsid wsp:val=&quot;00AF0393&quot;/&gt;&lt;wsp:rsid wsp:val=&quot;00AF3F4C&quot;/&gt;&lt;wsp:rsid wsp:val=&quot;00B01FF4&quot;/&gt;&lt;wsp:rsid wsp:val=&quot;00B04C93&quot;/&gt;&lt;wsp:rsid wsp:val=&quot;00B11C5C&quot;/&gt;&lt;wsp:rsid wsp:val=&quot;00B125D7&quot;/&gt;&lt;wsp:rsid wsp:val=&quot;00B13E0A&quot;/&gt;&lt;wsp:rsid wsp:val=&quot;00B22EF3&quot;/&gt;&lt;wsp:rsid wsp:val=&quot;00B348B7&quot;/&gt;&lt;wsp:rsid wsp:val=&quot;00B34AE8&quot;/&gt;&lt;wsp:rsid wsp:val=&quot;00B36067&quot;/&gt;&lt;wsp:rsid wsp:val=&quot;00B3661C&quot;/&gt;&lt;wsp:rsid wsp:val=&quot;00B446B1&quot;/&gt;&lt;wsp:rsid wsp:val=&quot;00B55D9A&quot;/&gt;&lt;wsp:rsid wsp:val=&quot;00B62CA9&quot;/&gt;&lt;wsp:rsid wsp:val=&quot;00B67CD3&quot;/&gt;&lt;wsp:rsid wsp:val=&quot;00B729C2&quot;/&gt;&lt;wsp:rsid wsp:val=&quot;00B83710&quot;/&gt;&lt;wsp:rsid wsp:val=&quot;00BA0952&quot;/&gt;&lt;wsp:rsid wsp:val=&quot;00BA70E9&quot;/&gt;&lt;wsp:rsid wsp:val=&quot;00BB4E38&quot;/&gt;&lt;wsp:rsid wsp:val=&quot;00BC2696&quot;/&gt;&lt;wsp:rsid wsp:val=&quot;00BC7995&quot;/&gt;&lt;wsp:rsid wsp:val=&quot;00BE1319&quot;/&gt;&lt;wsp:rsid wsp:val=&quot;00BE2336&quot;/&gt;&lt;wsp:rsid wsp:val=&quot;00BE37DD&quot;/&gt;&lt;wsp:rsid wsp:val=&quot;00BE5522&quot;/&gt;&lt;wsp:rsid wsp:val=&quot;00BF68BA&quot;/&gt;&lt;wsp:rsid wsp:val=&quot;00C210A0&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77666&quot;/&gt;&lt;wsp:rsid wsp:val=&quot;00C829CC&quot;/&gt;&lt;wsp:rsid wsp:val=&quot;00C82B67&quot;/&gt;&lt;wsp:rsid wsp:val=&quot;00C936A8&quot;/&gt;&lt;wsp:rsid wsp:val=&quot;00CA3049&quot;/&gt;&lt;wsp:rsid wsp:val=&quot;00CA39E8&quot;/&gt;&lt;wsp:rsid wsp:val=&quot;00CA4E88&quot;/&gt;&lt;wsp:rsid wsp:val=&quot;00CB01EB&quot;/&gt;&lt;wsp:rsid wsp:val=&quot;00CC3021&quot;/&gt;&lt;wsp:rsid wsp:val=&quot;00CC4695&quot;/&gt;&lt;wsp:rsid wsp:val=&quot;00CD019A&quot;/&gt;&lt;wsp:rsid wsp:val=&quot;00CD4F07&quot;/&gt;&lt;wsp:rsid wsp:val=&quot;00CD5FFD&quot;/&gt;&lt;wsp:rsid wsp:val=&quot;00CE1B82&quot;/&gt;&lt;wsp:rsid wsp:val=&quot;00CF58E0&quot;/&gt;&lt;wsp:rsid wsp:val=&quot;00D011E9&quot;/&gt;&lt;wsp:rsid wsp:val=&quot;00D02D41&quot;/&gt;&lt;wsp:rsid wsp:val=&quot;00D123B4&quot;/&gt;&lt;wsp:rsid wsp:val=&quot;00D13916&quot;/&gt;&lt;wsp:rsid wsp:val=&quot;00D142FE&quot;/&gt;&lt;wsp:rsid wsp:val=&quot;00D1581C&quot;/&gt;&lt;wsp:rsid wsp:val=&quot;00D2089E&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61CC7&quot;/&gt;&lt;wsp:rsid wsp:val=&quot;00D635AC&quot;/&gt;&lt;wsp:rsid wsp:val=&quot;00D652A8&quot;/&gt;&lt;wsp:rsid wsp:val=&quot;00D70AE7&quot;/&gt;&lt;wsp:rsid wsp:val=&quot;00D71E71&quot;/&gt;&lt;wsp:rsid wsp:val=&quot;00D73194&quot;/&gt;&lt;wsp:rsid wsp:val=&quot;00D81228&quot;/&gt;&lt;wsp:rsid wsp:val=&quot;00D836B8&quot;/&gt;&lt;wsp:rsid wsp:val=&quot;00D90553&quot;/&gt;&lt;wsp:rsid wsp:val=&quot;00D93F45&quot;/&gt;&lt;wsp:rsid wsp:val=&quot;00D95E2F&quot;/&gt;&lt;wsp:rsid wsp:val=&quot;00DA1A14&quot;/&gt;&lt;wsp:rsid wsp:val=&quot;00DD053A&quot;/&gt;&lt;wsp:rsid wsp:val=&quot;00DD2DC1&quot;/&gt;&lt;wsp:rsid wsp:val=&quot;00DE611D&quot;/&gt;&lt;wsp:rsid wsp:val=&quot;00DF34FD&quot;/&gt;&lt;wsp:rsid wsp:val=&quot;00DF5F74&quot;/&gt;&lt;wsp:rsid wsp:val=&quot;00DF5FAE&quot;/&gt;&lt;wsp:rsid wsp:val=&quot;00DF689B&quot;/&gt;&lt;wsp:rsid wsp:val=&quot;00E04A27&quot;/&gt;&lt;wsp:rsid wsp:val=&quot;00E11446&quot;/&gt;&lt;wsp:rsid wsp:val=&quot;00E146E4&quot;/&gt;&lt;wsp:rsid wsp:val=&quot;00E25236&quot;/&gt;&lt;wsp:rsid wsp:val=&quot;00E369E3&quot;/&gt;&lt;wsp:rsid wsp:val=&quot;00E4368D&quot;/&gt;&lt;wsp:rsid wsp:val=&quot;00E45FC6&quot;/&gt;&lt;wsp:rsid wsp:val=&quot;00E53D78&quot;/&gt;&lt;wsp:rsid wsp:val=&quot;00E55587&quot;/&gt;&lt;wsp:rsid wsp:val=&quot;00E56D5C&quot;/&gt;&lt;wsp:rsid wsp:val=&quot;00E61437&quot;/&gt;&lt;wsp:rsid wsp:val=&quot;00E64AE9&quot;/&gt;&lt;wsp:rsid wsp:val=&quot;00E64B55&quot;/&gt;&lt;wsp:rsid wsp:val=&quot;00E67ABC&quot;/&gt;&lt;wsp:rsid wsp:val=&quot;00E711A7&quot;/&gt;&lt;wsp:rsid wsp:val=&quot;00E77F08&quot;/&gt;&lt;wsp:rsid wsp:val=&quot;00E81750&quot;/&gt;&lt;wsp:rsid wsp:val=&quot;00E825B2&quot;/&gt;&lt;wsp:rsid wsp:val=&quot;00E90E1A&quot;/&gt;&lt;wsp:rsid wsp:val=&quot;00E95EC4&quot;/&gt;&lt;wsp:rsid wsp:val=&quot;00EA2C4E&quot;/&gt;&lt;wsp:rsid wsp:val=&quot;00EA532E&quot;/&gt;&lt;wsp:rsid wsp:val=&quot;00EB03A0&quot;/&gt;&lt;wsp:rsid wsp:val=&quot;00EB3972&quot;/&gt;&lt;wsp:rsid wsp:val=&quot;00EB41DD&quot;/&gt;&lt;wsp:rsid wsp:val=&quot;00EB4D72&quot;/&gt;&lt;wsp:rsid wsp:val=&quot;00EC7687&quot;/&gt;&lt;wsp:rsid wsp:val=&quot;00ED2035&quot;/&gt;&lt;wsp:rsid wsp:val=&quot;00ED2E3C&quot;/&gt;&lt;wsp:rsid wsp:val=&quot;00ED36F3&quot;/&gt;&lt;wsp:rsid wsp:val=&quot;00EE7118&quot;/&gt;&lt;wsp:rsid wsp:val=&quot;00EF0399&quot;/&gt;&lt;wsp:rsid wsp:val=&quot;00EF4996&quot;/&gt;&lt;wsp:rsid wsp:val=&quot;00EF7072&quot;/&gt;&lt;wsp:rsid wsp:val=&quot;00F00B35&quot;/&gt;&lt;wsp:rsid wsp:val=&quot;00F030EF&quot;/&gt;&lt;wsp:rsid wsp:val=&quot;00F103EF&quot;/&gt;&lt;wsp:rsid wsp:val=&quot;00F1160F&quot;/&gt;&lt;wsp:rsid wsp:val=&quot;00F16A2D&quot;/&gt;&lt;wsp:rsid wsp:val=&quot;00F378CB&quot;/&gt;&lt;wsp:rsid wsp:val=&quot;00F43AC1&quot;/&gt;&lt;wsp:rsid wsp:val=&quot;00F5026D&quot;/&gt;&lt;wsp:rsid wsp:val=&quot;00F6495E&quot;/&gt;&lt;wsp:rsid wsp:val=&quot;00F67A47&quot;/&gt;&lt;wsp:rsid wsp:val=&quot;00F931E5&quot;/&gt;&lt;wsp:rsid wsp:val=&quot;00F97D55&quot;/&gt;&lt;wsp:rsid wsp:val=&quot;00FA78B3&quot;/&gt;&lt;wsp:rsid wsp:val=&quot;00FB1D19&quot;/&gt;&lt;wsp:rsid wsp:val=&quot;00FB78F3&quot;/&gt;&lt;wsp:rsid wsp:val=&quot;00FC717B&quot;/&gt;&lt;wsp:rsid wsp:val=&quot;00FD1F81&quot;/&gt;&lt;wsp:rsid wsp:val=&quot;00FF3257&quot;/&gt;&lt;/wsp:rsids&gt;&lt;/w:docPr&gt;&lt;w:body&gt;&lt;w:p wsp:rsidR=&quot;00000000&quot; wsp:rsidRDefault=&quot;00A91AF7&quot;&gt;&lt;m:oMathPara&gt;&lt;m:oMath&gt;&lt;m:acc&gt;&lt;m:accPr&gt;&lt;m:chr m:val=&quot;Ì…&quot;/&gt;&lt;m:ctrlPr&gt;&lt;w:rPr&gt;&lt;w:rFonts w:ascii=&quot;Cambria Math&quot; w:h-ansi=&quot;Cambria Math&quot;/&gt;&lt;wx:font wx:val=&quot;Cambria Math&quot;/&gt;&lt;w:i/&gt;&lt;w:sz w:val=&quot;24&quot;/&gt;&lt;w:sz-cs w:val=&quot;24&quot;/&gt;&lt;w:lang w:val=&quot;ET&quot;/&gt;&lt;/w:rPr&gt;&lt;/m:ctrlPr&gt;&lt;/m:accPr&gt;&lt;m:e&gt;&lt;m:r&gt;&lt;w:rPr&gt;&lt;w:rFonts w:ascii=&quot;Cambria Math&quot; w:h-ansi=&quot;Cambria Math&quot;/&gt;&lt;wx:font wx:val=&quot;Cambria Math&quot;/&gt;&lt;w:i/&gt;&lt;w:sz w:val=&quot;24&quot;/&gt;&lt;w:sz-cs w:val=&quot;24&quot;/&gt;&lt;w:lang w:val=&quot;ET&quot;/&gt;&lt;/w:rPr&gt;&lt;m:t&gt;K&lt;/m:t&gt;&lt;/m:r&gt;&lt;/m:e&gt;&lt;/m:acc&gt;&lt;m:d&gt;&lt;m:dPr&gt;&lt;m:ctrlPr&gt;&lt;w:rPr&gt;&lt;w:rFonts w:ascii=&quot;Cambria Math&quot; w:h-ansi=&quot;Cambria Math&quot;/&gt;&lt;wx:font wx:val=&quot;Cambria Math&quot;/&gt;&lt;w:i/&gt;&lt;w:sz w:val=&quot;24&quot;/&gt;&lt;w:sz-cs w:val=&quot;24&quot;/&gt;&lt;w:lang w:val=&quot;ET&quot;/&gt;&lt;/w:rPr&gt;&lt;/m:ctrlPr&gt;&lt;/m:dPr&gt;&lt;m:e&gt;&lt;m:r&gt;&lt;w:rPr&gt;&lt;w:rFonts w:ascii=&quot;Cambria Math&quot; w:h-ansi=&quot;Cambria Math&quot;/&gt;&lt;wx:font wx:val=&quot;Cambria Math&quot;/&gt;&lt;w:i/&gt;&lt;w:sz w:val=&quot;24&quot;/&gt;&lt;w:sz-cs w:val=&quot;24&quot;/&gt;&lt;w:lang w:val=&quot;ET&quot;/&gt;&lt;/w:rPr&gt;&lt;m:t&gt;s&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0" o:title="" chromakey="white"/>
                </v:shape>
              </w:pict>
            </w:r>
          </w:p>
        </w:tc>
      </w:tr>
      <w:tr w:rsidR="007B73D7" w:rsidTr="00CD019A">
        <w:tc>
          <w:tcPr>
            <w:tcW w:w="2096" w:type="dxa"/>
            <w:vMerge/>
            <w:shd w:val="clear" w:color="auto" w:fill="DBE5F1"/>
          </w:tcPr>
          <w:p w:rsidR="007B73D7" w:rsidRPr="00CD019A" w:rsidRDefault="007B73D7" w:rsidP="00CD019A">
            <w:pPr>
              <w:spacing w:line="240" w:lineRule="auto"/>
              <w:rPr>
                <w:lang w:val="et-EE"/>
              </w:rPr>
            </w:pPr>
          </w:p>
        </w:tc>
        <w:tc>
          <w:tcPr>
            <w:tcW w:w="3966" w:type="dxa"/>
            <w:shd w:val="clear" w:color="auto" w:fill="DBE5F1"/>
            <w:vAlign w:val="center"/>
          </w:tcPr>
          <w:p w:rsidR="007B73D7" w:rsidRPr="00CD019A" w:rsidRDefault="007B73D7" w:rsidP="00CD019A">
            <w:pPr>
              <w:spacing w:line="240" w:lineRule="auto"/>
              <w:rPr>
                <w:lang w:val="et-EE"/>
              </w:rPr>
            </w:pPr>
            <w:r w:rsidRPr="00CD019A">
              <w:rPr>
                <w:lang w:val="et-EE"/>
              </w:rPr>
              <w:t>Normeeritud elektriline impedants</w:t>
            </w:r>
          </w:p>
        </w:tc>
        <w:tc>
          <w:tcPr>
            <w:tcW w:w="2551" w:type="dxa"/>
            <w:shd w:val="clear" w:color="auto" w:fill="DBE5F1"/>
          </w:tcPr>
          <w:p w:rsidR="007B73D7" w:rsidRPr="00CD019A" w:rsidRDefault="007B73D7" w:rsidP="00CD019A">
            <w:pPr>
              <w:spacing w:line="240" w:lineRule="auto"/>
              <w:jc w:val="center"/>
              <w:rPr>
                <w:lang w:val="et-EE"/>
              </w:rPr>
            </w:pPr>
            <w:r w:rsidRPr="00CD019A">
              <w:pict>
                <v:shape id="_x0000_i1105" type="#_x0000_t75" style="width:21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0EFE&quot;/&gt;&lt;wsp:rsid wsp:val=&quot;00002692&quot;/&gt;&lt;wsp:rsid wsp:val=&quot;00016588&quot;/&gt;&lt;wsp:rsid wsp:val=&quot;0001716A&quot;/&gt;&lt;wsp:rsid wsp:val=&quot;00020D39&quot;/&gt;&lt;wsp:rsid wsp:val=&quot;00024DF9&quot;/&gt;&lt;wsp:rsid wsp:val=&quot;00030151&quot;/&gt;&lt;wsp:rsid wsp:val=&quot;000510EA&quot;/&gt;&lt;wsp:rsid wsp:val=&quot;00056AF8&quot;/&gt;&lt;wsp:rsid wsp:val=&quot;0007587E&quot;/&gt;&lt;wsp:rsid wsp:val=&quot;00096EDA&quot;/&gt;&lt;wsp:rsid wsp:val=&quot;000A13AA&quot;/&gt;&lt;wsp:rsid wsp:val=&quot;000A2613&quot;/&gt;&lt;wsp:rsid wsp:val=&quot;000A5597&quot;/&gt;&lt;wsp:rsid wsp:val=&quot;000A76BA&quot;/&gt;&lt;wsp:rsid wsp:val=&quot;000A7E7B&quot;/&gt;&lt;wsp:rsid wsp:val=&quot;000B1D84&quot;/&gt;&lt;wsp:rsid wsp:val=&quot;000C4CC6&quot;/&gt;&lt;wsp:rsid wsp:val=&quot;000C5BEA&quot;/&gt;&lt;wsp:rsid wsp:val=&quot;000D74C1&quot;/&gt;&lt;wsp:rsid wsp:val=&quot;000D7AC4&quot;/&gt;&lt;wsp:rsid wsp:val=&quot;000E1C54&quot;/&gt;&lt;wsp:rsid wsp:val=&quot;000E2440&quot;/&gt;&lt;wsp:rsid wsp:val=&quot;000F3653&quot;/&gt;&lt;wsp:rsid wsp:val=&quot;001019D3&quot;/&gt;&lt;wsp:rsid wsp:val=&quot;0011395F&quot;/&gt;&lt;wsp:rsid wsp:val=&quot;00120CB4&quot;/&gt;&lt;wsp:rsid wsp:val=&quot;0012323D&quot;/&gt;&lt;wsp:rsid wsp:val=&quot;00123B52&quot;/&gt;&lt;wsp:rsid wsp:val=&quot;00132F75&quot;/&gt;&lt;wsp:rsid wsp:val=&quot;00137502&quot;/&gt;&lt;wsp:rsid wsp:val=&quot;00137D10&quot;/&gt;&lt;wsp:rsid wsp:val=&quot;00147CF4&quot;/&gt;&lt;wsp:rsid wsp:val=&quot;00147F55&quot;/&gt;&lt;wsp:rsid wsp:val=&quot;00155553&quot;/&gt;&lt;wsp:rsid wsp:val=&quot;001570C6&quot;/&gt;&lt;wsp:rsid wsp:val=&quot;00163F0C&quot;/&gt;&lt;wsp:rsid wsp:val=&quot;001675D2&quot;/&gt;&lt;wsp:rsid wsp:val=&quot;00172E81&quot;/&gt;&lt;wsp:rsid wsp:val=&quot;001739A9&quot;/&gt;&lt;wsp:rsid wsp:val=&quot;00175D15&quot;/&gt;&lt;wsp:rsid wsp:val=&quot;00177B04&quot;/&gt;&lt;wsp:rsid wsp:val=&quot;00186DC7&quot;/&gt;&lt;wsp:rsid wsp:val=&quot;001A1753&quot;/&gt;&lt;wsp:rsid wsp:val=&quot;001A1756&quot;/&gt;&lt;wsp:rsid wsp:val=&quot;001B11CE&quot;/&gt;&lt;wsp:rsid wsp:val=&quot;001B209B&quot;/&gt;&lt;wsp:rsid wsp:val=&quot;001C54CC&quot;/&gt;&lt;wsp:rsid wsp:val=&quot;001C618E&quot;/&gt;&lt;wsp:rsid wsp:val=&quot;001D2466&quot;/&gt;&lt;wsp:rsid wsp:val=&quot;001F0DE4&quot;/&gt;&lt;wsp:rsid wsp:val=&quot;00200D53&quot;/&gt;&lt;wsp:rsid wsp:val=&quot;002016F0&quot;/&gt;&lt;wsp:rsid wsp:val=&quot;0020696A&quot;/&gt;&lt;wsp:rsid wsp:val=&quot;00212373&quot;/&gt;&lt;wsp:rsid wsp:val=&quot;00212901&quot;/&gt;&lt;wsp:rsid wsp:val=&quot;0021509E&quot;/&gt;&lt;wsp:rsid wsp:val=&quot;00220014&quot;/&gt;&lt;wsp:rsid wsp:val=&quot;00232D42&quot;/&gt;&lt;wsp:rsid wsp:val=&quot;00232E16&quot;/&gt;&lt;wsp:rsid wsp:val=&quot;0024236A&quot;/&gt;&lt;wsp:rsid wsp:val=&quot;00242811&quot;/&gt;&lt;wsp:rsid wsp:val=&quot;0024308C&quot;/&gt;&lt;wsp:rsid wsp:val=&quot;00265BFC&quot;/&gt;&lt;wsp:rsid wsp:val=&quot;00267F79&quot;/&gt;&lt;wsp:rsid wsp:val=&quot;002873ED&quot;/&gt;&lt;wsp:rsid wsp:val=&quot;002B5B98&quot;/&gt;&lt;wsp:rsid wsp:val=&quot;002C21B3&quot;/&gt;&lt;wsp:rsid wsp:val=&quot;002D3BEA&quot;/&gt;&lt;wsp:rsid wsp:val=&quot;002D486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0E45&quot;/&gt;&lt;wsp:rsid wsp:val=&quot;00342C04&quot;/&gt;&lt;wsp:rsid wsp:val=&quot;0034302F&quot;/&gt;&lt;wsp:rsid wsp:val=&quot;00347826&quot;/&gt;&lt;wsp:rsid wsp:val=&quot;00350D19&quot;/&gt;&lt;wsp:rsid wsp:val=&quot;003576F8&quot;/&gt;&lt;wsp:rsid wsp:val=&quot;00360742&quot;/&gt;&lt;wsp:rsid wsp:val=&quot;003611B8&quot;/&gt;&lt;wsp:rsid wsp:val=&quot;00365D63&quot;/&gt;&lt;wsp:rsid wsp:val=&quot;00367445&quot;/&gt;&lt;wsp:rsid wsp:val=&quot;00373D00&quot;/&gt;&lt;wsp:rsid wsp:val=&quot;00380D28&quot;/&gt;&lt;wsp:rsid wsp:val=&quot;00384D57&quot;/&gt;&lt;wsp:rsid wsp:val=&quot;00384F61&quot;/&gt;&lt;wsp:rsid wsp:val=&quot;003A7115&quot;/&gt;&lt;wsp:rsid wsp:val=&quot;003B06B7&quot;/&gt;&lt;wsp:rsid wsp:val=&quot;003B11AB&quot;/&gt;&lt;wsp:rsid wsp:val=&quot;003B3B56&quot;/&gt;&lt;wsp:rsid wsp:val=&quot;003B5FF8&quot;/&gt;&lt;wsp:rsid wsp:val=&quot;003D1D0F&quot;/&gt;&lt;wsp:rsid wsp:val=&quot;003D2D63&quot;/&gt;&lt;wsp:rsid wsp:val=&quot;003E2FE3&quot;/&gt;&lt;wsp:rsid wsp:val=&quot;003F1939&quot;/&gt;&lt;wsp:rsid wsp:val=&quot;00400840&quot;/&gt;&lt;wsp:rsid wsp:val=&quot;00406D20&quot;/&gt;&lt;wsp:rsid wsp:val=&quot;004106F6&quot;/&gt;&lt;wsp:rsid wsp:val=&quot;00426907&quot;/&gt;&lt;wsp:rsid wsp:val=&quot;004337D0&quot;/&gt;&lt;wsp:rsid wsp:val=&quot;0043593E&quot;/&gt;&lt;wsp:rsid wsp:val=&quot;00435D84&quot;/&gt;&lt;wsp:rsid wsp:val=&quot;0044042D&quot;/&gt;&lt;wsp:rsid wsp:val=&quot;00447504&quot;/&gt;&lt;wsp:rsid wsp:val=&quot;004526E8&quot;/&gt;&lt;wsp:rsid wsp:val=&quot;00454CD2&quot;/&gt;&lt;wsp:rsid wsp:val=&quot;0045590B&quot;/&gt;&lt;wsp:rsid wsp:val=&quot;00455D13&quot;/&gt;&lt;wsp:rsid wsp:val=&quot;00471B01&quot;/&gt;&lt;wsp:rsid wsp:val=&quot;00477A0D&quot;/&gt;&lt;wsp:rsid wsp:val=&quot;00481B69&quot;/&gt;&lt;wsp:rsid wsp:val=&quot;00482840&quot;/&gt;&lt;wsp:rsid wsp:val=&quot;00483F6F&quot;/&gt;&lt;wsp:rsid wsp:val=&quot;00490499&quot;/&gt;&lt;wsp:rsid wsp:val=&quot;004A2A65&quot;/&gt;&lt;wsp:rsid wsp:val=&quot;004B0293&quot;/&gt;&lt;wsp:rsid wsp:val=&quot;004D3F7F&quot;/&gt;&lt;wsp:rsid wsp:val=&quot;004E4230&quot;/&gt;&lt;wsp:rsid wsp:val=&quot;004E6189&quot;/&gt;&lt;wsp:rsid wsp:val=&quot;004F7925&quot;/&gt;&lt;wsp:rsid wsp:val=&quot;00503C54&quot;/&gt;&lt;wsp:rsid wsp:val=&quot;005041E4&quot;/&gt;&lt;wsp:rsid wsp:val=&quot;00520209&quot;/&gt;&lt;wsp:rsid wsp:val=&quot;005225AE&quot;/&gt;&lt;wsp:rsid wsp:val=&quot;005228D4&quot;/&gt;&lt;wsp:rsid wsp:val=&quot;00522DA5&quot;/&gt;&lt;wsp:rsid wsp:val=&quot;00526474&quot;/&gt;&lt;wsp:rsid wsp:val=&quot;00535F03&quot;/&gt;&lt;wsp:rsid wsp:val=&quot;00543316&quot;/&gt;&lt;wsp:rsid wsp:val=&quot;005447AC&quot;/&gt;&lt;wsp:rsid wsp:val=&quot;00544FE2&quot;/&gt;&lt;wsp:rsid wsp:val=&quot;00553635&quot;/&gt;&lt;wsp:rsid wsp:val=&quot;00563D48&quot;/&gt;&lt;wsp:rsid wsp:val=&quot;005644EC&quot;/&gt;&lt;wsp:rsid wsp:val=&quot;0056732F&quot;/&gt;&lt;wsp:rsid wsp:val=&quot;005709C2&quot;/&gt;&lt;wsp:rsid wsp:val=&quot;0058341A&quot;/&gt;&lt;wsp:rsid wsp:val=&quot;0058780B&quot;/&gt;&lt;wsp:rsid wsp:val=&quot;00587D1F&quot;/&gt;&lt;wsp:rsid wsp:val=&quot;00592C2E&quot;/&gt;&lt;wsp:rsid wsp:val=&quot;005974C9&quot;/&gt;&lt;wsp:rsid wsp:val=&quot;005A5128&quot;/&gt;&lt;wsp:rsid wsp:val=&quot;005B2386&quot;/&gt;&lt;wsp:rsid wsp:val=&quot;005B4347&quot;/&gt;&lt;wsp:rsid wsp:val=&quot;005C079C&quot;/&gt;&lt;wsp:rsid wsp:val=&quot;005C0F59&quot;/&gt;&lt;wsp:rsid wsp:val=&quot;005C72DD&quot;/&gt;&lt;wsp:rsid wsp:val=&quot;005E00E6&quot;/&gt;&lt;wsp:rsid wsp:val=&quot;005F2A9B&quot;/&gt;&lt;wsp:rsid wsp:val=&quot;005F3E10&quot;/&gt;&lt;wsp:rsid wsp:val=&quot;006011ED&quot;/&gt;&lt;wsp:rsid wsp:val=&quot;0060173D&quot;/&gt;&lt;wsp:rsid wsp:val=&quot;00602314&quot;/&gt;&lt;wsp:rsid wsp:val=&quot;00612E3B&quot;/&gt;&lt;wsp:rsid wsp:val=&quot;00624737&quot;/&gt;&lt;wsp:rsid wsp:val=&quot;00660646&quot;/&gt;&lt;wsp:rsid wsp:val=&quot;00661119&quot;/&gt;&lt;wsp:rsid wsp:val=&quot;00666758&quot;/&gt;&lt;wsp:rsid wsp:val=&quot;00681E9A&quot;/&gt;&lt;wsp:rsid wsp:val=&quot;006832E5&quot;/&gt;&lt;wsp:rsid wsp:val=&quot;006846D1&quot;/&gt;&lt;wsp:rsid wsp:val=&quot;0069040C&quot;/&gt;&lt;wsp:rsid wsp:val=&quot;00697F38&quot;/&gt;&lt;wsp:rsid wsp:val=&quot;006A577B&quot;/&gt;&lt;wsp:rsid wsp:val=&quot;006A7E0F&quot;/&gt;&lt;wsp:rsid wsp:val=&quot;006C063A&quot;/&gt;&lt;wsp:rsid wsp:val=&quot;006C7282&quot;/&gt;&lt;wsp:rsid wsp:val=&quot;006C799B&quot;/&gt;&lt;wsp:rsid wsp:val=&quot;006D2D30&quot;/&gt;&lt;wsp:rsid wsp:val=&quot;006D4441&quot;/&gt;&lt;wsp:rsid wsp:val=&quot;006D7960&quot;/&gt;&lt;wsp:rsid wsp:val=&quot;006E0081&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36207&quot;/&gt;&lt;wsp:rsid wsp:val=&quot;0074124E&quot;/&gt;&lt;wsp:rsid wsp:val=&quot;00747EE3&quot;/&gt;&lt;wsp:rsid wsp:val=&quot;00781A96&quot;/&gt;&lt;wsp:rsid wsp:val=&quot;00785A97&quot;/&gt;&lt;wsp:rsid wsp:val=&quot;00791457&quot;/&gt;&lt;wsp:rsid wsp:val=&quot;0079200D&quot;/&gt;&lt;wsp:rsid wsp:val=&quot;00795939&quot;/&gt;&lt;wsp:rsid wsp:val=&quot;00797426&quot;/&gt;&lt;wsp:rsid wsp:val=&quot;007A6754&quot;/&gt;&lt;wsp:rsid wsp:val=&quot;007B610C&quot;/&gt;&lt;wsp:rsid wsp:val=&quot;007B6A87&quot;/&gt;&lt;wsp:rsid wsp:val=&quot;007D0139&quot;/&gt;&lt;wsp:rsid wsp:val=&quot;007D0761&quot;/&gt;&lt;wsp:rsid wsp:val=&quot;007D4F3A&quot;/&gt;&lt;wsp:rsid wsp:val=&quot;007F2101&quot;/&gt;&lt;wsp:rsid wsp:val=&quot;007F4766&quot;/&gt;&lt;wsp:rsid wsp:val=&quot;007F5BFC&quot;/&gt;&lt;wsp:rsid wsp:val=&quot;00825473&quot;/&gt;&lt;wsp:rsid wsp:val=&quot;00831264&quot;/&gt;&lt;wsp:rsid wsp:val=&quot;00832AD1&quot;/&gt;&lt;wsp:rsid wsp:val=&quot;00836757&quot;/&gt;&lt;wsp:rsid wsp:val=&quot;008374DA&quot;/&gt;&lt;wsp:rsid wsp:val=&quot;008445A2&quot;/&gt;&lt;wsp:rsid wsp:val=&quot;0084638B&quot;/&gt;&lt;wsp:rsid wsp:val=&quot;0084762A&quot;/&gt;&lt;wsp:rsid wsp:val=&quot;0085365B&quot;/&gt;&lt;wsp:rsid wsp:val=&quot;00853C7A&quot;/&gt;&lt;wsp:rsid wsp:val=&quot;00857714&quot;/&gt;&lt;wsp:rsid wsp:val=&quot;00863A81&quot;/&gt;&lt;wsp:rsid wsp:val=&quot;0086627D&quot;/&gt;&lt;wsp:rsid wsp:val=&quot;00867834&quot;/&gt;&lt;wsp:rsid wsp:val=&quot;00873383&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E5758&quot;/&gt;&lt;wsp:rsid wsp:val=&quot;008F2CBE&quot;/&gt;&lt;wsp:rsid wsp:val=&quot;008F5615&quot;/&gt;&lt;wsp:rsid wsp:val=&quot;008F6143&quot;/&gt;&lt;wsp:rsid wsp:val=&quot;008F7B3C&quot;/&gt;&lt;wsp:rsid wsp:val=&quot;0090304C&quot;/&gt;&lt;wsp:rsid wsp:val=&quot;00903AA5&quot;/&gt;&lt;wsp:rsid wsp:val=&quot;009076F5&quot;/&gt;&lt;wsp:rsid wsp:val=&quot;00913DCC&quot;/&gt;&lt;wsp:rsid wsp:val=&quot;009202C2&quot;/&gt;&lt;wsp:rsid wsp:val=&quot;0092759A&quot;/&gt;&lt;wsp:rsid wsp:val=&quot;00931204&quot;/&gt;&lt;wsp:rsid wsp:val=&quot;00937243&quot;/&gt;&lt;wsp:rsid wsp:val=&quot;00953DB0&quot;/&gt;&lt;wsp:rsid wsp:val=&quot;00956B88&quot;/&gt;&lt;wsp:rsid wsp:val=&quot;00957511&quot;/&gt;&lt;wsp:rsid wsp:val=&quot;00961684&quot;/&gt;&lt;wsp:rsid wsp:val=&quot;00964597&quot;/&gt;&lt;wsp:rsid wsp:val=&quot;00967639&quot;/&gt;&lt;wsp:rsid wsp:val=&quot;00970AED&quot;/&gt;&lt;wsp:rsid wsp:val=&quot;0097122A&quot;/&gt;&lt;wsp:rsid wsp:val=&quot;009718E6&quot;/&gt;&lt;wsp:rsid wsp:val=&quot;00974F10&quot;/&gt;&lt;wsp:rsid wsp:val=&quot;00977993&quot;/&gt;&lt;wsp:rsid wsp:val=&quot;00983C04&quot;/&gt;&lt;wsp:rsid wsp:val=&quot;00990938&quot;/&gt;&lt;wsp:rsid wsp:val=&quot;00994525&quot;/&gt;&lt;wsp:rsid wsp:val=&quot;009B4976&quot;/&gt;&lt;wsp:rsid wsp:val=&quot;009C43D2&quot;/&gt;&lt;wsp:rsid wsp:val=&quot;00A021AB&quot;/&gt;&lt;wsp:rsid wsp:val=&quot;00A14502&quot;/&gt;&lt;wsp:rsid wsp:val=&quot;00A15B4C&quot;/&gt;&lt;wsp:rsid wsp:val=&quot;00A23E93&quot;/&gt;&lt;wsp:rsid wsp:val=&quot;00A25D41&quot;/&gt;&lt;wsp:rsid wsp:val=&quot;00A26C03&quot;/&gt;&lt;wsp:rsid wsp:val=&quot;00A31943&quot;/&gt;&lt;wsp:rsid wsp:val=&quot;00A34555&quot;/&gt;&lt;wsp:rsid wsp:val=&quot;00A3552C&quot;/&gt;&lt;wsp:rsid wsp:val=&quot;00A43E57&quot;/&gt;&lt;wsp:rsid wsp:val=&quot;00A52194&quot;/&gt;&lt;wsp:rsid wsp:val=&quot;00A54A77&quot;/&gt;&lt;wsp:rsid wsp:val=&quot;00A57EC8&quot;/&gt;&lt;wsp:rsid wsp:val=&quot;00A640A2&quot;/&gt;&lt;wsp:rsid wsp:val=&quot;00A84FF4&quot;/&gt;&lt;wsp:rsid wsp:val=&quot;00A878FD&quot;/&gt;&lt;wsp:rsid wsp:val=&quot;00AA4D66&quot;/&gt;&lt;wsp:rsid wsp:val=&quot;00AB1850&quot;/&gt;&lt;wsp:rsid wsp:val=&quot;00AB3CB2&quot;/&gt;&lt;wsp:rsid wsp:val=&quot;00AB75DB&quot;/&gt;&lt;wsp:rsid wsp:val=&quot;00AC45EB&quot;/&gt;&lt;wsp:rsid wsp:val=&quot;00AD5914&quot;/&gt;&lt;wsp:rsid wsp:val=&quot;00AE05C6&quot;/&gt;&lt;wsp:rsid wsp:val=&quot;00AE4F90&quot;/&gt;&lt;wsp:rsid wsp:val=&quot;00AE6862&quot;/&gt;&lt;wsp:rsid wsp:val=&quot;00AF0393&quot;/&gt;&lt;wsp:rsid wsp:val=&quot;00AF3F4C&quot;/&gt;&lt;wsp:rsid wsp:val=&quot;00B01FF4&quot;/&gt;&lt;wsp:rsid wsp:val=&quot;00B04C93&quot;/&gt;&lt;wsp:rsid wsp:val=&quot;00B11C5C&quot;/&gt;&lt;wsp:rsid wsp:val=&quot;00B125D7&quot;/&gt;&lt;wsp:rsid wsp:val=&quot;00B13E0A&quot;/&gt;&lt;wsp:rsid wsp:val=&quot;00B22EF3&quot;/&gt;&lt;wsp:rsid wsp:val=&quot;00B348B7&quot;/&gt;&lt;wsp:rsid wsp:val=&quot;00B34AE8&quot;/&gt;&lt;wsp:rsid wsp:val=&quot;00B36067&quot;/&gt;&lt;wsp:rsid wsp:val=&quot;00B3661C&quot;/&gt;&lt;wsp:rsid wsp:val=&quot;00B446B1&quot;/&gt;&lt;wsp:rsid wsp:val=&quot;00B55D9A&quot;/&gt;&lt;wsp:rsid wsp:val=&quot;00B62CA9&quot;/&gt;&lt;wsp:rsid wsp:val=&quot;00B67CD3&quot;/&gt;&lt;wsp:rsid wsp:val=&quot;00B729C2&quot;/&gt;&lt;wsp:rsid wsp:val=&quot;00B83710&quot;/&gt;&lt;wsp:rsid wsp:val=&quot;00BA0952&quot;/&gt;&lt;wsp:rsid wsp:val=&quot;00BA70E9&quot;/&gt;&lt;wsp:rsid wsp:val=&quot;00BB4E38&quot;/&gt;&lt;wsp:rsid wsp:val=&quot;00BC2696&quot;/&gt;&lt;wsp:rsid wsp:val=&quot;00BC7995&quot;/&gt;&lt;wsp:rsid wsp:val=&quot;00BE1319&quot;/&gt;&lt;wsp:rsid wsp:val=&quot;00BE2336&quot;/&gt;&lt;wsp:rsid wsp:val=&quot;00BE37DD&quot;/&gt;&lt;wsp:rsid wsp:val=&quot;00BE5522&quot;/&gt;&lt;wsp:rsid wsp:val=&quot;00BF68BA&quot;/&gt;&lt;wsp:rsid wsp:val=&quot;00C210A0&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77666&quot;/&gt;&lt;wsp:rsid wsp:val=&quot;00C829CC&quot;/&gt;&lt;wsp:rsid wsp:val=&quot;00C82B67&quot;/&gt;&lt;wsp:rsid wsp:val=&quot;00C936A8&quot;/&gt;&lt;wsp:rsid wsp:val=&quot;00CA3049&quot;/&gt;&lt;wsp:rsid wsp:val=&quot;00CA39E8&quot;/&gt;&lt;wsp:rsid wsp:val=&quot;00CA4E88&quot;/&gt;&lt;wsp:rsid wsp:val=&quot;00CB01EB&quot;/&gt;&lt;wsp:rsid wsp:val=&quot;00CC3021&quot;/&gt;&lt;wsp:rsid wsp:val=&quot;00CC4695&quot;/&gt;&lt;wsp:rsid wsp:val=&quot;00CD019A&quot;/&gt;&lt;wsp:rsid wsp:val=&quot;00CD4F07&quot;/&gt;&lt;wsp:rsid wsp:val=&quot;00CD5FFD&quot;/&gt;&lt;wsp:rsid wsp:val=&quot;00CE1B82&quot;/&gt;&lt;wsp:rsid wsp:val=&quot;00CF58E0&quot;/&gt;&lt;wsp:rsid wsp:val=&quot;00D011E9&quot;/&gt;&lt;wsp:rsid wsp:val=&quot;00D02D41&quot;/&gt;&lt;wsp:rsid wsp:val=&quot;00D123B4&quot;/&gt;&lt;wsp:rsid wsp:val=&quot;00D13916&quot;/&gt;&lt;wsp:rsid wsp:val=&quot;00D142FE&quot;/&gt;&lt;wsp:rsid wsp:val=&quot;00D1581C&quot;/&gt;&lt;wsp:rsid wsp:val=&quot;00D2089E&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61CC7&quot;/&gt;&lt;wsp:rsid wsp:val=&quot;00D635AC&quot;/&gt;&lt;wsp:rsid wsp:val=&quot;00D652A8&quot;/&gt;&lt;wsp:rsid wsp:val=&quot;00D70AE7&quot;/&gt;&lt;wsp:rsid wsp:val=&quot;00D71E71&quot;/&gt;&lt;wsp:rsid wsp:val=&quot;00D73194&quot;/&gt;&lt;wsp:rsid wsp:val=&quot;00D81228&quot;/&gt;&lt;wsp:rsid wsp:val=&quot;00D836B8&quot;/&gt;&lt;wsp:rsid wsp:val=&quot;00D90553&quot;/&gt;&lt;wsp:rsid wsp:val=&quot;00D93F45&quot;/&gt;&lt;wsp:rsid wsp:val=&quot;00D95E2F&quot;/&gt;&lt;wsp:rsid wsp:val=&quot;00DA1A14&quot;/&gt;&lt;wsp:rsid wsp:val=&quot;00DD053A&quot;/&gt;&lt;wsp:rsid wsp:val=&quot;00DD2DC1&quot;/&gt;&lt;wsp:rsid wsp:val=&quot;00DE611D&quot;/&gt;&lt;wsp:rsid wsp:val=&quot;00DF34FD&quot;/&gt;&lt;wsp:rsid wsp:val=&quot;00DF5F74&quot;/&gt;&lt;wsp:rsid wsp:val=&quot;00DF5FAE&quot;/&gt;&lt;wsp:rsid wsp:val=&quot;00DF689B&quot;/&gt;&lt;wsp:rsid wsp:val=&quot;00E04A27&quot;/&gt;&lt;wsp:rsid wsp:val=&quot;00E11446&quot;/&gt;&lt;wsp:rsid wsp:val=&quot;00E146E4&quot;/&gt;&lt;wsp:rsid wsp:val=&quot;00E25236&quot;/&gt;&lt;wsp:rsid wsp:val=&quot;00E369E3&quot;/&gt;&lt;wsp:rsid wsp:val=&quot;00E4368D&quot;/&gt;&lt;wsp:rsid wsp:val=&quot;00E45FC6&quot;/&gt;&lt;wsp:rsid wsp:val=&quot;00E53D78&quot;/&gt;&lt;wsp:rsid wsp:val=&quot;00E55587&quot;/&gt;&lt;wsp:rsid wsp:val=&quot;00E56D5C&quot;/&gt;&lt;wsp:rsid wsp:val=&quot;00E61437&quot;/&gt;&lt;wsp:rsid wsp:val=&quot;00E64AE9&quot;/&gt;&lt;wsp:rsid wsp:val=&quot;00E64B55&quot;/&gt;&lt;wsp:rsid wsp:val=&quot;00E67ABC&quot;/&gt;&lt;wsp:rsid wsp:val=&quot;00E711A7&quot;/&gt;&lt;wsp:rsid wsp:val=&quot;00E77F08&quot;/&gt;&lt;wsp:rsid wsp:val=&quot;00E81750&quot;/&gt;&lt;wsp:rsid wsp:val=&quot;00E825B2&quot;/&gt;&lt;wsp:rsid wsp:val=&quot;00E90E1A&quot;/&gt;&lt;wsp:rsid wsp:val=&quot;00E95EC4&quot;/&gt;&lt;wsp:rsid wsp:val=&quot;00EA2C4E&quot;/&gt;&lt;wsp:rsid wsp:val=&quot;00EA532E&quot;/&gt;&lt;wsp:rsid wsp:val=&quot;00EB03A0&quot;/&gt;&lt;wsp:rsid wsp:val=&quot;00EB3972&quot;/&gt;&lt;wsp:rsid wsp:val=&quot;00EB41DD&quot;/&gt;&lt;wsp:rsid wsp:val=&quot;00EB4D72&quot;/&gt;&lt;wsp:rsid wsp:val=&quot;00EC7687&quot;/&gt;&lt;wsp:rsid wsp:val=&quot;00ED2035&quot;/&gt;&lt;wsp:rsid wsp:val=&quot;00ED2E3C&quot;/&gt;&lt;wsp:rsid wsp:val=&quot;00ED36F3&quot;/&gt;&lt;wsp:rsid wsp:val=&quot;00EE7118&quot;/&gt;&lt;wsp:rsid wsp:val=&quot;00EF0399&quot;/&gt;&lt;wsp:rsid wsp:val=&quot;00EF4996&quot;/&gt;&lt;wsp:rsid wsp:val=&quot;00EF7072&quot;/&gt;&lt;wsp:rsid wsp:val=&quot;00F00B35&quot;/&gt;&lt;wsp:rsid wsp:val=&quot;00F030EF&quot;/&gt;&lt;wsp:rsid wsp:val=&quot;00F103EF&quot;/&gt;&lt;wsp:rsid wsp:val=&quot;00F1160F&quot;/&gt;&lt;wsp:rsid wsp:val=&quot;00F16A2D&quot;/&gt;&lt;wsp:rsid wsp:val=&quot;00F378CB&quot;/&gt;&lt;wsp:rsid wsp:val=&quot;00F43AC1&quot;/&gt;&lt;wsp:rsid wsp:val=&quot;00F5026D&quot;/&gt;&lt;wsp:rsid wsp:val=&quot;00F6495E&quot;/&gt;&lt;wsp:rsid wsp:val=&quot;00F67A47&quot;/&gt;&lt;wsp:rsid wsp:val=&quot;00F931E5&quot;/&gt;&lt;wsp:rsid wsp:val=&quot;00F97D55&quot;/&gt;&lt;wsp:rsid wsp:val=&quot;00FA78B3&quot;/&gt;&lt;wsp:rsid wsp:val=&quot;00FB1D19&quot;/&gt;&lt;wsp:rsid wsp:val=&quot;00FB78F3&quot;/&gt;&lt;wsp:rsid wsp:val=&quot;00FC717B&quot;/&gt;&lt;wsp:rsid wsp:val=&quot;00FD1F81&quot;/&gt;&lt;wsp:rsid wsp:val=&quot;00FF3257&quot;/&gt;&lt;/wsp:rsids&gt;&lt;/w:docPr&gt;&lt;w:body&gt;&lt;w:p wsp:rsidR=&quot;00000000&quot; wsp:rsidRDefault=&quot;009C43D2&quot;&gt;&lt;m:oMathPara&gt;&lt;m:oMath&gt;&lt;m:acc&gt;&lt;m:accPr&gt;&lt;m:chr m:val=&quot;Ì…&quot;/&gt;&lt;m:ctrlPr&gt;&lt;w:rPr&gt;&lt;w:rFonts w:ascii=&quot;Cambria Math&quot; w:h-ansi=&quot;Cambria Math&quot;/&gt;&lt;wx:font wx:val=&quot;Cambria Math&quot;/&gt;&lt;w:i/&gt;&lt;w:sz w:val=&quot;24&quot;/&gt;&lt;w:sz-cs w:val=&quot;24&quot;/&gt;&lt;w:lang w:val=&quot;ET&quot;/&gt;&lt;/w:rPr&gt;&lt;/m:ctrlPr&gt;&lt;/m:accPr&gt;&lt;m:e&gt;&lt;m:r&gt;&lt;w:rPr&gt;&lt;w:rFonts w:ascii=&quot;Cambria Math&quot; w:h-ansi=&quot;Cambria Math&quot;/&gt;&lt;wx:font wx:val=&quot;Cambria Math&quot;/&gt;&lt;w:i/&gt;&lt;w:sz w:val=&quot;24&quot;/&gt;&lt;w:sz-cs w:val=&quot;24&quot;/&gt;&lt;w:lang w:val=&quot;ET&quot;/&gt;&lt;/w:rPr&gt;&lt;m:t&gt;Z&lt;/m:t&gt;&lt;/m:r&gt;&lt;/m:e&gt;&lt;/m:acc&gt;&lt;m:d&gt;&lt;m:dPr&gt;&lt;m:ctrlPr&gt;&lt;w:rPr&gt;&lt;w:rFonts w:ascii=&quot;Cambria Math&quot; w:h-ansi=&quot;Cambria Math&quot;/&gt;&lt;wx:font wx:val=&quot;Cambria Math&quot;/&gt;&lt;w:i/&gt;&lt;w:sz w:val=&quot;24&quot;/&gt;&lt;w:sz-cs w:val=&quot;24&quot;/&gt;&lt;w:lang w:val=&quot;ET&quot;/&gt;&lt;/w:rPr&gt;&lt;/m:ctrlPr&gt;&lt;/m:dPr&gt;&lt;m:e&gt;&lt;m:r&gt;&lt;w:rPr&gt;&lt;w:rFonts w:ascii=&quot;Cambria Math&quot; w:h-ansi=&quot;Cambria Math&quot;/&gt;&lt;wx:font wx:val=&quot;Cambria Math&quot;/&gt;&lt;w:i/&gt;&lt;w:sz w:val=&quot;24&quot;/&gt;&lt;w:sz-cs w:val=&quot;24&quot;/&gt;&lt;w:lang w:val=&quot;ET&quot;/&gt;&lt;/w:rPr&gt;&lt;m:t&gt;s&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1" o:title="" chromakey="white"/>
                </v:shape>
              </w:pict>
            </w:r>
          </w:p>
        </w:tc>
      </w:tr>
      <w:tr w:rsidR="007B73D7" w:rsidTr="00CD019A">
        <w:tc>
          <w:tcPr>
            <w:tcW w:w="2096" w:type="dxa"/>
            <w:vMerge/>
            <w:shd w:val="clear" w:color="auto" w:fill="DBE5F1"/>
          </w:tcPr>
          <w:p w:rsidR="007B73D7" w:rsidRPr="00CD019A" w:rsidRDefault="007B73D7" w:rsidP="00CD019A">
            <w:pPr>
              <w:spacing w:line="240" w:lineRule="auto"/>
              <w:rPr>
                <w:lang w:val="et-EE"/>
              </w:rPr>
            </w:pPr>
          </w:p>
        </w:tc>
        <w:tc>
          <w:tcPr>
            <w:tcW w:w="3966" w:type="dxa"/>
            <w:shd w:val="clear" w:color="auto" w:fill="DBE5F1"/>
            <w:vAlign w:val="center"/>
          </w:tcPr>
          <w:p w:rsidR="007B73D7" w:rsidRPr="00CD019A" w:rsidRDefault="007B73D7" w:rsidP="00CD019A">
            <w:pPr>
              <w:spacing w:line="240" w:lineRule="auto"/>
              <w:rPr>
                <w:lang w:val="et-EE"/>
              </w:rPr>
            </w:pPr>
            <w:r w:rsidRPr="00CD019A">
              <w:rPr>
                <w:lang w:val="et-EE"/>
              </w:rPr>
              <w:t>Normeeritud paindejäikus</w:t>
            </w:r>
          </w:p>
        </w:tc>
        <w:tc>
          <w:tcPr>
            <w:tcW w:w="2551" w:type="dxa"/>
            <w:shd w:val="clear" w:color="auto" w:fill="DBE5F1"/>
          </w:tcPr>
          <w:p w:rsidR="007B73D7" w:rsidRPr="00CD019A" w:rsidRDefault="007B73D7" w:rsidP="00CD019A">
            <w:pPr>
              <w:spacing w:line="240" w:lineRule="auto"/>
              <w:jc w:val="center"/>
              <w:rPr>
                <w:lang w:val="et-EE"/>
              </w:rPr>
            </w:pPr>
            <w:r w:rsidRPr="00CD019A">
              <w:pict>
                <v:shape id="_x0000_i1106" type="#_x0000_t75" style="width:9.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0EFE&quot;/&gt;&lt;wsp:rsid wsp:val=&quot;00002692&quot;/&gt;&lt;wsp:rsid wsp:val=&quot;00016588&quot;/&gt;&lt;wsp:rsid wsp:val=&quot;0001716A&quot;/&gt;&lt;wsp:rsid wsp:val=&quot;00020D39&quot;/&gt;&lt;wsp:rsid wsp:val=&quot;00024DF9&quot;/&gt;&lt;wsp:rsid wsp:val=&quot;00030151&quot;/&gt;&lt;wsp:rsid wsp:val=&quot;000510EA&quot;/&gt;&lt;wsp:rsid wsp:val=&quot;00056AF8&quot;/&gt;&lt;wsp:rsid wsp:val=&quot;0007587E&quot;/&gt;&lt;wsp:rsid wsp:val=&quot;00096EDA&quot;/&gt;&lt;wsp:rsid wsp:val=&quot;000A13AA&quot;/&gt;&lt;wsp:rsid wsp:val=&quot;000A2613&quot;/&gt;&lt;wsp:rsid wsp:val=&quot;000A5597&quot;/&gt;&lt;wsp:rsid wsp:val=&quot;000A76BA&quot;/&gt;&lt;wsp:rsid wsp:val=&quot;000A7E7B&quot;/&gt;&lt;wsp:rsid wsp:val=&quot;000B1D84&quot;/&gt;&lt;wsp:rsid wsp:val=&quot;000C4CC6&quot;/&gt;&lt;wsp:rsid wsp:val=&quot;000C5BEA&quot;/&gt;&lt;wsp:rsid wsp:val=&quot;000D74C1&quot;/&gt;&lt;wsp:rsid wsp:val=&quot;000D7AC4&quot;/&gt;&lt;wsp:rsid wsp:val=&quot;000E1C54&quot;/&gt;&lt;wsp:rsid wsp:val=&quot;000E2440&quot;/&gt;&lt;wsp:rsid wsp:val=&quot;000F3653&quot;/&gt;&lt;wsp:rsid wsp:val=&quot;001019D3&quot;/&gt;&lt;wsp:rsid wsp:val=&quot;0011395F&quot;/&gt;&lt;wsp:rsid wsp:val=&quot;00120CB4&quot;/&gt;&lt;wsp:rsid wsp:val=&quot;0012323D&quot;/&gt;&lt;wsp:rsid wsp:val=&quot;00123B52&quot;/&gt;&lt;wsp:rsid wsp:val=&quot;00132F75&quot;/&gt;&lt;wsp:rsid wsp:val=&quot;00137502&quot;/&gt;&lt;wsp:rsid wsp:val=&quot;00137D10&quot;/&gt;&lt;wsp:rsid wsp:val=&quot;00147CF4&quot;/&gt;&lt;wsp:rsid wsp:val=&quot;00147F55&quot;/&gt;&lt;wsp:rsid wsp:val=&quot;00155553&quot;/&gt;&lt;wsp:rsid wsp:val=&quot;001570C6&quot;/&gt;&lt;wsp:rsid wsp:val=&quot;00163F0C&quot;/&gt;&lt;wsp:rsid wsp:val=&quot;001675D2&quot;/&gt;&lt;wsp:rsid wsp:val=&quot;00172E81&quot;/&gt;&lt;wsp:rsid wsp:val=&quot;001739A9&quot;/&gt;&lt;wsp:rsid wsp:val=&quot;00175D15&quot;/&gt;&lt;wsp:rsid wsp:val=&quot;00177B04&quot;/&gt;&lt;wsp:rsid wsp:val=&quot;00186DC7&quot;/&gt;&lt;wsp:rsid wsp:val=&quot;001A1753&quot;/&gt;&lt;wsp:rsid wsp:val=&quot;001A1756&quot;/&gt;&lt;wsp:rsid wsp:val=&quot;001B11CE&quot;/&gt;&lt;wsp:rsid wsp:val=&quot;001B209B&quot;/&gt;&lt;wsp:rsid wsp:val=&quot;001C54CC&quot;/&gt;&lt;wsp:rsid wsp:val=&quot;001C618E&quot;/&gt;&lt;wsp:rsid wsp:val=&quot;001D2466&quot;/&gt;&lt;wsp:rsid wsp:val=&quot;001F0DE4&quot;/&gt;&lt;wsp:rsid wsp:val=&quot;00200D53&quot;/&gt;&lt;wsp:rsid wsp:val=&quot;002016F0&quot;/&gt;&lt;wsp:rsid wsp:val=&quot;0020696A&quot;/&gt;&lt;wsp:rsid wsp:val=&quot;00212373&quot;/&gt;&lt;wsp:rsid wsp:val=&quot;00212901&quot;/&gt;&lt;wsp:rsid wsp:val=&quot;0021509E&quot;/&gt;&lt;wsp:rsid wsp:val=&quot;00220014&quot;/&gt;&lt;wsp:rsid wsp:val=&quot;00232D42&quot;/&gt;&lt;wsp:rsid wsp:val=&quot;00232E16&quot;/&gt;&lt;wsp:rsid wsp:val=&quot;0024236A&quot;/&gt;&lt;wsp:rsid wsp:val=&quot;00242811&quot;/&gt;&lt;wsp:rsid wsp:val=&quot;0024308C&quot;/&gt;&lt;wsp:rsid wsp:val=&quot;00265BFC&quot;/&gt;&lt;wsp:rsid wsp:val=&quot;00267F79&quot;/&gt;&lt;wsp:rsid wsp:val=&quot;002873ED&quot;/&gt;&lt;wsp:rsid wsp:val=&quot;002B5B98&quot;/&gt;&lt;wsp:rsid wsp:val=&quot;002C21B3&quot;/&gt;&lt;wsp:rsid wsp:val=&quot;002D3BEA&quot;/&gt;&lt;wsp:rsid wsp:val=&quot;002D486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0E45&quot;/&gt;&lt;wsp:rsid wsp:val=&quot;00342C04&quot;/&gt;&lt;wsp:rsid wsp:val=&quot;0034302F&quot;/&gt;&lt;wsp:rsid wsp:val=&quot;00347826&quot;/&gt;&lt;wsp:rsid wsp:val=&quot;00350D19&quot;/&gt;&lt;wsp:rsid wsp:val=&quot;003576F8&quot;/&gt;&lt;wsp:rsid wsp:val=&quot;00360742&quot;/&gt;&lt;wsp:rsid wsp:val=&quot;003611B8&quot;/&gt;&lt;wsp:rsid wsp:val=&quot;00365D63&quot;/&gt;&lt;wsp:rsid wsp:val=&quot;00367445&quot;/&gt;&lt;wsp:rsid wsp:val=&quot;00373D00&quot;/&gt;&lt;wsp:rsid wsp:val=&quot;00380D28&quot;/&gt;&lt;wsp:rsid wsp:val=&quot;00384D57&quot;/&gt;&lt;wsp:rsid wsp:val=&quot;00384F61&quot;/&gt;&lt;wsp:rsid wsp:val=&quot;003A7115&quot;/&gt;&lt;wsp:rsid wsp:val=&quot;003B06B7&quot;/&gt;&lt;wsp:rsid wsp:val=&quot;003B11AB&quot;/&gt;&lt;wsp:rsid wsp:val=&quot;003B3B56&quot;/&gt;&lt;wsp:rsid wsp:val=&quot;003B5FF8&quot;/&gt;&lt;wsp:rsid wsp:val=&quot;003D1D0F&quot;/&gt;&lt;wsp:rsid wsp:val=&quot;003D2D63&quot;/&gt;&lt;wsp:rsid wsp:val=&quot;003E2FE3&quot;/&gt;&lt;wsp:rsid wsp:val=&quot;003F1939&quot;/&gt;&lt;wsp:rsid wsp:val=&quot;00400840&quot;/&gt;&lt;wsp:rsid wsp:val=&quot;00406D20&quot;/&gt;&lt;wsp:rsid wsp:val=&quot;004106F6&quot;/&gt;&lt;wsp:rsid wsp:val=&quot;00426907&quot;/&gt;&lt;wsp:rsid wsp:val=&quot;004337D0&quot;/&gt;&lt;wsp:rsid wsp:val=&quot;0043593E&quot;/&gt;&lt;wsp:rsid wsp:val=&quot;00435D84&quot;/&gt;&lt;wsp:rsid wsp:val=&quot;0044042D&quot;/&gt;&lt;wsp:rsid wsp:val=&quot;00447504&quot;/&gt;&lt;wsp:rsid wsp:val=&quot;004526E8&quot;/&gt;&lt;wsp:rsid wsp:val=&quot;00454CD2&quot;/&gt;&lt;wsp:rsid wsp:val=&quot;0045590B&quot;/&gt;&lt;wsp:rsid wsp:val=&quot;00455D13&quot;/&gt;&lt;wsp:rsid wsp:val=&quot;00471B01&quot;/&gt;&lt;wsp:rsid wsp:val=&quot;00477A0D&quot;/&gt;&lt;wsp:rsid wsp:val=&quot;00481B69&quot;/&gt;&lt;wsp:rsid wsp:val=&quot;00482840&quot;/&gt;&lt;wsp:rsid wsp:val=&quot;00483F6F&quot;/&gt;&lt;wsp:rsid wsp:val=&quot;00490499&quot;/&gt;&lt;wsp:rsid wsp:val=&quot;004A2A65&quot;/&gt;&lt;wsp:rsid wsp:val=&quot;004B0293&quot;/&gt;&lt;wsp:rsid wsp:val=&quot;004D3F7F&quot;/&gt;&lt;wsp:rsid wsp:val=&quot;004E4230&quot;/&gt;&lt;wsp:rsid wsp:val=&quot;004E6189&quot;/&gt;&lt;wsp:rsid wsp:val=&quot;004F7925&quot;/&gt;&lt;wsp:rsid wsp:val=&quot;00503C54&quot;/&gt;&lt;wsp:rsid wsp:val=&quot;005041E4&quot;/&gt;&lt;wsp:rsid wsp:val=&quot;00520209&quot;/&gt;&lt;wsp:rsid wsp:val=&quot;005225AE&quot;/&gt;&lt;wsp:rsid wsp:val=&quot;005228D4&quot;/&gt;&lt;wsp:rsid wsp:val=&quot;00522DA5&quot;/&gt;&lt;wsp:rsid wsp:val=&quot;00526474&quot;/&gt;&lt;wsp:rsid wsp:val=&quot;00535F03&quot;/&gt;&lt;wsp:rsid wsp:val=&quot;00543316&quot;/&gt;&lt;wsp:rsid wsp:val=&quot;005447AC&quot;/&gt;&lt;wsp:rsid wsp:val=&quot;00544FE2&quot;/&gt;&lt;wsp:rsid wsp:val=&quot;00553635&quot;/&gt;&lt;wsp:rsid wsp:val=&quot;00563D48&quot;/&gt;&lt;wsp:rsid wsp:val=&quot;005644EC&quot;/&gt;&lt;wsp:rsid wsp:val=&quot;0056732F&quot;/&gt;&lt;wsp:rsid wsp:val=&quot;005709C2&quot;/&gt;&lt;wsp:rsid wsp:val=&quot;0058341A&quot;/&gt;&lt;wsp:rsid wsp:val=&quot;0058780B&quot;/&gt;&lt;wsp:rsid wsp:val=&quot;00587D1F&quot;/&gt;&lt;wsp:rsid wsp:val=&quot;00592C2E&quot;/&gt;&lt;wsp:rsid wsp:val=&quot;005974C9&quot;/&gt;&lt;wsp:rsid wsp:val=&quot;005A5128&quot;/&gt;&lt;wsp:rsid wsp:val=&quot;005B2386&quot;/&gt;&lt;wsp:rsid wsp:val=&quot;005B4347&quot;/&gt;&lt;wsp:rsid wsp:val=&quot;005C079C&quot;/&gt;&lt;wsp:rsid wsp:val=&quot;005C0F59&quot;/&gt;&lt;wsp:rsid wsp:val=&quot;005C72DD&quot;/&gt;&lt;wsp:rsid wsp:val=&quot;005E00E6&quot;/&gt;&lt;wsp:rsid wsp:val=&quot;005F2A9B&quot;/&gt;&lt;wsp:rsid wsp:val=&quot;005F3E10&quot;/&gt;&lt;wsp:rsid wsp:val=&quot;006011ED&quot;/&gt;&lt;wsp:rsid wsp:val=&quot;0060173D&quot;/&gt;&lt;wsp:rsid wsp:val=&quot;00602314&quot;/&gt;&lt;wsp:rsid wsp:val=&quot;00612E3B&quot;/&gt;&lt;wsp:rsid wsp:val=&quot;00624737&quot;/&gt;&lt;wsp:rsid wsp:val=&quot;00660646&quot;/&gt;&lt;wsp:rsid wsp:val=&quot;00661119&quot;/&gt;&lt;wsp:rsid wsp:val=&quot;006618C4&quot;/&gt;&lt;wsp:rsid wsp:val=&quot;00666758&quot;/&gt;&lt;wsp:rsid wsp:val=&quot;00681E9A&quot;/&gt;&lt;wsp:rsid wsp:val=&quot;006832E5&quot;/&gt;&lt;wsp:rsid wsp:val=&quot;006846D1&quot;/&gt;&lt;wsp:rsid wsp:val=&quot;0069040C&quot;/&gt;&lt;wsp:rsid wsp:val=&quot;00697F38&quot;/&gt;&lt;wsp:rsid wsp:val=&quot;006A577B&quot;/&gt;&lt;wsp:rsid wsp:val=&quot;006A7E0F&quot;/&gt;&lt;wsp:rsid wsp:val=&quot;006C063A&quot;/&gt;&lt;wsp:rsid wsp:val=&quot;006C7282&quot;/&gt;&lt;wsp:rsid wsp:val=&quot;006C799B&quot;/&gt;&lt;wsp:rsid wsp:val=&quot;006D2D30&quot;/&gt;&lt;wsp:rsid wsp:val=&quot;006D4441&quot;/&gt;&lt;wsp:rsid wsp:val=&quot;006D7960&quot;/&gt;&lt;wsp:rsid wsp:val=&quot;006E0081&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36207&quot;/&gt;&lt;wsp:rsid wsp:val=&quot;0074124E&quot;/&gt;&lt;wsp:rsid wsp:val=&quot;00747EE3&quot;/&gt;&lt;wsp:rsid wsp:val=&quot;00781A96&quot;/&gt;&lt;wsp:rsid wsp:val=&quot;00785A97&quot;/&gt;&lt;wsp:rsid wsp:val=&quot;00791457&quot;/&gt;&lt;wsp:rsid wsp:val=&quot;0079200D&quot;/&gt;&lt;wsp:rsid wsp:val=&quot;00795939&quot;/&gt;&lt;wsp:rsid wsp:val=&quot;00797426&quot;/&gt;&lt;wsp:rsid wsp:val=&quot;007A6754&quot;/&gt;&lt;wsp:rsid wsp:val=&quot;007B610C&quot;/&gt;&lt;wsp:rsid wsp:val=&quot;007B6A87&quot;/&gt;&lt;wsp:rsid wsp:val=&quot;007D0139&quot;/&gt;&lt;wsp:rsid wsp:val=&quot;007D0761&quot;/&gt;&lt;wsp:rsid wsp:val=&quot;007D4F3A&quot;/&gt;&lt;wsp:rsid wsp:val=&quot;007F2101&quot;/&gt;&lt;wsp:rsid wsp:val=&quot;007F4766&quot;/&gt;&lt;wsp:rsid wsp:val=&quot;007F5BFC&quot;/&gt;&lt;wsp:rsid wsp:val=&quot;00825473&quot;/&gt;&lt;wsp:rsid wsp:val=&quot;00831264&quot;/&gt;&lt;wsp:rsid wsp:val=&quot;00832AD1&quot;/&gt;&lt;wsp:rsid wsp:val=&quot;00836757&quot;/&gt;&lt;wsp:rsid wsp:val=&quot;008374DA&quot;/&gt;&lt;wsp:rsid wsp:val=&quot;008445A2&quot;/&gt;&lt;wsp:rsid wsp:val=&quot;0084638B&quot;/&gt;&lt;wsp:rsid wsp:val=&quot;0084762A&quot;/&gt;&lt;wsp:rsid wsp:val=&quot;0085365B&quot;/&gt;&lt;wsp:rsid wsp:val=&quot;00853C7A&quot;/&gt;&lt;wsp:rsid wsp:val=&quot;00857714&quot;/&gt;&lt;wsp:rsid wsp:val=&quot;00863A81&quot;/&gt;&lt;wsp:rsid wsp:val=&quot;0086627D&quot;/&gt;&lt;wsp:rsid wsp:val=&quot;00867834&quot;/&gt;&lt;wsp:rsid wsp:val=&quot;00873383&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E5758&quot;/&gt;&lt;wsp:rsid wsp:val=&quot;008F2CBE&quot;/&gt;&lt;wsp:rsid wsp:val=&quot;008F5615&quot;/&gt;&lt;wsp:rsid wsp:val=&quot;008F6143&quot;/&gt;&lt;wsp:rsid wsp:val=&quot;008F7B3C&quot;/&gt;&lt;wsp:rsid wsp:val=&quot;0090304C&quot;/&gt;&lt;wsp:rsid wsp:val=&quot;00903AA5&quot;/&gt;&lt;wsp:rsid wsp:val=&quot;009076F5&quot;/&gt;&lt;wsp:rsid wsp:val=&quot;00913DCC&quot;/&gt;&lt;wsp:rsid wsp:val=&quot;009202C2&quot;/&gt;&lt;wsp:rsid wsp:val=&quot;0092759A&quot;/&gt;&lt;wsp:rsid wsp:val=&quot;00931204&quot;/&gt;&lt;wsp:rsid wsp:val=&quot;00937243&quot;/&gt;&lt;wsp:rsid wsp:val=&quot;00953DB0&quot;/&gt;&lt;wsp:rsid wsp:val=&quot;00956B88&quot;/&gt;&lt;wsp:rsid wsp:val=&quot;00957511&quot;/&gt;&lt;wsp:rsid wsp:val=&quot;00961684&quot;/&gt;&lt;wsp:rsid wsp:val=&quot;00964597&quot;/&gt;&lt;wsp:rsid wsp:val=&quot;00967639&quot;/&gt;&lt;wsp:rsid wsp:val=&quot;00970AED&quot;/&gt;&lt;wsp:rsid wsp:val=&quot;0097122A&quot;/&gt;&lt;wsp:rsid wsp:val=&quot;009718E6&quot;/&gt;&lt;wsp:rsid wsp:val=&quot;00974F10&quot;/&gt;&lt;wsp:rsid wsp:val=&quot;00977993&quot;/&gt;&lt;wsp:rsid wsp:val=&quot;00983C04&quot;/&gt;&lt;wsp:rsid wsp:val=&quot;00990938&quot;/&gt;&lt;wsp:rsid wsp:val=&quot;00994525&quot;/&gt;&lt;wsp:rsid wsp:val=&quot;009B4976&quot;/&gt;&lt;wsp:rsid wsp:val=&quot;00A021AB&quot;/&gt;&lt;wsp:rsid wsp:val=&quot;00A14502&quot;/&gt;&lt;wsp:rsid wsp:val=&quot;00A15B4C&quot;/&gt;&lt;wsp:rsid wsp:val=&quot;00A23E93&quot;/&gt;&lt;wsp:rsid wsp:val=&quot;00A25D41&quot;/&gt;&lt;wsp:rsid wsp:val=&quot;00A26C03&quot;/&gt;&lt;wsp:rsid wsp:val=&quot;00A31943&quot;/&gt;&lt;wsp:rsid wsp:val=&quot;00A34555&quot;/&gt;&lt;wsp:rsid wsp:val=&quot;00A3552C&quot;/&gt;&lt;wsp:rsid wsp:val=&quot;00A43E57&quot;/&gt;&lt;wsp:rsid wsp:val=&quot;00A52194&quot;/&gt;&lt;wsp:rsid wsp:val=&quot;00A54A77&quot;/&gt;&lt;wsp:rsid wsp:val=&quot;00A57EC8&quot;/&gt;&lt;wsp:rsid wsp:val=&quot;00A640A2&quot;/&gt;&lt;wsp:rsid wsp:val=&quot;00A84FF4&quot;/&gt;&lt;wsp:rsid wsp:val=&quot;00A878FD&quot;/&gt;&lt;wsp:rsid wsp:val=&quot;00AA4D66&quot;/&gt;&lt;wsp:rsid wsp:val=&quot;00AB1850&quot;/&gt;&lt;wsp:rsid wsp:val=&quot;00AB3CB2&quot;/&gt;&lt;wsp:rsid wsp:val=&quot;00AB75DB&quot;/&gt;&lt;wsp:rsid wsp:val=&quot;00AC45EB&quot;/&gt;&lt;wsp:rsid wsp:val=&quot;00AD5914&quot;/&gt;&lt;wsp:rsid wsp:val=&quot;00AE05C6&quot;/&gt;&lt;wsp:rsid wsp:val=&quot;00AE4F90&quot;/&gt;&lt;wsp:rsid wsp:val=&quot;00AE6862&quot;/&gt;&lt;wsp:rsid wsp:val=&quot;00AF0393&quot;/&gt;&lt;wsp:rsid wsp:val=&quot;00AF3F4C&quot;/&gt;&lt;wsp:rsid wsp:val=&quot;00B01FF4&quot;/&gt;&lt;wsp:rsid wsp:val=&quot;00B04C93&quot;/&gt;&lt;wsp:rsid wsp:val=&quot;00B11C5C&quot;/&gt;&lt;wsp:rsid wsp:val=&quot;00B125D7&quot;/&gt;&lt;wsp:rsid wsp:val=&quot;00B13E0A&quot;/&gt;&lt;wsp:rsid wsp:val=&quot;00B22EF3&quot;/&gt;&lt;wsp:rsid wsp:val=&quot;00B348B7&quot;/&gt;&lt;wsp:rsid wsp:val=&quot;00B34AE8&quot;/&gt;&lt;wsp:rsid wsp:val=&quot;00B36067&quot;/&gt;&lt;wsp:rsid wsp:val=&quot;00B3661C&quot;/&gt;&lt;wsp:rsid wsp:val=&quot;00B446B1&quot;/&gt;&lt;wsp:rsid wsp:val=&quot;00B55D9A&quot;/&gt;&lt;wsp:rsid wsp:val=&quot;00B62CA9&quot;/&gt;&lt;wsp:rsid wsp:val=&quot;00B67CD3&quot;/&gt;&lt;wsp:rsid wsp:val=&quot;00B729C2&quot;/&gt;&lt;wsp:rsid wsp:val=&quot;00B83710&quot;/&gt;&lt;wsp:rsid wsp:val=&quot;00BA0952&quot;/&gt;&lt;wsp:rsid wsp:val=&quot;00BA70E9&quot;/&gt;&lt;wsp:rsid wsp:val=&quot;00BB4E38&quot;/&gt;&lt;wsp:rsid wsp:val=&quot;00BC2696&quot;/&gt;&lt;wsp:rsid wsp:val=&quot;00BC7995&quot;/&gt;&lt;wsp:rsid wsp:val=&quot;00BE1319&quot;/&gt;&lt;wsp:rsid wsp:val=&quot;00BE2336&quot;/&gt;&lt;wsp:rsid wsp:val=&quot;00BE37DD&quot;/&gt;&lt;wsp:rsid wsp:val=&quot;00BE5522&quot;/&gt;&lt;wsp:rsid wsp:val=&quot;00BF68BA&quot;/&gt;&lt;wsp:rsid wsp:val=&quot;00C210A0&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77666&quot;/&gt;&lt;wsp:rsid wsp:val=&quot;00C829CC&quot;/&gt;&lt;wsp:rsid wsp:val=&quot;00C82B67&quot;/&gt;&lt;wsp:rsid wsp:val=&quot;00C936A8&quot;/&gt;&lt;wsp:rsid wsp:val=&quot;00CA3049&quot;/&gt;&lt;wsp:rsid wsp:val=&quot;00CA39E8&quot;/&gt;&lt;wsp:rsid wsp:val=&quot;00CA4E88&quot;/&gt;&lt;wsp:rsid wsp:val=&quot;00CB01EB&quot;/&gt;&lt;wsp:rsid wsp:val=&quot;00CC3021&quot;/&gt;&lt;wsp:rsid wsp:val=&quot;00CC4695&quot;/&gt;&lt;wsp:rsid wsp:val=&quot;00CD019A&quot;/&gt;&lt;wsp:rsid wsp:val=&quot;00CD4F07&quot;/&gt;&lt;wsp:rsid wsp:val=&quot;00CD5FFD&quot;/&gt;&lt;wsp:rsid wsp:val=&quot;00CE1B82&quot;/&gt;&lt;wsp:rsid wsp:val=&quot;00CF58E0&quot;/&gt;&lt;wsp:rsid wsp:val=&quot;00D011E9&quot;/&gt;&lt;wsp:rsid wsp:val=&quot;00D02D41&quot;/&gt;&lt;wsp:rsid wsp:val=&quot;00D123B4&quot;/&gt;&lt;wsp:rsid wsp:val=&quot;00D13916&quot;/&gt;&lt;wsp:rsid wsp:val=&quot;00D142FE&quot;/&gt;&lt;wsp:rsid wsp:val=&quot;00D1581C&quot;/&gt;&lt;wsp:rsid wsp:val=&quot;00D2089E&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61CC7&quot;/&gt;&lt;wsp:rsid wsp:val=&quot;00D635AC&quot;/&gt;&lt;wsp:rsid wsp:val=&quot;00D652A8&quot;/&gt;&lt;wsp:rsid wsp:val=&quot;00D70AE7&quot;/&gt;&lt;wsp:rsid wsp:val=&quot;00D71E71&quot;/&gt;&lt;wsp:rsid wsp:val=&quot;00D73194&quot;/&gt;&lt;wsp:rsid wsp:val=&quot;00D81228&quot;/&gt;&lt;wsp:rsid wsp:val=&quot;00D836B8&quot;/&gt;&lt;wsp:rsid wsp:val=&quot;00D90553&quot;/&gt;&lt;wsp:rsid wsp:val=&quot;00D93F45&quot;/&gt;&lt;wsp:rsid wsp:val=&quot;00D95E2F&quot;/&gt;&lt;wsp:rsid wsp:val=&quot;00DA1A14&quot;/&gt;&lt;wsp:rsid wsp:val=&quot;00DD053A&quot;/&gt;&lt;wsp:rsid wsp:val=&quot;00DD2DC1&quot;/&gt;&lt;wsp:rsid wsp:val=&quot;00DE611D&quot;/&gt;&lt;wsp:rsid wsp:val=&quot;00DF34FD&quot;/&gt;&lt;wsp:rsid wsp:val=&quot;00DF5F74&quot;/&gt;&lt;wsp:rsid wsp:val=&quot;00DF5FAE&quot;/&gt;&lt;wsp:rsid wsp:val=&quot;00DF689B&quot;/&gt;&lt;wsp:rsid wsp:val=&quot;00E04A27&quot;/&gt;&lt;wsp:rsid wsp:val=&quot;00E11446&quot;/&gt;&lt;wsp:rsid wsp:val=&quot;00E146E4&quot;/&gt;&lt;wsp:rsid wsp:val=&quot;00E25236&quot;/&gt;&lt;wsp:rsid wsp:val=&quot;00E369E3&quot;/&gt;&lt;wsp:rsid wsp:val=&quot;00E4368D&quot;/&gt;&lt;wsp:rsid wsp:val=&quot;00E45FC6&quot;/&gt;&lt;wsp:rsid wsp:val=&quot;00E53D78&quot;/&gt;&lt;wsp:rsid wsp:val=&quot;00E55587&quot;/&gt;&lt;wsp:rsid wsp:val=&quot;00E56D5C&quot;/&gt;&lt;wsp:rsid wsp:val=&quot;00E61437&quot;/&gt;&lt;wsp:rsid wsp:val=&quot;00E64AE9&quot;/&gt;&lt;wsp:rsid wsp:val=&quot;00E64B55&quot;/&gt;&lt;wsp:rsid wsp:val=&quot;00E67ABC&quot;/&gt;&lt;wsp:rsid wsp:val=&quot;00E711A7&quot;/&gt;&lt;wsp:rsid wsp:val=&quot;00E77F08&quot;/&gt;&lt;wsp:rsid wsp:val=&quot;00E81750&quot;/&gt;&lt;wsp:rsid wsp:val=&quot;00E825B2&quot;/&gt;&lt;wsp:rsid wsp:val=&quot;00E90E1A&quot;/&gt;&lt;wsp:rsid wsp:val=&quot;00E95EC4&quot;/&gt;&lt;wsp:rsid wsp:val=&quot;00EA2C4E&quot;/&gt;&lt;wsp:rsid wsp:val=&quot;00EA532E&quot;/&gt;&lt;wsp:rsid wsp:val=&quot;00EB03A0&quot;/&gt;&lt;wsp:rsid wsp:val=&quot;00EB3972&quot;/&gt;&lt;wsp:rsid wsp:val=&quot;00EB41DD&quot;/&gt;&lt;wsp:rsid wsp:val=&quot;00EB4D72&quot;/&gt;&lt;wsp:rsid wsp:val=&quot;00EC7687&quot;/&gt;&lt;wsp:rsid wsp:val=&quot;00ED2035&quot;/&gt;&lt;wsp:rsid wsp:val=&quot;00ED2E3C&quot;/&gt;&lt;wsp:rsid wsp:val=&quot;00ED36F3&quot;/&gt;&lt;wsp:rsid wsp:val=&quot;00EE7118&quot;/&gt;&lt;wsp:rsid wsp:val=&quot;00EF0399&quot;/&gt;&lt;wsp:rsid wsp:val=&quot;00EF4996&quot;/&gt;&lt;wsp:rsid wsp:val=&quot;00EF7072&quot;/&gt;&lt;wsp:rsid wsp:val=&quot;00F00B35&quot;/&gt;&lt;wsp:rsid wsp:val=&quot;00F030EF&quot;/&gt;&lt;wsp:rsid wsp:val=&quot;00F103EF&quot;/&gt;&lt;wsp:rsid wsp:val=&quot;00F1160F&quot;/&gt;&lt;wsp:rsid wsp:val=&quot;00F16A2D&quot;/&gt;&lt;wsp:rsid wsp:val=&quot;00F378CB&quot;/&gt;&lt;wsp:rsid wsp:val=&quot;00F43AC1&quot;/&gt;&lt;wsp:rsid wsp:val=&quot;00F5026D&quot;/&gt;&lt;wsp:rsid wsp:val=&quot;00F6495E&quot;/&gt;&lt;wsp:rsid wsp:val=&quot;00F67A47&quot;/&gt;&lt;wsp:rsid wsp:val=&quot;00F931E5&quot;/&gt;&lt;wsp:rsid wsp:val=&quot;00F97D55&quot;/&gt;&lt;wsp:rsid wsp:val=&quot;00FA78B3&quot;/&gt;&lt;wsp:rsid wsp:val=&quot;00FB1D19&quot;/&gt;&lt;wsp:rsid wsp:val=&quot;00FB78F3&quot;/&gt;&lt;wsp:rsid wsp:val=&quot;00FC717B&quot;/&gt;&lt;wsp:rsid wsp:val=&quot;00FD1F81&quot;/&gt;&lt;wsp:rsid wsp:val=&quot;00FF3257&quot;/&gt;&lt;/wsp:rsids&gt;&lt;/w:docPr&gt;&lt;w:body&gt;&lt;w:p wsp:rsidR=&quot;00000000&quot; wsp:rsidRDefault=&quot;006618C4&quot;&gt;&lt;m:oMathPara&gt;&lt;m:oMath&gt;&lt;m:acc&gt;&lt;m:accPr&gt;&lt;m:chr m:val=&quot;Ì…&quot;/&gt;&lt;m:ctrlPr&gt;&lt;w:rPr&gt;&lt;w:rFonts w:ascii=&quot;Cambria Math&quot; w:h-ansi=&quot;Cambria Math&quot;/&gt;&lt;wx:font wx:val=&quot;Cambria Math&quot;/&gt;&lt;w:i/&gt;&lt;w:sz w:val=&quot;24&quot;/&gt;&lt;w:sz-cs w:val=&quot;24&quot;/&gt;&lt;w:lang w:val=&quot;ET&quot;/&gt;&lt;/w:rPr&gt;&lt;/m:ctrlPr&gt;&lt;/m:accPr&gt;&lt;m:e&gt;&lt;m:r&gt;&lt;w:rPr&gt;&lt;w:rFonts w:ascii=&quot;Cambria Math&quot; w:h-ansi=&quot;Cambria Math&quot;/&gt;&lt;wx:font wx:val=&quot;Cambria Math&quot;/&gt;&lt;w:i/&gt;&lt;w:sz w:val=&quot;24&quot;/&gt;&lt;w:sz-cs w:val=&quot;24&quot;/&gt;&lt;w:lang w:val=&quot;ET&quot;/&gt;&lt;/w:rPr&gt;&lt;m:t&gt;B&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0" o:title="" chromakey="white"/>
                </v:shape>
              </w:pict>
            </w:r>
          </w:p>
        </w:tc>
      </w:tr>
      <w:tr w:rsidR="007B73D7" w:rsidTr="00CD019A">
        <w:tc>
          <w:tcPr>
            <w:tcW w:w="2096" w:type="dxa"/>
            <w:vMerge/>
            <w:shd w:val="clear" w:color="auto" w:fill="DBE5F1"/>
          </w:tcPr>
          <w:p w:rsidR="007B73D7" w:rsidRPr="00CD019A" w:rsidRDefault="007B73D7" w:rsidP="00CD019A">
            <w:pPr>
              <w:spacing w:line="240" w:lineRule="auto"/>
              <w:rPr>
                <w:lang w:val="et-EE"/>
              </w:rPr>
            </w:pPr>
          </w:p>
        </w:tc>
        <w:tc>
          <w:tcPr>
            <w:tcW w:w="3966" w:type="dxa"/>
            <w:shd w:val="clear" w:color="auto" w:fill="DBE5F1"/>
            <w:vAlign w:val="center"/>
          </w:tcPr>
          <w:p w:rsidR="007B73D7" w:rsidRPr="00CD019A" w:rsidRDefault="007B73D7" w:rsidP="00CD019A">
            <w:pPr>
              <w:spacing w:line="240" w:lineRule="auto"/>
              <w:rPr>
                <w:lang w:val="et-EE"/>
              </w:rPr>
            </w:pPr>
            <w:r w:rsidRPr="00CD019A">
              <w:rPr>
                <w:lang w:val="et-EE"/>
              </w:rPr>
              <w:t>Algkõverus</w:t>
            </w:r>
          </w:p>
        </w:tc>
        <w:tc>
          <w:tcPr>
            <w:tcW w:w="2551" w:type="dxa"/>
            <w:shd w:val="clear" w:color="auto" w:fill="DBE5F1"/>
          </w:tcPr>
          <w:p w:rsidR="007B73D7" w:rsidRPr="00CD019A" w:rsidRDefault="007B73D7" w:rsidP="00CD019A">
            <w:pPr>
              <w:spacing w:line="240" w:lineRule="auto"/>
              <w:jc w:val="center"/>
              <w:rPr>
                <w:lang w:val="et-EE"/>
              </w:rPr>
            </w:pPr>
            <w:r w:rsidRPr="00CD019A">
              <w:pict>
                <v:shape id="_x0000_i1107" type="#_x0000_t75" style="width:14.2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0EFE&quot;/&gt;&lt;wsp:rsid wsp:val=&quot;00002692&quot;/&gt;&lt;wsp:rsid wsp:val=&quot;00016588&quot;/&gt;&lt;wsp:rsid wsp:val=&quot;0001716A&quot;/&gt;&lt;wsp:rsid wsp:val=&quot;00020D39&quot;/&gt;&lt;wsp:rsid wsp:val=&quot;00024DF9&quot;/&gt;&lt;wsp:rsid wsp:val=&quot;00030151&quot;/&gt;&lt;wsp:rsid wsp:val=&quot;000510EA&quot;/&gt;&lt;wsp:rsid wsp:val=&quot;00056AF8&quot;/&gt;&lt;wsp:rsid wsp:val=&quot;0007587E&quot;/&gt;&lt;wsp:rsid wsp:val=&quot;00096EDA&quot;/&gt;&lt;wsp:rsid wsp:val=&quot;000A13AA&quot;/&gt;&lt;wsp:rsid wsp:val=&quot;000A2613&quot;/&gt;&lt;wsp:rsid wsp:val=&quot;000A5597&quot;/&gt;&lt;wsp:rsid wsp:val=&quot;000A76BA&quot;/&gt;&lt;wsp:rsid wsp:val=&quot;000A7E7B&quot;/&gt;&lt;wsp:rsid wsp:val=&quot;000B1D84&quot;/&gt;&lt;wsp:rsid wsp:val=&quot;000C4CC6&quot;/&gt;&lt;wsp:rsid wsp:val=&quot;000C5BEA&quot;/&gt;&lt;wsp:rsid wsp:val=&quot;000D74C1&quot;/&gt;&lt;wsp:rsid wsp:val=&quot;000D7AC4&quot;/&gt;&lt;wsp:rsid wsp:val=&quot;000E1C54&quot;/&gt;&lt;wsp:rsid wsp:val=&quot;000E2440&quot;/&gt;&lt;wsp:rsid wsp:val=&quot;000F3653&quot;/&gt;&lt;wsp:rsid wsp:val=&quot;001019D3&quot;/&gt;&lt;wsp:rsid wsp:val=&quot;0011395F&quot;/&gt;&lt;wsp:rsid wsp:val=&quot;00120CB4&quot;/&gt;&lt;wsp:rsid wsp:val=&quot;0012323D&quot;/&gt;&lt;wsp:rsid wsp:val=&quot;00123B52&quot;/&gt;&lt;wsp:rsid wsp:val=&quot;00132F75&quot;/&gt;&lt;wsp:rsid wsp:val=&quot;00137502&quot;/&gt;&lt;wsp:rsid wsp:val=&quot;00137D10&quot;/&gt;&lt;wsp:rsid wsp:val=&quot;00147CF4&quot;/&gt;&lt;wsp:rsid wsp:val=&quot;00147F55&quot;/&gt;&lt;wsp:rsid wsp:val=&quot;00155553&quot;/&gt;&lt;wsp:rsid wsp:val=&quot;001570C6&quot;/&gt;&lt;wsp:rsid wsp:val=&quot;00163F0C&quot;/&gt;&lt;wsp:rsid wsp:val=&quot;001675D2&quot;/&gt;&lt;wsp:rsid wsp:val=&quot;00172E81&quot;/&gt;&lt;wsp:rsid wsp:val=&quot;001739A9&quot;/&gt;&lt;wsp:rsid wsp:val=&quot;00175D15&quot;/&gt;&lt;wsp:rsid wsp:val=&quot;00177B04&quot;/&gt;&lt;wsp:rsid wsp:val=&quot;00186DC7&quot;/&gt;&lt;wsp:rsid wsp:val=&quot;001A1753&quot;/&gt;&lt;wsp:rsid wsp:val=&quot;001A1756&quot;/&gt;&lt;wsp:rsid wsp:val=&quot;001B11CE&quot;/&gt;&lt;wsp:rsid wsp:val=&quot;001B209B&quot;/&gt;&lt;wsp:rsid wsp:val=&quot;001B24A1&quot;/&gt;&lt;wsp:rsid wsp:val=&quot;001C54CC&quot;/&gt;&lt;wsp:rsid wsp:val=&quot;001C618E&quot;/&gt;&lt;wsp:rsid wsp:val=&quot;001D2466&quot;/&gt;&lt;wsp:rsid wsp:val=&quot;001F0DE4&quot;/&gt;&lt;wsp:rsid wsp:val=&quot;00200D53&quot;/&gt;&lt;wsp:rsid wsp:val=&quot;002016F0&quot;/&gt;&lt;wsp:rsid wsp:val=&quot;0020696A&quot;/&gt;&lt;wsp:rsid wsp:val=&quot;00212373&quot;/&gt;&lt;wsp:rsid wsp:val=&quot;00212901&quot;/&gt;&lt;wsp:rsid wsp:val=&quot;0021509E&quot;/&gt;&lt;wsp:rsid wsp:val=&quot;00220014&quot;/&gt;&lt;wsp:rsid wsp:val=&quot;00232D42&quot;/&gt;&lt;wsp:rsid wsp:val=&quot;00232E16&quot;/&gt;&lt;wsp:rsid wsp:val=&quot;0024236A&quot;/&gt;&lt;wsp:rsid wsp:val=&quot;00242811&quot;/&gt;&lt;wsp:rsid wsp:val=&quot;0024308C&quot;/&gt;&lt;wsp:rsid wsp:val=&quot;00265BFC&quot;/&gt;&lt;wsp:rsid wsp:val=&quot;00267F79&quot;/&gt;&lt;wsp:rsid wsp:val=&quot;002873ED&quot;/&gt;&lt;wsp:rsid wsp:val=&quot;002B5B98&quot;/&gt;&lt;wsp:rsid wsp:val=&quot;002C21B3&quot;/&gt;&lt;wsp:rsid wsp:val=&quot;002D3BEA&quot;/&gt;&lt;wsp:rsid wsp:val=&quot;002D486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0E45&quot;/&gt;&lt;wsp:rsid wsp:val=&quot;00342C04&quot;/&gt;&lt;wsp:rsid wsp:val=&quot;0034302F&quot;/&gt;&lt;wsp:rsid wsp:val=&quot;00347826&quot;/&gt;&lt;wsp:rsid wsp:val=&quot;00350D19&quot;/&gt;&lt;wsp:rsid wsp:val=&quot;003576F8&quot;/&gt;&lt;wsp:rsid wsp:val=&quot;00360742&quot;/&gt;&lt;wsp:rsid wsp:val=&quot;003611B8&quot;/&gt;&lt;wsp:rsid wsp:val=&quot;00365D63&quot;/&gt;&lt;wsp:rsid wsp:val=&quot;00367445&quot;/&gt;&lt;wsp:rsid wsp:val=&quot;00373D00&quot;/&gt;&lt;wsp:rsid wsp:val=&quot;00380D28&quot;/&gt;&lt;wsp:rsid wsp:val=&quot;00384D57&quot;/&gt;&lt;wsp:rsid wsp:val=&quot;00384F61&quot;/&gt;&lt;wsp:rsid wsp:val=&quot;003A7115&quot;/&gt;&lt;wsp:rsid wsp:val=&quot;003B06B7&quot;/&gt;&lt;wsp:rsid wsp:val=&quot;003B11AB&quot;/&gt;&lt;wsp:rsid wsp:val=&quot;003B3B56&quot;/&gt;&lt;wsp:rsid wsp:val=&quot;003B5FF8&quot;/&gt;&lt;wsp:rsid wsp:val=&quot;003D1D0F&quot;/&gt;&lt;wsp:rsid wsp:val=&quot;003D2D63&quot;/&gt;&lt;wsp:rsid wsp:val=&quot;003E2FE3&quot;/&gt;&lt;wsp:rsid wsp:val=&quot;003F1939&quot;/&gt;&lt;wsp:rsid wsp:val=&quot;00400840&quot;/&gt;&lt;wsp:rsid wsp:val=&quot;00406D20&quot;/&gt;&lt;wsp:rsid wsp:val=&quot;004106F6&quot;/&gt;&lt;wsp:rsid wsp:val=&quot;00426907&quot;/&gt;&lt;wsp:rsid wsp:val=&quot;004337D0&quot;/&gt;&lt;wsp:rsid wsp:val=&quot;0043593E&quot;/&gt;&lt;wsp:rsid wsp:val=&quot;00435D84&quot;/&gt;&lt;wsp:rsid wsp:val=&quot;0044042D&quot;/&gt;&lt;wsp:rsid wsp:val=&quot;00447504&quot;/&gt;&lt;wsp:rsid wsp:val=&quot;004526E8&quot;/&gt;&lt;wsp:rsid wsp:val=&quot;00454CD2&quot;/&gt;&lt;wsp:rsid wsp:val=&quot;0045590B&quot;/&gt;&lt;wsp:rsid wsp:val=&quot;00455D13&quot;/&gt;&lt;wsp:rsid wsp:val=&quot;00471B01&quot;/&gt;&lt;wsp:rsid wsp:val=&quot;00477A0D&quot;/&gt;&lt;wsp:rsid wsp:val=&quot;00481B69&quot;/&gt;&lt;wsp:rsid wsp:val=&quot;00482840&quot;/&gt;&lt;wsp:rsid wsp:val=&quot;00483F6F&quot;/&gt;&lt;wsp:rsid wsp:val=&quot;00490499&quot;/&gt;&lt;wsp:rsid wsp:val=&quot;004A2A65&quot;/&gt;&lt;wsp:rsid wsp:val=&quot;004B0293&quot;/&gt;&lt;wsp:rsid wsp:val=&quot;004D3F7F&quot;/&gt;&lt;wsp:rsid wsp:val=&quot;004E4230&quot;/&gt;&lt;wsp:rsid wsp:val=&quot;004E6189&quot;/&gt;&lt;wsp:rsid wsp:val=&quot;004F7925&quot;/&gt;&lt;wsp:rsid wsp:val=&quot;00503C54&quot;/&gt;&lt;wsp:rsid wsp:val=&quot;005041E4&quot;/&gt;&lt;wsp:rsid wsp:val=&quot;00520209&quot;/&gt;&lt;wsp:rsid wsp:val=&quot;005225AE&quot;/&gt;&lt;wsp:rsid wsp:val=&quot;005228D4&quot;/&gt;&lt;wsp:rsid wsp:val=&quot;00522DA5&quot;/&gt;&lt;wsp:rsid wsp:val=&quot;00526474&quot;/&gt;&lt;wsp:rsid wsp:val=&quot;00535F03&quot;/&gt;&lt;wsp:rsid wsp:val=&quot;00543316&quot;/&gt;&lt;wsp:rsid wsp:val=&quot;005447AC&quot;/&gt;&lt;wsp:rsid wsp:val=&quot;00544FE2&quot;/&gt;&lt;wsp:rsid wsp:val=&quot;00553635&quot;/&gt;&lt;wsp:rsid wsp:val=&quot;00563D48&quot;/&gt;&lt;wsp:rsid wsp:val=&quot;005644EC&quot;/&gt;&lt;wsp:rsid wsp:val=&quot;0056732F&quot;/&gt;&lt;wsp:rsid wsp:val=&quot;005709C2&quot;/&gt;&lt;wsp:rsid wsp:val=&quot;0058341A&quot;/&gt;&lt;wsp:rsid wsp:val=&quot;0058780B&quot;/&gt;&lt;wsp:rsid wsp:val=&quot;00587D1F&quot;/&gt;&lt;wsp:rsid wsp:val=&quot;00592C2E&quot;/&gt;&lt;wsp:rsid wsp:val=&quot;005974C9&quot;/&gt;&lt;wsp:rsid wsp:val=&quot;005A5128&quot;/&gt;&lt;wsp:rsid wsp:val=&quot;005B2386&quot;/&gt;&lt;wsp:rsid wsp:val=&quot;005B4347&quot;/&gt;&lt;wsp:rsid wsp:val=&quot;005C079C&quot;/&gt;&lt;wsp:rsid wsp:val=&quot;005C0F59&quot;/&gt;&lt;wsp:rsid wsp:val=&quot;005C72DD&quot;/&gt;&lt;wsp:rsid wsp:val=&quot;005E00E6&quot;/&gt;&lt;wsp:rsid wsp:val=&quot;005F2A9B&quot;/&gt;&lt;wsp:rsid wsp:val=&quot;005F3E10&quot;/&gt;&lt;wsp:rsid wsp:val=&quot;006011ED&quot;/&gt;&lt;wsp:rsid wsp:val=&quot;0060173D&quot;/&gt;&lt;wsp:rsid wsp:val=&quot;00602314&quot;/&gt;&lt;wsp:rsid wsp:val=&quot;00612E3B&quot;/&gt;&lt;wsp:rsid wsp:val=&quot;00624737&quot;/&gt;&lt;wsp:rsid wsp:val=&quot;00660646&quot;/&gt;&lt;wsp:rsid wsp:val=&quot;00661119&quot;/&gt;&lt;wsp:rsid wsp:val=&quot;00666758&quot;/&gt;&lt;wsp:rsid wsp:val=&quot;00681E9A&quot;/&gt;&lt;wsp:rsid wsp:val=&quot;006832E5&quot;/&gt;&lt;wsp:rsid wsp:val=&quot;006846D1&quot;/&gt;&lt;wsp:rsid wsp:val=&quot;0069040C&quot;/&gt;&lt;wsp:rsid wsp:val=&quot;00697F38&quot;/&gt;&lt;wsp:rsid wsp:val=&quot;006A577B&quot;/&gt;&lt;wsp:rsid wsp:val=&quot;006A7E0F&quot;/&gt;&lt;wsp:rsid wsp:val=&quot;006C063A&quot;/&gt;&lt;wsp:rsid wsp:val=&quot;006C7282&quot;/&gt;&lt;wsp:rsid wsp:val=&quot;006C799B&quot;/&gt;&lt;wsp:rsid wsp:val=&quot;006D2D30&quot;/&gt;&lt;wsp:rsid wsp:val=&quot;006D4441&quot;/&gt;&lt;wsp:rsid wsp:val=&quot;006D7960&quot;/&gt;&lt;wsp:rsid wsp:val=&quot;006E0081&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36207&quot;/&gt;&lt;wsp:rsid wsp:val=&quot;0074124E&quot;/&gt;&lt;wsp:rsid wsp:val=&quot;00747EE3&quot;/&gt;&lt;wsp:rsid wsp:val=&quot;00781A96&quot;/&gt;&lt;wsp:rsid wsp:val=&quot;00785A97&quot;/&gt;&lt;wsp:rsid wsp:val=&quot;00791457&quot;/&gt;&lt;wsp:rsid wsp:val=&quot;0079200D&quot;/&gt;&lt;wsp:rsid wsp:val=&quot;00795939&quot;/&gt;&lt;wsp:rsid wsp:val=&quot;00797426&quot;/&gt;&lt;wsp:rsid wsp:val=&quot;007A6754&quot;/&gt;&lt;wsp:rsid wsp:val=&quot;007B610C&quot;/&gt;&lt;wsp:rsid wsp:val=&quot;007B6A87&quot;/&gt;&lt;wsp:rsid wsp:val=&quot;007D0139&quot;/&gt;&lt;wsp:rsid wsp:val=&quot;007D0761&quot;/&gt;&lt;wsp:rsid wsp:val=&quot;007D4F3A&quot;/&gt;&lt;wsp:rsid wsp:val=&quot;007F2101&quot;/&gt;&lt;wsp:rsid wsp:val=&quot;007F4766&quot;/&gt;&lt;wsp:rsid wsp:val=&quot;007F5BFC&quot;/&gt;&lt;wsp:rsid wsp:val=&quot;00825473&quot;/&gt;&lt;wsp:rsid wsp:val=&quot;00831264&quot;/&gt;&lt;wsp:rsid wsp:val=&quot;00832AD1&quot;/&gt;&lt;wsp:rsid wsp:val=&quot;00836757&quot;/&gt;&lt;wsp:rsid wsp:val=&quot;008374DA&quot;/&gt;&lt;wsp:rsid wsp:val=&quot;008445A2&quot;/&gt;&lt;wsp:rsid wsp:val=&quot;0084638B&quot;/&gt;&lt;wsp:rsid wsp:val=&quot;0084762A&quot;/&gt;&lt;wsp:rsid wsp:val=&quot;0085365B&quot;/&gt;&lt;wsp:rsid wsp:val=&quot;00853C7A&quot;/&gt;&lt;wsp:rsid wsp:val=&quot;00857714&quot;/&gt;&lt;wsp:rsid wsp:val=&quot;00863A81&quot;/&gt;&lt;wsp:rsid wsp:val=&quot;0086627D&quot;/&gt;&lt;wsp:rsid wsp:val=&quot;00867834&quot;/&gt;&lt;wsp:rsid wsp:val=&quot;00873383&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E5758&quot;/&gt;&lt;wsp:rsid wsp:val=&quot;008F2CBE&quot;/&gt;&lt;wsp:rsid wsp:val=&quot;008F5615&quot;/&gt;&lt;wsp:rsid wsp:val=&quot;008F6143&quot;/&gt;&lt;wsp:rsid wsp:val=&quot;008F7B3C&quot;/&gt;&lt;wsp:rsid wsp:val=&quot;0090304C&quot;/&gt;&lt;wsp:rsid wsp:val=&quot;00903AA5&quot;/&gt;&lt;wsp:rsid wsp:val=&quot;009076F5&quot;/&gt;&lt;wsp:rsid wsp:val=&quot;00913DCC&quot;/&gt;&lt;wsp:rsid wsp:val=&quot;009202C2&quot;/&gt;&lt;wsp:rsid wsp:val=&quot;0092759A&quot;/&gt;&lt;wsp:rsid wsp:val=&quot;00931204&quot;/&gt;&lt;wsp:rsid wsp:val=&quot;00937243&quot;/&gt;&lt;wsp:rsid wsp:val=&quot;00953DB0&quot;/&gt;&lt;wsp:rsid wsp:val=&quot;00956B88&quot;/&gt;&lt;wsp:rsid wsp:val=&quot;00957511&quot;/&gt;&lt;wsp:rsid wsp:val=&quot;00961684&quot;/&gt;&lt;wsp:rsid wsp:val=&quot;00964597&quot;/&gt;&lt;wsp:rsid wsp:val=&quot;00967639&quot;/&gt;&lt;wsp:rsid wsp:val=&quot;00970AED&quot;/&gt;&lt;wsp:rsid wsp:val=&quot;0097122A&quot;/&gt;&lt;wsp:rsid wsp:val=&quot;009718E6&quot;/&gt;&lt;wsp:rsid wsp:val=&quot;00974F10&quot;/&gt;&lt;wsp:rsid wsp:val=&quot;00977993&quot;/&gt;&lt;wsp:rsid wsp:val=&quot;00983C04&quot;/&gt;&lt;wsp:rsid wsp:val=&quot;00990938&quot;/&gt;&lt;wsp:rsid wsp:val=&quot;00994525&quot;/&gt;&lt;wsp:rsid wsp:val=&quot;009B4976&quot;/&gt;&lt;wsp:rsid wsp:val=&quot;00A021AB&quot;/&gt;&lt;wsp:rsid wsp:val=&quot;00A14502&quot;/&gt;&lt;wsp:rsid wsp:val=&quot;00A15B4C&quot;/&gt;&lt;wsp:rsid wsp:val=&quot;00A23E93&quot;/&gt;&lt;wsp:rsid wsp:val=&quot;00A25D41&quot;/&gt;&lt;wsp:rsid wsp:val=&quot;00A26C03&quot;/&gt;&lt;wsp:rsid wsp:val=&quot;00A31943&quot;/&gt;&lt;wsp:rsid wsp:val=&quot;00A34555&quot;/&gt;&lt;wsp:rsid wsp:val=&quot;00A3552C&quot;/&gt;&lt;wsp:rsid wsp:val=&quot;00A43E57&quot;/&gt;&lt;wsp:rsid wsp:val=&quot;00A52194&quot;/&gt;&lt;wsp:rsid wsp:val=&quot;00A54A77&quot;/&gt;&lt;wsp:rsid wsp:val=&quot;00A57EC8&quot;/&gt;&lt;wsp:rsid wsp:val=&quot;00A640A2&quot;/&gt;&lt;wsp:rsid wsp:val=&quot;00A84FF4&quot;/&gt;&lt;wsp:rsid wsp:val=&quot;00A878FD&quot;/&gt;&lt;wsp:rsid wsp:val=&quot;00AA4D66&quot;/&gt;&lt;wsp:rsid wsp:val=&quot;00AB1850&quot;/&gt;&lt;wsp:rsid wsp:val=&quot;00AB3CB2&quot;/&gt;&lt;wsp:rsid wsp:val=&quot;00AB75DB&quot;/&gt;&lt;wsp:rsid wsp:val=&quot;00AC45EB&quot;/&gt;&lt;wsp:rsid wsp:val=&quot;00AD5914&quot;/&gt;&lt;wsp:rsid wsp:val=&quot;00AE05C6&quot;/&gt;&lt;wsp:rsid wsp:val=&quot;00AE4F90&quot;/&gt;&lt;wsp:rsid wsp:val=&quot;00AE6862&quot;/&gt;&lt;wsp:rsid wsp:val=&quot;00AF0393&quot;/&gt;&lt;wsp:rsid wsp:val=&quot;00AF3F4C&quot;/&gt;&lt;wsp:rsid wsp:val=&quot;00B01FF4&quot;/&gt;&lt;wsp:rsid wsp:val=&quot;00B04C93&quot;/&gt;&lt;wsp:rsid wsp:val=&quot;00B11C5C&quot;/&gt;&lt;wsp:rsid wsp:val=&quot;00B125D7&quot;/&gt;&lt;wsp:rsid wsp:val=&quot;00B13E0A&quot;/&gt;&lt;wsp:rsid wsp:val=&quot;00B22EF3&quot;/&gt;&lt;wsp:rsid wsp:val=&quot;00B348B7&quot;/&gt;&lt;wsp:rsid wsp:val=&quot;00B34AE8&quot;/&gt;&lt;wsp:rsid wsp:val=&quot;00B36067&quot;/&gt;&lt;wsp:rsid wsp:val=&quot;00B3661C&quot;/&gt;&lt;wsp:rsid wsp:val=&quot;00B446B1&quot;/&gt;&lt;wsp:rsid wsp:val=&quot;00B55D9A&quot;/&gt;&lt;wsp:rsid wsp:val=&quot;00B62CA9&quot;/&gt;&lt;wsp:rsid wsp:val=&quot;00B67CD3&quot;/&gt;&lt;wsp:rsid wsp:val=&quot;00B729C2&quot;/&gt;&lt;wsp:rsid wsp:val=&quot;00B83710&quot;/&gt;&lt;wsp:rsid wsp:val=&quot;00BA0952&quot;/&gt;&lt;wsp:rsid wsp:val=&quot;00BA70E9&quot;/&gt;&lt;wsp:rsid wsp:val=&quot;00BB4E38&quot;/&gt;&lt;wsp:rsid wsp:val=&quot;00BC2696&quot;/&gt;&lt;wsp:rsid wsp:val=&quot;00BC7995&quot;/&gt;&lt;wsp:rsid wsp:val=&quot;00BE1319&quot;/&gt;&lt;wsp:rsid wsp:val=&quot;00BE2336&quot;/&gt;&lt;wsp:rsid wsp:val=&quot;00BE37DD&quot;/&gt;&lt;wsp:rsid wsp:val=&quot;00BE5522&quot;/&gt;&lt;wsp:rsid wsp:val=&quot;00BF68BA&quot;/&gt;&lt;wsp:rsid wsp:val=&quot;00C210A0&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77666&quot;/&gt;&lt;wsp:rsid wsp:val=&quot;00C829CC&quot;/&gt;&lt;wsp:rsid wsp:val=&quot;00C82B67&quot;/&gt;&lt;wsp:rsid wsp:val=&quot;00C936A8&quot;/&gt;&lt;wsp:rsid wsp:val=&quot;00CA3049&quot;/&gt;&lt;wsp:rsid wsp:val=&quot;00CA39E8&quot;/&gt;&lt;wsp:rsid wsp:val=&quot;00CA4E88&quot;/&gt;&lt;wsp:rsid wsp:val=&quot;00CB01EB&quot;/&gt;&lt;wsp:rsid wsp:val=&quot;00CC3021&quot;/&gt;&lt;wsp:rsid wsp:val=&quot;00CC4695&quot;/&gt;&lt;wsp:rsid wsp:val=&quot;00CD019A&quot;/&gt;&lt;wsp:rsid wsp:val=&quot;00CD4F07&quot;/&gt;&lt;wsp:rsid wsp:val=&quot;00CD5FFD&quot;/&gt;&lt;wsp:rsid wsp:val=&quot;00CE1B82&quot;/&gt;&lt;wsp:rsid wsp:val=&quot;00CF58E0&quot;/&gt;&lt;wsp:rsid wsp:val=&quot;00D011E9&quot;/&gt;&lt;wsp:rsid wsp:val=&quot;00D02D41&quot;/&gt;&lt;wsp:rsid wsp:val=&quot;00D123B4&quot;/&gt;&lt;wsp:rsid wsp:val=&quot;00D13916&quot;/&gt;&lt;wsp:rsid wsp:val=&quot;00D142FE&quot;/&gt;&lt;wsp:rsid wsp:val=&quot;00D1581C&quot;/&gt;&lt;wsp:rsid wsp:val=&quot;00D2089E&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61CC7&quot;/&gt;&lt;wsp:rsid wsp:val=&quot;00D635AC&quot;/&gt;&lt;wsp:rsid wsp:val=&quot;00D652A8&quot;/&gt;&lt;wsp:rsid wsp:val=&quot;00D70AE7&quot;/&gt;&lt;wsp:rsid wsp:val=&quot;00D71E71&quot;/&gt;&lt;wsp:rsid wsp:val=&quot;00D73194&quot;/&gt;&lt;wsp:rsid wsp:val=&quot;00D81228&quot;/&gt;&lt;wsp:rsid wsp:val=&quot;00D836B8&quot;/&gt;&lt;wsp:rsid wsp:val=&quot;00D90553&quot;/&gt;&lt;wsp:rsid wsp:val=&quot;00D93F45&quot;/&gt;&lt;wsp:rsid wsp:val=&quot;00D95E2F&quot;/&gt;&lt;wsp:rsid wsp:val=&quot;00DA1A14&quot;/&gt;&lt;wsp:rsid wsp:val=&quot;00DD053A&quot;/&gt;&lt;wsp:rsid wsp:val=&quot;00DD2DC1&quot;/&gt;&lt;wsp:rsid wsp:val=&quot;00DE611D&quot;/&gt;&lt;wsp:rsid wsp:val=&quot;00DF34FD&quot;/&gt;&lt;wsp:rsid wsp:val=&quot;00DF5F74&quot;/&gt;&lt;wsp:rsid wsp:val=&quot;00DF5FAE&quot;/&gt;&lt;wsp:rsid wsp:val=&quot;00DF689B&quot;/&gt;&lt;wsp:rsid wsp:val=&quot;00E04A27&quot;/&gt;&lt;wsp:rsid wsp:val=&quot;00E11446&quot;/&gt;&lt;wsp:rsid wsp:val=&quot;00E146E4&quot;/&gt;&lt;wsp:rsid wsp:val=&quot;00E25236&quot;/&gt;&lt;wsp:rsid wsp:val=&quot;00E369E3&quot;/&gt;&lt;wsp:rsid wsp:val=&quot;00E4368D&quot;/&gt;&lt;wsp:rsid wsp:val=&quot;00E45FC6&quot;/&gt;&lt;wsp:rsid wsp:val=&quot;00E53D78&quot;/&gt;&lt;wsp:rsid wsp:val=&quot;00E55587&quot;/&gt;&lt;wsp:rsid wsp:val=&quot;00E56D5C&quot;/&gt;&lt;wsp:rsid wsp:val=&quot;00E61437&quot;/&gt;&lt;wsp:rsid wsp:val=&quot;00E64AE9&quot;/&gt;&lt;wsp:rsid wsp:val=&quot;00E64B55&quot;/&gt;&lt;wsp:rsid wsp:val=&quot;00E67ABC&quot;/&gt;&lt;wsp:rsid wsp:val=&quot;00E711A7&quot;/&gt;&lt;wsp:rsid wsp:val=&quot;00E77F08&quot;/&gt;&lt;wsp:rsid wsp:val=&quot;00E81750&quot;/&gt;&lt;wsp:rsid wsp:val=&quot;00E825B2&quot;/&gt;&lt;wsp:rsid wsp:val=&quot;00E90E1A&quot;/&gt;&lt;wsp:rsid wsp:val=&quot;00E95EC4&quot;/&gt;&lt;wsp:rsid wsp:val=&quot;00EA2C4E&quot;/&gt;&lt;wsp:rsid wsp:val=&quot;00EA532E&quot;/&gt;&lt;wsp:rsid wsp:val=&quot;00EB03A0&quot;/&gt;&lt;wsp:rsid wsp:val=&quot;00EB3972&quot;/&gt;&lt;wsp:rsid wsp:val=&quot;00EB41DD&quot;/&gt;&lt;wsp:rsid wsp:val=&quot;00EB4D72&quot;/&gt;&lt;wsp:rsid wsp:val=&quot;00EC7687&quot;/&gt;&lt;wsp:rsid wsp:val=&quot;00ED2035&quot;/&gt;&lt;wsp:rsid wsp:val=&quot;00ED2E3C&quot;/&gt;&lt;wsp:rsid wsp:val=&quot;00ED36F3&quot;/&gt;&lt;wsp:rsid wsp:val=&quot;00EE7118&quot;/&gt;&lt;wsp:rsid wsp:val=&quot;00EF0399&quot;/&gt;&lt;wsp:rsid wsp:val=&quot;00EF4996&quot;/&gt;&lt;wsp:rsid wsp:val=&quot;00EF7072&quot;/&gt;&lt;wsp:rsid wsp:val=&quot;00F00B35&quot;/&gt;&lt;wsp:rsid wsp:val=&quot;00F030EF&quot;/&gt;&lt;wsp:rsid wsp:val=&quot;00F103EF&quot;/&gt;&lt;wsp:rsid wsp:val=&quot;00F1160F&quot;/&gt;&lt;wsp:rsid wsp:val=&quot;00F16A2D&quot;/&gt;&lt;wsp:rsid wsp:val=&quot;00F378CB&quot;/&gt;&lt;wsp:rsid wsp:val=&quot;00F43AC1&quot;/&gt;&lt;wsp:rsid wsp:val=&quot;00F5026D&quot;/&gt;&lt;wsp:rsid wsp:val=&quot;00F6495E&quot;/&gt;&lt;wsp:rsid wsp:val=&quot;00F67A47&quot;/&gt;&lt;wsp:rsid wsp:val=&quot;00F931E5&quot;/&gt;&lt;wsp:rsid wsp:val=&quot;00F97D55&quot;/&gt;&lt;wsp:rsid wsp:val=&quot;00FA78B3&quot;/&gt;&lt;wsp:rsid wsp:val=&quot;00FB1D19&quot;/&gt;&lt;wsp:rsid wsp:val=&quot;00FB78F3&quot;/&gt;&lt;wsp:rsid wsp:val=&quot;00FC717B&quot;/&gt;&lt;wsp:rsid wsp:val=&quot;00FD1F81&quot;/&gt;&lt;wsp:rsid wsp:val=&quot;00FF3257&quot;/&gt;&lt;/wsp:rsids&gt;&lt;/w:docPr&gt;&lt;w:body&gt;&lt;w:p wsp:rsidR=&quot;00000000&quot; wsp:rsidRDefault=&quot;001B24A1&quot;&gt;&lt;m:oMathPara&gt;&lt;m:oMath&gt;&lt;m:sSub&gt;&lt;m:sSubPr&gt;&lt;m:ctrlPr&gt;&lt;w:rPr&gt;&lt;w:rFonts w:ascii=&quot;Cambria Math&quot; w:h-ansi=&quot;Cambria Math&quot;/&gt;&lt;wx:font wx:val=&quot;Cambria Math&quot;/&gt;&lt;w:i/&gt;&lt;w:sz w:val=&quot;24&quot;/&gt;&lt;w:sz-cs w:val=&quot;24&quot;/&gt;&lt;w:lang w:val=&quot;ET&quot;/&gt;&lt;/w:rPr&gt;&lt;/m:ctrlPr&gt;&lt;/m:sSubPr&gt;&lt;m:e&gt;&lt;m:r&gt;&lt;w:rPr&gt;&lt;w:rFonts w:ascii=&quot;Cambria Math&quot; w:h-ansi=&quot;Cambria Math&quot;/&gt;&lt;wx:font wx:val=&quot;Cambria Math&quot;/&gt;&lt;w:i/&gt;&lt;w:sz w:val=&quot;24&quot;/&gt;&lt;w:sz-cs w:val=&quot;24&quot;/&gt;&lt;w:lang w:val=&quot;ET&quot;/&gt;&lt;/w:rPr&gt;&lt;m:t&gt;k&lt;/m:t&gt;&lt;/m:r&gt;&lt;/m:e&gt;&lt;m:sub&gt;&lt;m:r&gt;&lt;w:rPr&gt;&lt;w:rFonts w:ascii=&quot;Cambria Math&quot; w:h-ansi=&quot;Cambria Math&quot;/&gt;&lt;wx:font wx:val=&quot;Cambria Math&quot;/&gt;&lt;w:i/&gt;&lt;w:sz w:val=&quot;24&quot;/&gt;&lt;w:sz-cs w:val=&quot;24&quot;/&gt;&lt;w:lang w:val=&quot;ET&quot;/&gt;&lt;/w:rPr&gt;&lt;m:t&gt;0&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1" o:title="" chromakey="white"/>
                </v:shape>
              </w:pict>
            </w:r>
          </w:p>
        </w:tc>
      </w:tr>
      <w:tr w:rsidR="007B73D7" w:rsidTr="00CD019A">
        <w:tc>
          <w:tcPr>
            <w:tcW w:w="2096" w:type="dxa"/>
            <w:vMerge w:val="restart"/>
            <w:shd w:val="clear" w:color="auto" w:fill="EAF1DD"/>
            <w:vAlign w:val="center"/>
          </w:tcPr>
          <w:p w:rsidR="007B73D7" w:rsidRPr="00CD019A" w:rsidRDefault="007B73D7" w:rsidP="00CD019A">
            <w:pPr>
              <w:spacing w:line="240" w:lineRule="auto"/>
              <w:jc w:val="center"/>
              <w:rPr>
                <w:lang w:val="et-EE"/>
              </w:rPr>
            </w:pPr>
            <w:r w:rsidRPr="00CD019A">
              <w:rPr>
                <w:lang w:val="et-EE"/>
              </w:rPr>
              <w:t>Süsteemi parameetrid</w:t>
            </w:r>
          </w:p>
        </w:tc>
        <w:tc>
          <w:tcPr>
            <w:tcW w:w="3966" w:type="dxa"/>
            <w:shd w:val="clear" w:color="auto" w:fill="EAF1DD"/>
            <w:vAlign w:val="center"/>
          </w:tcPr>
          <w:p w:rsidR="007B73D7" w:rsidRPr="00CD019A" w:rsidRDefault="007B73D7" w:rsidP="00CD019A">
            <w:pPr>
              <w:spacing w:line="240" w:lineRule="auto"/>
              <w:rPr>
                <w:lang w:val="et-EE"/>
              </w:rPr>
            </w:pPr>
            <w:r w:rsidRPr="00CD019A">
              <w:rPr>
                <w:lang w:val="et-EE"/>
              </w:rPr>
              <w:t>Riba laius</w:t>
            </w:r>
          </w:p>
        </w:tc>
        <w:tc>
          <w:tcPr>
            <w:tcW w:w="2551" w:type="dxa"/>
            <w:shd w:val="clear" w:color="auto" w:fill="EAF1DD"/>
          </w:tcPr>
          <w:p w:rsidR="007B73D7" w:rsidRPr="00CD019A" w:rsidRDefault="007B73D7" w:rsidP="00CD019A">
            <w:pPr>
              <w:spacing w:line="240" w:lineRule="auto"/>
              <w:jc w:val="center"/>
              <w:rPr>
                <w:szCs w:val="24"/>
                <w:lang w:val="et-EE"/>
              </w:rPr>
            </w:pPr>
            <w:r w:rsidRPr="00CD019A">
              <w:rPr>
                <w:szCs w:val="24"/>
                <w:lang w:val="et-EE"/>
              </w:rPr>
              <w:t>w</w:t>
            </w:r>
          </w:p>
        </w:tc>
      </w:tr>
      <w:tr w:rsidR="007B73D7" w:rsidTr="00CD019A">
        <w:tc>
          <w:tcPr>
            <w:tcW w:w="2096" w:type="dxa"/>
            <w:vMerge/>
            <w:shd w:val="clear" w:color="auto" w:fill="EAF1DD"/>
          </w:tcPr>
          <w:p w:rsidR="007B73D7" w:rsidRPr="00CD019A" w:rsidRDefault="007B73D7" w:rsidP="00CD019A">
            <w:pPr>
              <w:spacing w:line="240" w:lineRule="auto"/>
              <w:rPr>
                <w:lang w:val="et-EE"/>
              </w:rPr>
            </w:pPr>
          </w:p>
        </w:tc>
        <w:tc>
          <w:tcPr>
            <w:tcW w:w="3966" w:type="dxa"/>
            <w:shd w:val="clear" w:color="auto" w:fill="EAF1DD"/>
            <w:vAlign w:val="center"/>
          </w:tcPr>
          <w:p w:rsidR="007B73D7" w:rsidRPr="00CD019A" w:rsidRDefault="007B73D7" w:rsidP="00CD019A">
            <w:pPr>
              <w:spacing w:line="240" w:lineRule="auto"/>
              <w:rPr>
                <w:lang w:val="et-EE"/>
              </w:rPr>
            </w:pPr>
            <w:r w:rsidRPr="00CD019A">
              <w:rPr>
                <w:lang w:val="et-EE"/>
              </w:rPr>
              <w:t>Riba vaba pikkus</w:t>
            </w:r>
          </w:p>
        </w:tc>
        <w:tc>
          <w:tcPr>
            <w:tcW w:w="2551" w:type="dxa"/>
            <w:shd w:val="clear" w:color="auto" w:fill="EAF1DD"/>
          </w:tcPr>
          <w:p w:rsidR="007B73D7" w:rsidRPr="00CD019A" w:rsidRDefault="007B73D7" w:rsidP="00CD019A">
            <w:pPr>
              <w:spacing w:line="240" w:lineRule="auto"/>
              <w:jc w:val="center"/>
              <w:rPr>
                <w:szCs w:val="24"/>
                <w:lang w:val="et-EE"/>
              </w:rPr>
            </w:pPr>
            <w:r w:rsidRPr="00CD019A">
              <w:rPr>
                <w:szCs w:val="24"/>
                <w:lang w:val="et-EE"/>
              </w:rPr>
              <w:t>l</w:t>
            </w:r>
          </w:p>
        </w:tc>
      </w:tr>
      <w:tr w:rsidR="007B73D7" w:rsidTr="00CD019A">
        <w:tc>
          <w:tcPr>
            <w:tcW w:w="2096" w:type="dxa"/>
            <w:vMerge/>
            <w:shd w:val="clear" w:color="auto" w:fill="EAF1DD"/>
          </w:tcPr>
          <w:p w:rsidR="007B73D7" w:rsidRPr="00CD019A" w:rsidRDefault="007B73D7" w:rsidP="00CD019A">
            <w:pPr>
              <w:spacing w:line="240" w:lineRule="auto"/>
              <w:rPr>
                <w:lang w:val="et-EE"/>
              </w:rPr>
            </w:pPr>
          </w:p>
        </w:tc>
        <w:tc>
          <w:tcPr>
            <w:tcW w:w="3966" w:type="dxa"/>
            <w:shd w:val="clear" w:color="auto" w:fill="EAF1DD"/>
            <w:vAlign w:val="center"/>
          </w:tcPr>
          <w:p w:rsidR="007B73D7" w:rsidRPr="00CD019A" w:rsidRDefault="007B73D7" w:rsidP="00CD019A">
            <w:pPr>
              <w:spacing w:line="240" w:lineRule="auto"/>
              <w:rPr>
                <w:lang w:val="et-EE"/>
              </w:rPr>
            </w:pPr>
            <w:r w:rsidRPr="00CD019A">
              <w:rPr>
                <w:lang w:val="et-EE"/>
              </w:rPr>
              <w:t>Kogu riba pikkus</w:t>
            </w:r>
          </w:p>
        </w:tc>
        <w:tc>
          <w:tcPr>
            <w:tcW w:w="2551" w:type="dxa"/>
            <w:shd w:val="clear" w:color="auto" w:fill="EAF1DD"/>
          </w:tcPr>
          <w:p w:rsidR="007B73D7" w:rsidRPr="00CD019A" w:rsidRDefault="007B73D7" w:rsidP="00CD019A">
            <w:pPr>
              <w:spacing w:line="240" w:lineRule="auto"/>
              <w:jc w:val="center"/>
              <w:rPr>
                <w:szCs w:val="24"/>
                <w:lang w:val="et-EE"/>
              </w:rPr>
            </w:pPr>
            <w:r w:rsidRPr="00CD019A">
              <w:rPr>
                <w:szCs w:val="24"/>
                <w:lang w:val="et-EE"/>
              </w:rPr>
              <w:t>L+l</w:t>
            </w:r>
            <w:r w:rsidRPr="00CD019A">
              <w:rPr>
                <w:szCs w:val="24"/>
                <w:vertAlign w:val="subscript"/>
                <w:lang w:val="et-EE"/>
              </w:rPr>
              <w:t>c</w:t>
            </w:r>
          </w:p>
        </w:tc>
      </w:tr>
      <w:tr w:rsidR="007B73D7" w:rsidTr="00CD019A">
        <w:tc>
          <w:tcPr>
            <w:tcW w:w="2096" w:type="dxa"/>
            <w:vMerge/>
            <w:shd w:val="clear" w:color="auto" w:fill="EAF1DD"/>
          </w:tcPr>
          <w:p w:rsidR="007B73D7" w:rsidRPr="00CD019A" w:rsidRDefault="007B73D7" w:rsidP="00CD019A">
            <w:pPr>
              <w:spacing w:line="240" w:lineRule="auto"/>
              <w:rPr>
                <w:lang w:val="et-EE"/>
              </w:rPr>
            </w:pPr>
          </w:p>
        </w:tc>
        <w:tc>
          <w:tcPr>
            <w:tcW w:w="3966" w:type="dxa"/>
            <w:shd w:val="clear" w:color="auto" w:fill="EAF1DD"/>
            <w:vAlign w:val="center"/>
          </w:tcPr>
          <w:p w:rsidR="007B73D7" w:rsidRPr="00CD019A" w:rsidRDefault="007B73D7" w:rsidP="00CD019A">
            <w:pPr>
              <w:spacing w:line="240" w:lineRule="auto"/>
              <w:rPr>
                <w:lang w:val="et-EE"/>
              </w:rPr>
            </w:pPr>
            <w:r w:rsidRPr="00CD019A">
              <w:rPr>
                <w:lang w:val="et-EE"/>
              </w:rPr>
              <w:t>Täituri õlg</w:t>
            </w:r>
          </w:p>
        </w:tc>
        <w:tc>
          <w:tcPr>
            <w:tcW w:w="2551" w:type="dxa"/>
            <w:shd w:val="clear" w:color="auto" w:fill="EAF1DD"/>
          </w:tcPr>
          <w:p w:rsidR="007B73D7" w:rsidRPr="00CD019A" w:rsidRDefault="007B73D7" w:rsidP="00CD019A">
            <w:pPr>
              <w:spacing w:line="240" w:lineRule="auto"/>
              <w:jc w:val="center"/>
              <w:rPr>
                <w:szCs w:val="24"/>
                <w:lang w:val="et-EE"/>
              </w:rPr>
            </w:pPr>
            <w:r w:rsidRPr="00CD019A">
              <w:rPr>
                <w:szCs w:val="24"/>
                <w:lang w:val="et-EE"/>
              </w:rPr>
              <w:t>R</w:t>
            </w:r>
          </w:p>
        </w:tc>
      </w:tr>
      <w:tr w:rsidR="007B73D7" w:rsidTr="00CD019A">
        <w:tc>
          <w:tcPr>
            <w:tcW w:w="2096" w:type="dxa"/>
            <w:vMerge w:val="restart"/>
            <w:shd w:val="clear" w:color="auto" w:fill="DAEEF3"/>
            <w:vAlign w:val="center"/>
          </w:tcPr>
          <w:p w:rsidR="007B73D7" w:rsidRPr="00CD019A" w:rsidRDefault="007B73D7" w:rsidP="00CD019A">
            <w:pPr>
              <w:spacing w:line="240" w:lineRule="auto"/>
              <w:jc w:val="center"/>
              <w:rPr>
                <w:lang w:val="et-EE"/>
              </w:rPr>
            </w:pPr>
            <w:r w:rsidRPr="00CD019A">
              <w:rPr>
                <w:lang w:val="et-EE"/>
              </w:rPr>
              <w:t>Sisendid</w:t>
            </w:r>
          </w:p>
        </w:tc>
        <w:tc>
          <w:tcPr>
            <w:tcW w:w="3966" w:type="dxa"/>
            <w:shd w:val="clear" w:color="auto" w:fill="DAEEF3"/>
            <w:vAlign w:val="center"/>
          </w:tcPr>
          <w:p w:rsidR="007B73D7" w:rsidRPr="00CD019A" w:rsidRDefault="007B73D7" w:rsidP="00CD019A">
            <w:pPr>
              <w:spacing w:line="240" w:lineRule="auto"/>
              <w:rPr>
                <w:lang w:val="et-EE"/>
              </w:rPr>
            </w:pPr>
            <w:r w:rsidRPr="00CD019A">
              <w:rPr>
                <w:lang w:val="et-EE"/>
              </w:rPr>
              <w:t>Pinge</w:t>
            </w:r>
          </w:p>
        </w:tc>
        <w:tc>
          <w:tcPr>
            <w:tcW w:w="2551" w:type="dxa"/>
            <w:shd w:val="clear" w:color="auto" w:fill="DAEEF3"/>
          </w:tcPr>
          <w:p w:rsidR="007B73D7" w:rsidRPr="00CD019A" w:rsidRDefault="007B73D7" w:rsidP="00CD019A">
            <w:pPr>
              <w:spacing w:line="240" w:lineRule="auto"/>
              <w:jc w:val="center"/>
              <w:rPr>
                <w:szCs w:val="24"/>
                <w:lang w:val="et-EE"/>
              </w:rPr>
            </w:pPr>
            <w:r w:rsidRPr="00CD019A">
              <w:rPr>
                <w:szCs w:val="24"/>
                <w:lang w:val="et-EE"/>
              </w:rPr>
              <w:t>U(s)</w:t>
            </w:r>
          </w:p>
        </w:tc>
      </w:tr>
      <w:tr w:rsidR="007B73D7" w:rsidTr="00CD019A">
        <w:tc>
          <w:tcPr>
            <w:tcW w:w="2096" w:type="dxa"/>
            <w:vMerge/>
            <w:shd w:val="clear" w:color="auto" w:fill="DAEEF3"/>
            <w:vAlign w:val="center"/>
          </w:tcPr>
          <w:p w:rsidR="007B73D7" w:rsidRPr="00CD019A" w:rsidRDefault="007B73D7" w:rsidP="00CD019A">
            <w:pPr>
              <w:spacing w:line="240" w:lineRule="auto"/>
              <w:jc w:val="center"/>
              <w:rPr>
                <w:lang w:val="et-EE"/>
              </w:rPr>
            </w:pPr>
          </w:p>
        </w:tc>
        <w:tc>
          <w:tcPr>
            <w:tcW w:w="3966" w:type="dxa"/>
            <w:shd w:val="clear" w:color="auto" w:fill="DAEEF3"/>
            <w:vAlign w:val="center"/>
          </w:tcPr>
          <w:p w:rsidR="007B73D7" w:rsidRPr="00CD019A" w:rsidRDefault="007B73D7" w:rsidP="00CD019A">
            <w:pPr>
              <w:spacing w:line="240" w:lineRule="auto"/>
              <w:rPr>
                <w:lang w:val="et-EE"/>
              </w:rPr>
            </w:pPr>
            <w:r w:rsidRPr="00CD019A">
              <w:rPr>
                <w:lang w:val="et-EE"/>
              </w:rPr>
              <w:t>Nurk</w:t>
            </w:r>
          </w:p>
        </w:tc>
        <w:tc>
          <w:tcPr>
            <w:tcW w:w="2551" w:type="dxa"/>
            <w:shd w:val="clear" w:color="auto" w:fill="DAEEF3"/>
          </w:tcPr>
          <w:p w:rsidR="007B73D7" w:rsidRPr="00CD019A" w:rsidRDefault="007B73D7" w:rsidP="00CD019A">
            <w:pPr>
              <w:spacing w:line="240" w:lineRule="auto"/>
              <w:jc w:val="center"/>
              <w:rPr>
                <w:szCs w:val="24"/>
                <w:lang w:val="et-EE"/>
              </w:rPr>
            </w:pPr>
            <w:r w:rsidRPr="00CD019A">
              <w:rPr>
                <w:szCs w:val="24"/>
                <w:lang w:val="et-EE"/>
              </w:rPr>
              <w:t>α(s)</w:t>
            </w:r>
          </w:p>
        </w:tc>
      </w:tr>
      <w:tr w:rsidR="007B73D7" w:rsidTr="00CD019A">
        <w:tc>
          <w:tcPr>
            <w:tcW w:w="2096" w:type="dxa"/>
            <w:vMerge w:val="restart"/>
            <w:shd w:val="clear" w:color="auto" w:fill="FDE9D9"/>
            <w:vAlign w:val="center"/>
          </w:tcPr>
          <w:p w:rsidR="007B73D7" w:rsidRPr="00CD019A" w:rsidRDefault="007B73D7" w:rsidP="00CD019A">
            <w:pPr>
              <w:spacing w:line="240" w:lineRule="auto"/>
              <w:jc w:val="center"/>
              <w:rPr>
                <w:lang w:val="et-EE"/>
              </w:rPr>
            </w:pPr>
            <w:r w:rsidRPr="00CD019A">
              <w:rPr>
                <w:lang w:val="et-EE"/>
              </w:rPr>
              <w:t>Väljundid</w:t>
            </w:r>
          </w:p>
        </w:tc>
        <w:tc>
          <w:tcPr>
            <w:tcW w:w="3966" w:type="dxa"/>
            <w:shd w:val="clear" w:color="auto" w:fill="FDE9D9"/>
            <w:vAlign w:val="center"/>
          </w:tcPr>
          <w:p w:rsidR="007B73D7" w:rsidRPr="00CD019A" w:rsidRDefault="007B73D7" w:rsidP="00CD019A">
            <w:pPr>
              <w:spacing w:line="240" w:lineRule="auto"/>
              <w:rPr>
                <w:lang w:val="et-EE"/>
              </w:rPr>
            </w:pPr>
            <w:r w:rsidRPr="00CD019A">
              <w:rPr>
                <w:lang w:val="et-EE"/>
              </w:rPr>
              <w:t>Vool</w:t>
            </w:r>
          </w:p>
        </w:tc>
        <w:tc>
          <w:tcPr>
            <w:tcW w:w="2551" w:type="dxa"/>
            <w:shd w:val="clear" w:color="auto" w:fill="FDE9D9"/>
          </w:tcPr>
          <w:p w:rsidR="007B73D7" w:rsidRPr="00CD019A" w:rsidRDefault="007B73D7" w:rsidP="00CD019A">
            <w:pPr>
              <w:spacing w:line="240" w:lineRule="auto"/>
              <w:jc w:val="center"/>
              <w:rPr>
                <w:szCs w:val="24"/>
                <w:lang w:val="et-EE"/>
              </w:rPr>
            </w:pPr>
            <w:r w:rsidRPr="00CD019A">
              <w:rPr>
                <w:szCs w:val="24"/>
                <w:lang w:val="et-EE"/>
              </w:rPr>
              <w:t>I(s)</w:t>
            </w:r>
          </w:p>
        </w:tc>
      </w:tr>
      <w:tr w:rsidR="007B73D7" w:rsidTr="00CD019A">
        <w:tc>
          <w:tcPr>
            <w:tcW w:w="2096" w:type="dxa"/>
            <w:vMerge/>
            <w:shd w:val="clear" w:color="auto" w:fill="FDE9D9"/>
          </w:tcPr>
          <w:p w:rsidR="007B73D7" w:rsidRPr="00CD019A" w:rsidRDefault="007B73D7" w:rsidP="00CD019A">
            <w:pPr>
              <w:spacing w:line="240" w:lineRule="auto"/>
              <w:rPr>
                <w:lang w:val="et-EE"/>
              </w:rPr>
            </w:pPr>
          </w:p>
        </w:tc>
        <w:tc>
          <w:tcPr>
            <w:tcW w:w="3966" w:type="dxa"/>
            <w:shd w:val="clear" w:color="auto" w:fill="FDE9D9"/>
            <w:vAlign w:val="center"/>
          </w:tcPr>
          <w:p w:rsidR="007B73D7" w:rsidRPr="00CD019A" w:rsidRDefault="007B73D7" w:rsidP="00CD019A">
            <w:pPr>
              <w:spacing w:line="240" w:lineRule="auto"/>
              <w:rPr>
                <w:lang w:val="et-EE"/>
              </w:rPr>
            </w:pPr>
            <w:r w:rsidRPr="00CD019A">
              <w:rPr>
                <w:lang w:val="et-EE"/>
              </w:rPr>
              <w:t>Jõud pikendusel kaugusel R teljest</w:t>
            </w:r>
          </w:p>
        </w:tc>
        <w:tc>
          <w:tcPr>
            <w:tcW w:w="2551" w:type="dxa"/>
            <w:shd w:val="clear" w:color="auto" w:fill="FDE9D9"/>
          </w:tcPr>
          <w:p w:rsidR="007B73D7" w:rsidRPr="00CD019A" w:rsidRDefault="007B73D7" w:rsidP="00CD019A">
            <w:pPr>
              <w:keepNext/>
              <w:spacing w:line="240" w:lineRule="auto"/>
              <w:jc w:val="center"/>
              <w:rPr>
                <w:szCs w:val="24"/>
                <w:lang w:val="et-EE"/>
              </w:rPr>
            </w:pPr>
            <w:r w:rsidRPr="00CD019A">
              <w:rPr>
                <w:szCs w:val="24"/>
                <w:lang w:val="et-EE"/>
              </w:rPr>
              <w:t>F(s)</w:t>
            </w:r>
          </w:p>
        </w:tc>
      </w:tr>
    </w:tbl>
    <w:p w:rsidR="007B73D7" w:rsidRPr="00020D39" w:rsidRDefault="007B73D7" w:rsidP="00020D39">
      <w:pPr>
        <w:pStyle w:val="Caption"/>
        <w:rPr>
          <w:color w:val="auto"/>
          <w:sz w:val="24"/>
          <w:szCs w:val="24"/>
          <w:lang w:val="et-EE"/>
        </w:rPr>
      </w:pPr>
      <w:r w:rsidRPr="00C618CE">
        <w:rPr>
          <w:color w:val="auto"/>
          <w:sz w:val="24"/>
          <w:szCs w:val="24"/>
          <w:lang w:val="et-EE"/>
        </w:rPr>
        <w:t xml:space="preserve">Tabel </w:t>
      </w:r>
      <w:r w:rsidRPr="00C618CE">
        <w:rPr>
          <w:color w:val="auto"/>
          <w:sz w:val="24"/>
          <w:szCs w:val="24"/>
          <w:lang w:val="et-EE"/>
        </w:rPr>
        <w:fldChar w:fldCharType="begin"/>
      </w:r>
      <w:r w:rsidRPr="00C618CE">
        <w:rPr>
          <w:color w:val="auto"/>
          <w:sz w:val="24"/>
          <w:szCs w:val="24"/>
          <w:lang w:val="et-EE"/>
        </w:rPr>
        <w:instrText xml:space="preserve"> SEQ Tabel \* ARABIC </w:instrText>
      </w:r>
      <w:r w:rsidRPr="00C618CE">
        <w:rPr>
          <w:color w:val="auto"/>
          <w:sz w:val="24"/>
          <w:szCs w:val="24"/>
          <w:lang w:val="et-EE"/>
        </w:rPr>
        <w:fldChar w:fldCharType="separate"/>
      </w:r>
      <w:r>
        <w:rPr>
          <w:noProof/>
          <w:color w:val="auto"/>
          <w:sz w:val="24"/>
          <w:szCs w:val="24"/>
          <w:lang w:val="et-EE"/>
        </w:rPr>
        <w:t>2</w:t>
      </w:r>
      <w:r w:rsidRPr="00C618CE">
        <w:rPr>
          <w:color w:val="auto"/>
          <w:sz w:val="24"/>
          <w:szCs w:val="24"/>
          <w:lang w:val="et-EE"/>
        </w:rPr>
        <w:fldChar w:fldCharType="end"/>
      </w:r>
      <w:r w:rsidRPr="00C618CE">
        <w:rPr>
          <w:color w:val="auto"/>
          <w:sz w:val="24"/>
          <w:szCs w:val="24"/>
          <w:lang w:val="et-EE"/>
        </w:rPr>
        <w:t xml:space="preserve">. </w:t>
      </w:r>
      <w:r>
        <w:rPr>
          <w:b w:val="0"/>
          <w:color w:val="auto"/>
          <w:sz w:val="24"/>
          <w:szCs w:val="24"/>
          <w:lang w:val="et-EE"/>
        </w:rPr>
        <w:t>Tähistused</w:t>
      </w:r>
      <w:r>
        <w:rPr>
          <w:lang w:val="et-EE"/>
        </w:rPr>
        <w:br w:type="page"/>
      </w:r>
    </w:p>
    <w:p w:rsidR="007B73D7" w:rsidRDefault="007B73D7" w:rsidP="005447AC">
      <w:pPr>
        <w:pStyle w:val="Heading1"/>
      </w:pPr>
      <w:bookmarkStart w:id="481" w:name="_Toc230767558"/>
      <w:bookmarkStart w:id="482" w:name="_Toc230971994"/>
      <w:r>
        <w:t>Katsed</w:t>
      </w:r>
      <w:bookmarkEnd w:id="481"/>
      <w:bookmarkEnd w:id="482"/>
    </w:p>
    <w:p w:rsidR="007B73D7" w:rsidRDefault="007B73D7">
      <w:pPr>
        <w:pStyle w:val="N6uetekohane"/>
        <w:rPr>
          <w:bCs/>
        </w:rPr>
      </w:pPr>
      <w:r w:rsidRPr="0089675B">
        <w:t>Käesolevas töös määrati katseliselt EAP elektromehhaanilisi omadusi ning teostati eelpool kirjeldatud elektromehhaanilise mudeli valideerimine.</w:t>
      </w:r>
    </w:p>
    <w:p w:rsidR="007B73D7" w:rsidRDefault="007B73D7" w:rsidP="00B446B1">
      <w:pPr>
        <w:pStyle w:val="Heading2"/>
      </w:pPr>
      <w:bookmarkStart w:id="483" w:name="_Toc230971995"/>
      <w:bookmarkStart w:id="484" w:name="_Toc230767559"/>
      <w:r>
        <w:t xml:space="preserve">EAP </w:t>
      </w:r>
      <w:ins w:id="485" w:author="a" w:date="2009-05-24T22:56:00Z">
        <w:r>
          <w:t>materjal</w:t>
        </w:r>
      </w:ins>
      <w:bookmarkEnd w:id="483"/>
      <w:del w:id="486" w:author="a" w:date="2009-05-24T22:56:00Z">
        <w:r>
          <w:delText>Materjal</w:delText>
        </w:r>
      </w:del>
      <w:bookmarkEnd w:id="484"/>
    </w:p>
    <w:p w:rsidR="007B73D7" w:rsidRDefault="007B73D7" w:rsidP="008B185E">
      <w:pPr>
        <w:pStyle w:val="N6uetekohane"/>
      </w:pPr>
      <w:r>
        <w:t xml:space="preserve">Uuritavaks materjaliks oli IPMC riba, mis on toodetud Enviromental </w:t>
      </w:r>
      <w:r w:rsidRPr="005709C2">
        <w:t>Robotics Inc [</w:t>
      </w:r>
      <w:r>
        <w:t>35</w:t>
      </w:r>
      <w:r w:rsidRPr="005709C2">
        <w:t>]:</w:t>
      </w:r>
      <w:r>
        <w:t xml:space="preserve"> poolt. Algselt oli tegu ioonvedeliku baasil töötava IPMC-ga kuid solvent on asendatud veega, mistõttu on selle lihase tööks vajalik deioniseeritud vee keskkond. </w:t>
      </w:r>
    </w:p>
    <w:p w:rsidR="007B73D7" w:rsidRDefault="007B73D7" w:rsidP="008B185E">
      <w:pPr>
        <w:pStyle w:val="N6uetekohane"/>
      </w:pPr>
      <w:r>
        <w:t xml:space="preserve">Uuritava materjali pinnaelektroodideks on suhteliseliselt paks plaatina kiht, mis ühtlasi tingib kõrge pinnajuhtivuse. </w:t>
      </w:r>
    </w:p>
    <w:p w:rsidR="007B73D7" w:rsidRDefault="007B73D7" w:rsidP="008B185E">
      <w:pPr>
        <w:pStyle w:val="N6uetekohane"/>
      </w:pPr>
      <w:r>
        <w:t>IPMC riba paksuseks mõõdeti 0.28 mm.</w:t>
      </w:r>
    </w:p>
    <w:p w:rsidR="007B73D7" w:rsidRDefault="007B73D7" w:rsidP="00B446B1">
      <w:pPr>
        <w:pStyle w:val="Heading2"/>
      </w:pPr>
      <w:bookmarkStart w:id="487" w:name="_Toc230767560"/>
      <w:bookmarkStart w:id="488" w:name="_Toc230971996"/>
      <w:r>
        <w:t>Katseseade</w:t>
      </w:r>
      <w:bookmarkEnd w:id="487"/>
      <w:bookmarkEnd w:id="488"/>
    </w:p>
    <w:p w:rsidR="007B73D7" w:rsidRDefault="007B73D7" w:rsidP="00953DB0">
      <w:pPr>
        <w:spacing w:line="360" w:lineRule="auto"/>
        <w:ind w:firstLine="284"/>
        <w:jc w:val="both"/>
        <w:rPr>
          <w:szCs w:val="24"/>
          <w:lang w:val="et-EE"/>
        </w:rPr>
      </w:pPr>
      <w:r>
        <w:rPr>
          <w:szCs w:val="24"/>
          <w:lang w:val="et-EE"/>
        </w:rPr>
        <w:t>Eksperimentide teostamiseks vajalik katseseade pidi vastama järgmistele tingimustele:</w:t>
      </w:r>
    </w:p>
    <w:p w:rsidR="007B73D7" w:rsidRDefault="007B73D7" w:rsidP="00384D57">
      <w:pPr>
        <w:pStyle w:val="ListParagraph"/>
        <w:numPr>
          <w:ilvl w:val="0"/>
          <w:numId w:val="1"/>
        </w:numPr>
        <w:spacing w:line="360" w:lineRule="auto"/>
        <w:jc w:val="both"/>
        <w:rPr>
          <w:szCs w:val="24"/>
          <w:lang w:val="et-EE"/>
        </w:rPr>
      </w:pPr>
      <w:r>
        <w:rPr>
          <w:szCs w:val="24"/>
          <w:lang w:val="et-EE"/>
        </w:rPr>
        <w:t xml:space="preserve">Süsteemi geomeetria peab </w:t>
      </w:r>
      <w:ins w:id="489" w:author="a" w:date="2009-05-22T15:11:00Z">
        <w:r>
          <w:rPr>
            <w:szCs w:val="24"/>
            <w:lang w:val="et-EE"/>
          </w:rPr>
          <w:t xml:space="preserve">vastama </w:t>
        </w:r>
      </w:ins>
      <w:ins w:id="490" w:author="a" w:date="2009-05-22T15:00:00Z">
        <w:r>
          <w:rPr>
            <w:szCs w:val="24"/>
            <w:lang w:val="et-EE"/>
          </w:rPr>
          <w:t>joonisel 9 kujutatule</w:t>
        </w:r>
      </w:ins>
      <w:r>
        <w:rPr>
          <w:szCs w:val="24"/>
          <w:lang w:val="et-EE"/>
        </w:rPr>
        <w:t>.</w:t>
      </w:r>
    </w:p>
    <w:p w:rsidR="007B73D7" w:rsidRDefault="007B73D7" w:rsidP="00384D57">
      <w:pPr>
        <w:pStyle w:val="ListParagraph"/>
        <w:numPr>
          <w:ilvl w:val="0"/>
          <w:numId w:val="1"/>
        </w:numPr>
        <w:spacing w:line="360" w:lineRule="auto"/>
        <w:jc w:val="both"/>
        <w:rPr>
          <w:szCs w:val="24"/>
          <w:lang w:val="et-EE"/>
        </w:rPr>
      </w:pPr>
      <w:r>
        <w:rPr>
          <w:szCs w:val="24"/>
          <w:lang w:val="et-EE"/>
        </w:rPr>
        <w:t>Peab olema võimalik materjali stimuleerida üheaegselt elektriliselt ning mehhaaniliselt.</w:t>
      </w:r>
    </w:p>
    <w:p w:rsidR="007B73D7" w:rsidRDefault="007B73D7" w:rsidP="00384D57">
      <w:pPr>
        <w:pStyle w:val="ListParagraph"/>
        <w:numPr>
          <w:ilvl w:val="0"/>
          <w:numId w:val="1"/>
        </w:numPr>
        <w:spacing w:line="360" w:lineRule="auto"/>
        <w:jc w:val="both"/>
        <w:rPr>
          <w:szCs w:val="24"/>
          <w:lang w:val="et-EE"/>
        </w:rPr>
      </w:pPr>
      <w:r>
        <w:rPr>
          <w:szCs w:val="24"/>
          <w:lang w:val="et-EE"/>
        </w:rPr>
        <w:t>Mõõdetakse jõudu ning voolu.</w:t>
      </w:r>
    </w:p>
    <w:p w:rsidR="007B73D7" w:rsidRDefault="007B73D7" w:rsidP="00384D57">
      <w:pPr>
        <w:pStyle w:val="ListParagraph"/>
        <w:numPr>
          <w:ilvl w:val="0"/>
          <w:numId w:val="1"/>
        </w:numPr>
        <w:spacing w:line="360" w:lineRule="auto"/>
        <w:jc w:val="both"/>
        <w:rPr>
          <w:szCs w:val="24"/>
          <w:lang w:val="et-EE"/>
        </w:rPr>
      </w:pPr>
      <w:r>
        <w:rPr>
          <w:szCs w:val="24"/>
          <w:lang w:val="et-EE"/>
        </w:rPr>
        <w:t>Peab olema võimalik opereerida EAP-dega, mis töötavad vesikeskkonnas.</w:t>
      </w:r>
    </w:p>
    <w:p w:rsidR="007B73D7" w:rsidRDefault="007B73D7" w:rsidP="00384D57">
      <w:pPr>
        <w:pStyle w:val="ListParagraph"/>
        <w:numPr>
          <w:ilvl w:val="0"/>
          <w:numId w:val="1"/>
        </w:numPr>
        <w:spacing w:line="360" w:lineRule="auto"/>
        <w:jc w:val="both"/>
        <w:rPr>
          <w:szCs w:val="24"/>
          <w:lang w:val="et-EE"/>
        </w:rPr>
      </w:pPr>
      <w:r>
        <w:rPr>
          <w:szCs w:val="24"/>
          <w:lang w:val="et-EE"/>
        </w:rPr>
        <w:t>(Mehhaanilised) mürad peavad olema minimaalsed.</w:t>
      </w:r>
    </w:p>
    <w:p w:rsidR="007B73D7" w:rsidRDefault="007B73D7" w:rsidP="00953DB0">
      <w:pPr>
        <w:spacing w:line="360" w:lineRule="auto"/>
        <w:ind w:firstLine="284"/>
        <w:jc w:val="both"/>
        <w:rPr>
          <w:szCs w:val="24"/>
          <w:lang w:val="et-EE"/>
        </w:rPr>
      </w:pPr>
      <w:r>
        <w:rPr>
          <w:szCs w:val="24"/>
          <w:lang w:val="et-EE"/>
        </w:rPr>
        <w:t xml:space="preserve">Jõu võimalikult usaldusväärseks mõõtmiseks on mõistlik süsteem koostada selliselt, et jõuandur ühes EAP külge lisatud pikendusega oleks inertsist tingitud vigade vähendamiseks võimalikult liikumatu. </w:t>
      </w:r>
    </w:p>
    <w:p w:rsidR="007B73D7" w:rsidRDefault="007B73D7" w:rsidP="00563D48">
      <w:pPr>
        <w:pStyle w:val="N6uetekohane"/>
      </w:pPr>
      <w:r>
        <w:t xml:space="preserve">Sujuva siinuseliselt muutuva paindenurga saavutamiseks kasutati käesolevas töös pöördsolenoid-tüüpi täiturit (tüüp GDRX 035) firmalt Magnet-Schultz. Solenoid võimaldab tekitada lineaarse pinge-jõu suhtega pöördliikumist kuni 110 kraadi </w:t>
      </w:r>
      <w:r w:rsidRPr="005709C2">
        <w:t>ulatuses [</w:t>
      </w:r>
      <w:r>
        <w:t>36</w:t>
      </w:r>
      <w:r w:rsidRPr="005709C2">
        <w:t>].</w:t>
      </w:r>
      <w:r>
        <w:t xml:space="preserve"> Solenoidile kinnitati terasvedru nii, et pöördliikumine toimuks ühe ja kindla tasakaaluasendi ümber.</w:t>
      </w:r>
    </w:p>
    <w:p w:rsidR="007B73D7" w:rsidRDefault="007B73D7" w:rsidP="00563D48">
      <w:pPr>
        <w:pStyle w:val="N6uetekohane"/>
      </w:pPr>
      <w:r>
        <w:t xml:space="preserve">Pöördenurga määramiseks on kasutusel solenoidi teljele kinnitatud radiaalsuunas magneeditud kettakujuline püsimagnet, mille tekitatavat magnetvälja registreeritakse Halli efektil põhineva magnetvälja anduriga. Halli anduri kalibreerimiseks lähendati solenoidi reaalse pöördenurga ning sellele vastava anduri väljundpinge vaheline seos viienda astme polünoomiga. Anduri täpsus osutus korrektse paindenurga leidmiseks piisavaks. </w:t>
      </w:r>
    </w:p>
    <w:p w:rsidR="007B73D7" w:rsidRDefault="007B73D7" w:rsidP="00953DB0">
      <w:pPr>
        <w:spacing w:line="360" w:lineRule="auto"/>
        <w:ind w:firstLine="284"/>
        <w:jc w:val="both"/>
        <w:rPr>
          <w:szCs w:val="24"/>
          <w:lang w:val="et-EE"/>
        </w:rPr>
      </w:pPr>
      <w:r>
        <w:rPr>
          <w:szCs w:val="24"/>
          <w:lang w:val="et-EE"/>
        </w:rPr>
        <w:t>Solenoidi otsa kinnitati polükarbonaadist freesitud klamber, mille külge on võimalik kinnitada kuni 20mm laiune riba</w:t>
      </w:r>
      <w:del w:id="491" w:author="a" w:date="2009-05-24T22:56:00Z">
        <w:r>
          <w:rPr>
            <w:szCs w:val="24"/>
            <w:lang w:val="et-EE"/>
          </w:rPr>
          <w:delText>s</w:delText>
        </w:r>
      </w:del>
      <w:r>
        <w:rPr>
          <w:szCs w:val="24"/>
          <w:lang w:val="et-EE"/>
        </w:rPr>
        <w:t xml:space="preserve"> selliselt, et solenoidi pöörlemisel asub kinnituspunkt solenoidi pöördeteljest täpselt 3 mm kaugusel. Klamber on varustatud kullast elektrikontaktidega EAP elektriliseks stimuleerimiseks. EAP vastasküljele kinnitatav jäik pikendus on valmistatud polükarbonaadist ning süsinikkiudvardast ning võimaldab sujuvalt muuta EAP vaba pikkust ning kaugust pöördeteljest jõu mõõtmise punktini.</w:t>
      </w:r>
    </w:p>
    <w:p w:rsidR="007B73D7" w:rsidRDefault="007B73D7" w:rsidP="00953DB0">
      <w:pPr>
        <w:spacing w:line="360" w:lineRule="auto"/>
        <w:ind w:firstLine="284"/>
        <w:jc w:val="both"/>
        <w:rPr>
          <w:szCs w:val="24"/>
          <w:lang w:val="et-EE"/>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443"/>
        <w:gridCol w:w="5674"/>
      </w:tblGrid>
      <w:tr w:rsidR="007B73D7" w:rsidTr="00CD019A">
        <w:tc>
          <w:tcPr>
            <w:tcW w:w="4071" w:type="dxa"/>
            <w:tcBorders>
              <w:top w:val="nil"/>
              <w:left w:val="nil"/>
              <w:bottom w:val="nil"/>
              <w:right w:val="nil"/>
            </w:tcBorders>
          </w:tcPr>
          <w:p w:rsidR="007B73D7" w:rsidRPr="00CD019A" w:rsidRDefault="007B73D7" w:rsidP="00CD019A">
            <w:pPr>
              <w:spacing w:line="360" w:lineRule="auto"/>
              <w:jc w:val="both"/>
              <w:rPr>
                <w:szCs w:val="24"/>
                <w:lang w:val="et-EE"/>
              </w:rPr>
            </w:pPr>
            <w:commentRangeStart w:id="492"/>
            <w:r w:rsidRPr="00CD019A">
              <w:rPr>
                <w:noProof/>
                <w:szCs w:val="24"/>
              </w:rPr>
              <w:pict>
                <v:shape id="_x0000_i1108" type="#_x0000_t75" style="width:211.5pt;height:239.25pt;visibility:visible">
                  <v:imagedata r:id="rId62" o:title=""/>
                </v:shape>
              </w:pict>
            </w:r>
            <w:commentRangeEnd w:id="492"/>
            <w:r>
              <w:rPr>
                <w:rStyle w:val="CommentReference"/>
              </w:rPr>
              <w:commentReference w:id="492"/>
            </w:r>
          </w:p>
        </w:tc>
        <w:tc>
          <w:tcPr>
            <w:tcW w:w="5676" w:type="dxa"/>
            <w:tcBorders>
              <w:top w:val="nil"/>
              <w:left w:val="nil"/>
              <w:bottom w:val="nil"/>
              <w:right w:val="nil"/>
            </w:tcBorders>
          </w:tcPr>
          <w:p w:rsidR="007B73D7" w:rsidRPr="00CD019A" w:rsidRDefault="007B73D7" w:rsidP="00CD019A">
            <w:pPr>
              <w:spacing w:line="360" w:lineRule="auto"/>
              <w:jc w:val="both"/>
              <w:rPr>
                <w:szCs w:val="24"/>
                <w:lang w:val="et-EE"/>
              </w:rPr>
            </w:pPr>
            <w:r>
              <w:rPr>
                <w:noProof/>
              </w:rPr>
              <w:pict>
                <v:shape id="Picture 3" o:spid="_x0000_s1026" type="#_x0000_t75" style="position:absolute;left:0;text-align:left;margin-left:0;margin-top:0;width:272.9pt;height:178.65pt;z-index:251656704;visibility:visible;mso-position-horizontal:center;mso-position-horizontal-relative:margin;mso-position-vertical:center;mso-position-vertical-relative:margin">
                  <v:imagedata r:id="rId63" o:title=""/>
                  <w10:wrap type="square" anchorx="margin" anchory="margin"/>
                </v:shape>
              </w:pict>
            </w:r>
          </w:p>
        </w:tc>
      </w:tr>
      <w:tr w:rsidR="007B73D7" w:rsidTr="00CD019A">
        <w:tc>
          <w:tcPr>
            <w:tcW w:w="9747" w:type="dxa"/>
            <w:gridSpan w:val="2"/>
            <w:tcBorders>
              <w:top w:val="nil"/>
              <w:left w:val="nil"/>
              <w:bottom w:val="nil"/>
              <w:right w:val="nil"/>
            </w:tcBorders>
          </w:tcPr>
          <w:p w:rsidR="007B73D7" w:rsidRPr="00CD019A" w:rsidRDefault="007B73D7" w:rsidP="00873383">
            <w:pPr>
              <w:pStyle w:val="Joonis"/>
              <w:rPr>
                <w:lang w:val="et-EE"/>
              </w:rPr>
            </w:pPr>
            <w:r w:rsidRPr="00CD019A">
              <w:rPr>
                <w:b/>
              </w:rPr>
              <w:t>Joonis 11.</w:t>
            </w:r>
            <w:r>
              <w:t xml:space="preserve"> </w:t>
            </w:r>
            <w:r w:rsidRPr="00CD019A">
              <w:rPr>
                <w:lang w:val="et-EE"/>
              </w:rPr>
              <w:t>Süsteemi elektriskeem (vasakul) ning katseseadme SolidWorks´i programmi abil kujutatud mudel (paremal)</w:t>
            </w:r>
          </w:p>
        </w:tc>
      </w:tr>
    </w:tbl>
    <w:p w:rsidR="007B73D7" w:rsidRDefault="007B73D7" w:rsidP="00F5026D">
      <w:pPr>
        <w:pStyle w:val="N6uetekohane"/>
      </w:pPr>
      <w:r>
        <w:t>Märgade ehk vee keskkonnas töötavate EAP-dega opereerimisel ei ole antud konstruktsiooni võimalik sukeldada vedelikku, niisutamiseks on kasutusel tsirkuleeriv niisutussüsteem, mis kasutab auto klaasipesuvedeliku pumpa (vt joonis 12).</w:t>
      </w:r>
    </w:p>
    <w:p w:rsidR="007B73D7" w:rsidRDefault="007B73D7" w:rsidP="00F5026D">
      <w:pPr>
        <w:pStyle w:val="N6uetekohane"/>
      </w:pPr>
      <w:r>
        <w:t>EAP-d läbiva voolu mõõtmiseks on EAP-ga rööbiti ühendatud takisti, mille pingelangu põhjal on võimalik leida vool.</w:t>
      </w:r>
    </w:p>
    <w:p w:rsidR="007B73D7" w:rsidRDefault="007B73D7" w:rsidP="00F5026D">
      <w:pPr>
        <w:pStyle w:val="N6uetekohane"/>
      </w:pPr>
      <w:r>
        <w:t>Jõudu mõõdeti tundliku jõuanduriga MLT0202 mõõtepiirkonnaga 0-25 g ning tooteinfo põhjal lõpmatu lahutusvõimega [37].</w:t>
      </w:r>
    </w:p>
    <w:tbl>
      <w:tblPr>
        <w:tblW w:w="0" w:type="auto"/>
        <w:tblInd w:w="1951" w:type="dxa"/>
        <w:tblLook w:val="00A0"/>
      </w:tblPr>
      <w:tblGrid>
        <w:gridCol w:w="4128"/>
      </w:tblGrid>
      <w:tr w:rsidR="007B73D7" w:rsidTr="00CD019A">
        <w:tc>
          <w:tcPr>
            <w:tcW w:w="4128" w:type="dxa"/>
          </w:tcPr>
          <w:p w:rsidR="007B73D7" w:rsidRPr="00CD019A" w:rsidRDefault="007B73D7" w:rsidP="00CD019A">
            <w:pPr>
              <w:spacing w:line="360" w:lineRule="auto"/>
              <w:jc w:val="center"/>
              <w:rPr>
                <w:szCs w:val="24"/>
                <w:lang w:val="et-EE"/>
              </w:rPr>
            </w:pPr>
            <w:r w:rsidRPr="00FD07B3">
              <w:rPr>
                <w:noProof/>
              </w:rPr>
              <w:pict>
                <v:shape id="Picture 7" o:spid="_x0000_i1109" type="#_x0000_t75" alt="foto seadmest 4" style="width:194.25pt;height:277.5pt;visibility:visible">
                  <v:imagedata r:id="rId64" o:title=""/>
                </v:shape>
              </w:pict>
            </w:r>
          </w:p>
        </w:tc>
      </w:tr>
      <w:tr w:rsidR="007B73D7" w:rsidTr="00CD019A">
        <w:tc>
          <w:tcPr>
            <w:tcW w:w="4128" w:type="dxa"/>
          </w:tcPr>
          <w:p w:rsidR="007B73D7" w:rsidRPr="00CD019A" w:rsidRDefault="007B73D7" w:rsidP="00873383">
            <w:pPr>
              <w:pStyle w:val="Joonis"/>
              <w:rPr>
                <w:szCs w:val="24"/>
                <w:lang w:val="et-EE"/>
              </w:rPr>
            </w:pPr>
            <w:r w:rsidRPr="00CD019A">
              <w:rPr>
                <w:b/>
              </w:rPr>
              <w:t>Joonis 12.</w:t>
            </w:r>
            <w:r>
              <w:t xml:space="preserve"> </w:t>
            </w:r>
            <w:r w:rsidRPr="00CD019A">
              <w:rPr>
                <w:szCs w:val="24"/>
                <w:lang w:val="et-EE"/>
              </w:rPr>
              <w:t>Foto katseseadmest</w:t>
            </w:r>
          </w:p>
        </w:tc>
      </w:tr>
    </w:tbl>
    <w:p w:rsidR="007B73D7" w:rsidRDefault="007B73D7" w:rsidP="007B73D7">
      <w:pPr>
        <w:pStyle w:val="Heading2"/>
        <w:pPrChange w:id="493" w:author="a" w:date="2009-05-21T19:47:00Z">
          <w:pPr>
            <w:pStyle w:val="N6uetekohane"/>
            <w:keepNext/>
            <w:numPr>
              <w:ilvl w:val="1"/>
              <w:numId w:val="24"/>
            </w:numPr>
            <w:tabs>
              <w:tab w:val="num" w:pos="360"/>
            </w:tabs>
            <w:spacing w:before="360"/>
            <w:outlineLvl w:val="1"/>
          </w:pPr>
        </w:pPrChange>
      </w:pPr>
      <w:bookmarkStart w:id="494" w:name="_Toc230767561"/>
      <w:bookmarkStart w:id="495" w:name="_Toc230971997"/>
      <w:r>
        <w:t>Mõõtmiste juhtimine ja tulemuste analüüs</w:t>
      </w:r>
      <w:bookmarkEnd w:id="494"/>
      <w:bookmarkEnd w:id="495"/>
      <w:r w:rsidDel="005447AC">
        <w:t xml:space="preserve"> </w:t>
      </w:r>
    </w:p>
    <w:p w:rsidR="007B73D7" w:rsidRDefault="007B73D7" w:rsidP="00F5026D">
      <w:pPr>
        <w:pStyle w:val="N6uetekohane"/>
      </w:pPr>
      <w:r>
        <w:t xml:space="preserve">Mõõtmisi juhiti ja tulemusi analüüsiti </w:t>
      </w:r>
      <w:r w:rsidRPr="005709C2">
        <w:t>LabView [</w:t>
      </w:r>
      <w:r>
        <w:t>38</w:t>
      </w:r>
      <w:r w:rsidRPr="005709C2">
        <w:t>].programmi</w:t>
      </w:r>
      <w:r>
        <w:t xml:space="preserve"> abil. Eksperimentide teostamine oli </w:t>
      </w:r>
      <w:commentRangeStart w:id="496"/>
      <w:del w:id="497" w:author="a" w:date="2009-05-21T19:48:00Z">
        <w:r w:rsidDel="005447AC">
          <w:delText xml:space="preserve">suurel määral </w:delText>
        </w:r>
      </w:del>
      <w:commentRangeEnd w:id="496"/>
      <w:r>
        <w:rPr>
          <w:rStyle w:val="CommentReference"/>
          <w:rFonts w:ascii="Calibri" w:hAnsi="Calibri"/>
          <w:lang w:val="en-US"/>
        </w:rPr>
        <w:commentReference w:id="496"/>
      </w:r>
      <w:r>
        <w:t xml:space="preserve">automatiseeritud. </w:t>
      </w:r>
    </w:p>
    <w:p w:rsidR="007B73D7" w:rsidRDefault="007B73D7" w:rsidP="00F5026D">
      <w:pPr>
        <w:pStyle w:val="N6uetekohane"/>
      </w:pPr>
      <w:r>
        <w:t xml:space="preserve">Iga katseseeria puhul olid programmi sisenditeks järgmised parameetrid: </w:t>
      </w:r>
    </w:p>
    <w:p w:rsidR="007B73D7" w:rsidRDefault="007B73D7">
      <w:pPr>
        <w:pStyle w:val="N6uetekohane"/>
        <w:numPr>
          <w:ilvl w:val="0"/>
          <w:numId w:val="8"/>
        </w:numPr>
      </w:pPr>
      <w:r>
        <w:t xml:space="preserve">nõutavad sagedused (või sageduste vahemik), </w:t>
      </w:r>
    </w:p>
    <w:p w:rsidR="007B73D7" w:rsidRDefault="007B73D7">
      <w:pPr>
        <w:pStyle w:val="N6uetekohane"/>
        <w:numPr>
          <w:ilvl w:val="0"/>
          <w:numId w:val="8"/>
        </w:numPr>
      </w:pPr>
      <w:r>
        <w:t xml:space="preserve">nurk (amplituud, faas ja alaliskomponent), </w:t>
      </w:r>
    </w:p>
    <w:p w:rsidR="007B73D7" w:rsidRDefault="007B73D7">
      <w:pPr>
        <w:pStyle w:val="N6uetekohane"/>
        <w:numPr>
          <w:ilvl w:val="0"/>
          <w:numId w:val="8"/>
        </w:numPr>
      </w:pPr>
      <w:r>
        <w:t>IPMC-le rakendatav pinge (amplituud, faas ja alaliskomponent),</w:t>
      </w:r>
    </w:p>
    <w:p w:rsidR="007B73D7" w:rsidRDefault="007B73D7">
      <w:pPr>
        <w:pStyle w:val="N6uetekohane"/>
        <w:numPr>
          <w:ilvl w:val="0"/>
          <w:numId w:val="8"/>
        </w:numPr>
      </w:pPr>
      <w:r>
        <w:t xml:space="preserve"> sämplimissagedus, </w:t>
      </w:r>
    </w:p>
    <w:p w:rsidR="007B73D7" w:rsidRDefault="007B73D7">
      <w:pPr>
        <w:pStyle w:val="N6uetekohane"/>
        <w:numPr>
          <w:ilvl w:val="0"/>
          <w:numId w:val="8"/>
        </w:numPr>
      </w:pPr>
      <w:r>
        <w:t xml:space="preserve">aeg maksimaalse amplituudi saavutamiseni, </w:t>
      </w:r>
    </w:p>
    <w:p w:rsidR="007B73D7" w:rsidRDefault="007B73D7">
      <w:pPr>
        <w:pStyle w:val="N6uetekohane"/>
        <w:numPr>
          <w:ilvl w:val="0"/>
          <w:numId w:val="8"/>
        </w:numPr>
      </w:pPr>
      <w:r>
        <w:t xml:space="preserve">sissetöötamise aeg, mil andmeid ei salvestata (perioodi või sekundit), </w:t>
      </w:r>
    </w:p>
    <w:p w:rsidR="007B73D7" w:rsidRDefault="007B73D7">
      <w:pPr>
        <w:pStyle w:val="N6uetekohane"/>
        <w:numPr>
          <w:ilvl w:val="0"/>
          <w:numId w:val="8"/>
        </w:numPr>
      </w:pPr>
      <w:r>
        <w:t xml:space="preserve">mõõtmise minimaalne aeg (perioodi või sekundit). </w:t>
      </w:r>
    </w:p>
    <w:p w:rsidR="007B73D7" w:rsidRDefault="007B73D7" w:rsidP="00666758">
      <w:pPr>
        <w:pStyle w:val="N6uetekohane"/>
      </w:pPr>
    </w:p>
    <w:p w:rsidR="007B73D7" w:rsidRDefault="007B73D7" w:rsidP="00232D42">
      <w:pPr>
        <w:pStyle w:val="N6uetekohane"/>
      </w:pPr>
      <w:r>
        <w:t>Programm võimaldab nurga ja pinge puhul kasutada ka mitme sagedusega signaali summat. Üks võimalik tsükkel on kujutatud joonisel 13.</w:t>
      </w:r>
    </w:p>
    <w:tbl>
      <w:tblPr>
        <w:tblW w:w="0" w:type="auto"/>
        <w:tblInd w:w="959" w:type="dxa"/>
        <w:tblLook w:val="00A0"/>
      </w:tblPr>
      <w:tblGrid>
        <w:gridCol w:w="8284"/>
      </w:tblGrid>
      <w:tr w:rsidR="007B73D7" w:rsidTr="00CD019A">
        <w:tc>
          <w:tcPr>
            <w:tcW w:w="8284" w:type="dxa"/>
          </w:tcPr>
          <w:p w:rsidR="007B73D7" w:rsidRPr="00CD019A" w:rsidRDefault="007B73D7" w:rsidP="00CD019A">
            <w:pPr>
              <w:spacing w:line="360" w:lineRule="auto"/>
              <w:jc w:val="both"/>
              <w:rPr>
                <w:lang w:val="et-EE"/>
              </w:rPr>
            </w:pPr>
            <w:r w:rsidRPr="00FD07B3">
              <w:rPr>
                <w:noProof/>
              </w:rPr>
              <w:pict>
                <v:shape id="_x0000_i1110" type="#_x0000_t75" style="width:344.25pt;height:143.25pt;visibility:visible">
                  <v:imagedata r:id="rId65" o:title=""/>
                </v:shape>
              </w:pict>
            </w:r>
          </w:p>
        </w:tc>
      </w:tr>
      <w:tr w:rsidR="007B73D7" w:rsidTr="00CD019A">
        <w:tc>
          <w:tcPr>
            <w:tcW w:w="8284" w:type="dxa"/>
          </w:tcPr>
          <w:p w:rsidR="007B73D7" w:rsidRDefault="007B73D7" w:rsidP="00873383">
            <w:pPr>
              <w:pStyle w:val="Joonis"/>
            </w:pPr>
            <w:r w:rsidRPr="00CD019A">
              <w:rPr>
                <w:b/>
              </w:rPr>
              <w:t>Joonis 13</w:t>
            </w:r>
            <w:r>
              <w:t>. Sisendsignaali võimalik kuju</w:t>
            </w:r>
          </w:p>
        </w:tc>
      </w:tr>
    </w:tbl>
    <w:p w:rsidR="007B73D7" w:rsidRDefault="007B73D7" w:rsidP="0024308C">
      <w:pPr>
        <w:pStyle w:val="N6uetekohane"/>
      </w:pPr>
      <w:r>
        <w:t>Iga katse puhul leiab programm automaatselt signaalide spektri ning konstrueerib nende põhjal keskmistatud tsükli ning sellele vastavate signaalide amplituudid ja faasid sisendpinge suhtes.</w:t>
      </w:r>
    </w:p>
    <w:p w:rsidR="007B73D7" w:rsidRDefault="007B73D7" w:rsidP="0024308C">
      <w:pPr>
        <w:pStyle w:val="N6uetekohane"/>
      </w:pPr>
      <w:r>
        <w:t>Valideerimiseksperimentide teostamiseks koostati ka alamprogramm, mis võimaldab eelnevalt mõõdetud materjali parameetrite põhjal ennustada väljundparameetreid. Süsteemi sisendid reaalse süsteemi ja mudeli baasil koostatud süsteemi korral on toodud joonisel 14.</w:t>
      </w:r>
    </w:p>
    <w:tbl>
      <w:tblPr>
        <w:tblW w:w="0" w:type="auto"/>
        <w:tblLook w:val="00A0"/>
      </w:tblPr>
      <w:tblGrid>
        <w:gridCol w:w="9243"/>
      </w:tblGrid>
      <w:tr w:rsidR="007B73D7" w:rsidTr="00CD019A">
        <w:tc>
          <w:tcPr>
            <w:tcW w:w="9243" w:type="dxa"/>
          </w:tcPr>
          <w:p w:rsidR="007B73D7" w:rsidRPr="00CD019A" w:rsidRDefault="007B73D7" w:rsidP="00CD019A">
            <w:pPr>
              <w:spacing w:line="360" w:lineRule="auto"/>
              <w:rPr>
                <w:lang w:val="et-EE"/>
              </w:rPr>
            </w:pPr>
            <w:r w:rsidRPr="00FD07B3">
              <w:rPr>
                <w:noProof/>
              </w:rPr>
              <w:pict>
                <v:shape id="Picture 11" o:spid="_x0000_i1111" type="#_x0000_t75" style="width:364.5pt;height:316.5pt;visibility:visible">
                  <v:imagedata r:id="rId66" o:title=""/>
                </v:shape>
              </w:pict>
            </w:r>
          </w:p>
        </w:tc>
      </w:tr>
      <w:tr w:rsidR="007B73D7" w:rsidRPr="00931204" w:rsidTr="00CD019A">
        <w:tc>
          <w:tcPr>
            <w:tcW w:w="9243" w:type="dxa"/>
          </w:tcPr>
          <w:p w:rsidR="007B73D7" w:rsidRPr="00CD019A" w:rsidRDefault="007B73D7" w:rsidP="00873383">
            <w:pPr>
              <w:pStyle w:val="Joonis"/>
              <w:rPr>
                <w:lang w:val="sv-SE"/>
              </w:rPr>
            </w:pPr>
            <w:r w:rsidRPr="00CD019A">
              <w:rPr>
                <w:b/>
                <w:lang w:val="sv-SE"/>
              </w:rPr>
              <w:t xml:space="preserve">Joonis </w:t>
            </w:r>
            <w:r w:rsidRPr="00CD019A">
              <w:rPr>
                <w:b/>
              </w:rPr>
              <w:t>14</w:t>
            </w:r>
            <w:r w:rsidRPr="00CD019A">
              <w:rPr>
                <w:b/>
                <w:lang w:val="sv-SE"/>
              </w:rPr>
              <w:t>.</w:t>
            </w:r>
            <w:r w:rsidRPr="00CD019A">
              <w:rPr>
                <w:lang w:val="sv-SE"/>
              </w:rPr>
              <w:t xml:space="preserve"> Programmi sisendid ja väljundid reaalse ja </w:t>
            </w:r>
            <w:ins w:id="498" w:author="a" w:date="2009-05-24T22:56:00Z">
              <w:r w:rsidRPr="00CD019A">
                <w:rPr>
                  <w:lang w:val="sv-SE"/>
                </w:rPr>
                <w:t>arvut</w:t>
              </w:r>
            </w:ins>
            <w:ins w:id="499" w:author="a" w:date="2009-05-23T12:01:00Z">
              <w:r w:rsidRPr="00CD019A">
                <w:rPr>
                  <w:lang w:val="sv-SE"/>
                </w:rPr>
                <w:t>u</w:t>
              </w:r>
            </w:ins>
            <w:ins w:id="500" w:author="a" w:date="2009-05-24T22:56:00Z">
              <w:r w:rsidRPr="00CD019A">
                <w:rPr>
                  <w:lang w:val="sv-SE"/>
                </w:rPr>
                <w:t>sliku</w:t>
              </w:r>
            </w:ins>
            <w:del w:id="501" w:author="a" w:date="2009-05-24T22:56:00Z">
              <w:r w:rsidRPr="00CD019A">
                <w:rPr>
                  <w:lang w:val="sv-SE"/>
                </w:rPr>
                <w:delText>arvutsliku</w:delText>
              </w:r>
            </w:del>
            <w:r w:rsidRPr="00CD019A">
              <w:rPr>
                <w:lang w:val="sv-SE"/>
              </w:rPr>
              <w:t xml:space="preserve"> mudeli korral</w:t>
            </w:r>
          </w:p>
        </w:tc>
      </w:tr>
    </w:tbl>
    <w:p w:rsidR="007B73D7" w:rsidRDefault="007B73D7" w:rsidP="0024308C">
      <w:pPr>
        <w:pStyle w:val="N6uetekohane"/>
      </w:pPr>
      <w:r>
        <w:t>Analüüsi alamprogrammid leiavad eelnevalt määratud andmete ja süsteemi parameetrite põhjal nõutavad materjali parameetrid vastavalt joonisel 14 toodule.</w:t>
      </w:r>
    </w:p>
    <w:tbl>
      <w:tblPr>
        <w:tblW w:w="0" w:type="auto"/>
        <w:tblInd w:w="1242" w:type="dxa"/>
        <w:tblLayout w:type="fixed"/>
        <w:tblLook w:val="00A0"/>
      </w:tblPr>
      <w:tblGrid>
        <w:gridCol w:w="6946"/>
      </w:tblGrid>
      <w:tr w:rsidR="007B73D7" w:rsidTr="00CD019A">
        <w:tc>
          <w:tcPr>
            <w:tcW w:w="6946" w:type="dxa"/>
          </w:tcPr>
          <w:p w:rsidR="007B73D7" w:rsidRPr="00CD019A" w:rsidRDefault="007B73D7" w:rsidP="00CD019A">
            <w:pPr>
              <w:spacing w:line="360" w:lineRule="auto"/>
              <w:jc w:val="center"/>
              <w:rPr>
                <w:lang w:val="et-EE"/>
              </w:rPr>
            </w:pPr>
            <w:r>
              <w:rPr>
                <w:noProof/>
              </w:rPr>
              <w:pict>
                <v:shapetype id="_x0000_t202" coordsize="21600,21600" o:spt="202" path="m,l,21600r21600,l21600,xe">
                  <v:stroke joinstyle="miter"/>
                  <v:path gradientshapeok="t" o:connecttype="rect"/>
                </v:shapetype>
                <v:shape id="_x0000_s1027" type="#_x0000_t202" style="position:absolute;left:0;text-align:left;margin-left:284.05pt;margin-top:120.45pt;width:25.85pt;height:21.05pt;z-index:251658752" stroked="f">
                  <v:textbox style="mso-next-textbox:#_x0000_s1027">
                    <w:txbxContent>
                      <w:p w:rsidR="007B73D7" w:rsidRPr="00873383" w:rsidRDefault="007B73D7" w:rsidP="00E146E4">
                        <w:pPr>
                          <w:rPr>
                            <w:szCs w:val="24"/>
                            <w:lang w:val="et-EE"/>
                          </w:rPr>
                        </w:pPr>
                        <w:r w:rsidRPr="00873383">
                          <w:rPr>
                            <w:szCs w:val="24"/>
                            <w:lang w:val="et-EE"/>
                          </w:rPr>
                          <w:t>b</w:t>
                        </w:r>
                      </w:p>
                    </w:txbxContent>
                  </v:textbox>
                </v:shape>
              </w:pict>
            </w:r>
            <w:r>
              <w:rPr>
                <w:noProof/>
              </w:rPr>
              <w:pict>
                <v:shape id="_x0000_s1028" type="#_x0000_t202" style="position:absolute;left:0;text-align:left;margin-left:144.1pt;margin-top:117.05pt;width:25.85pt;height:21.05pt;z-index:251657728" stroked="f">
                  <v:textbox style="mso-next-textbox:#_x0000_s1028">
                    <w:txbxContent>
                      <w:p w:rsidR="007B73D7" w:rsidRPr="00873383" w:rsidRDefault="007B73D7">
                        <w:pPr>
                          <w:rPr>
                            <w:szCs w:val="24"/>
                          </w:rPr>
                        </w:pPr>
                        <w:r w:rsidRPr="00873383">
                          <w:rPr>
                            <w:szCs w:val="24"/>
                          </w:rPr>
                          <w:t>a</w:t>
                        </w:r>
                      </w:p>
                    </w:txbxContent>
                  </v:textbox>
                </v:shape>
              </w:pict>
            </w:r>
            <w:commentRangeStart w:id="502"/>
            <w:r w:rsidRPr="00FD07B3">
              <w:rPr>
                <w:noProof/>
              </w:rPr>
              <w:pict>
                <v:shape id="Picture 20" o:spid="_x0000_i1112" type="#_x0000_t75" style="width:307.5pt;height:150pt;visibility:visible">
                  <v:imagedata r:id="rId67" o:title="" cropleft="6262f"/>
                </v:shape>
              </w:pict>
            </w:r>
            <w:commentRangeEnd w:id="502"/>
            <w:r>
              <w:rPr>
                <w:rStyle w:val="CommentReference"/>
              </w:rPr>
              <w:commentReference w:id="502"/>
            </w:r>
          </w:p>
        </w:tc>
      </w:tr>
      <w:tr w:rsidR="007B73D7" w:rsidTr="00CD019A">
        <w:tc>
          <w:tcPr>
            <w:tcW w:w="6946" w:type="dxa"/>
          </w:tcPr>
          <w:p w:rsidR="007B73D7" w:rsidRDefault="007B73D7" w:rsidP="00873383">
            <w:pPr>
              <w:pStyle w:val="Joonis"/>
            </w:pPr>
            <w:r w:rsidRPr="00CD019A">
              <w:rPr>
                <w:b/>
              </w:rPr>
              <w:t>Joonis 15</w:t>
            </w:r>
            <w:r>
              <w:t>. Materjali parameetrite määramise plokkskeem.</w:t>
            </w:r>
          </w:p>
        </w:tc>
      </w:tr>
    </w:tbl>
    <w:p w:rsidR="007B73D7" w:rsidRDefault="007B73D7" w:rsidP="00B446B1">
      <w:pPr>
        <w:pStyle w:val="Heading2"/>
      </w:pPr>
      <w:bookmarkStart w:id="503" w:name="_Toc230767562"/>
      <w:bookmarkStart w:id="504" w:name="_Toc230971998"/>
      <w:r>
        <w:t>Mõõtemetoodika</w:t>
      </w:r>
      <w:bookmarkEnd w:id="503"/>
      <w:bookmarkEnd w:id="504"/>
    </w:p>
    <w:p w:rsidR="007B73D7" w:rsidRPr="0024308C" w:rsidRDefault="007B73D7" w:rsidP="0024308C">
      <w:pPr>
        <w:pStyle w:val="N6uetekohane"/>
      </w:pPr>
      <w:r w:rsidRPr="0024308C">
        <w:t>Eelpool kirjeldatud mudeli valideerimiseks teostati eksperimendiseeriaid, mis koosnesid materjali parameetrite määramisest ning juhueksperimentide genereerimisest.</w:t>
      </w:r>
    </w:p>
    <w:p w:rsidR="007B73D7" w:rsidRPr="0024308C" w:rsidRDefault="007B73D7" w:rsidP="0024308C">
      <w:pPr>
        <w:pStyle w:val="N6uetekohane"/>
      </w:pPr>
      <w:r w:rsidRPr="0024308C">
        <w:t>Kõik uuritud signaalid olid harmoonilised.</w:t>
      </w:r>
    </w:p>
    <w:p w:rsidR="007B73D7" w:rsidRPr="0024308C" w:rsidRDefault="007B73D7" w:rsidP="0024308C">
      <w:pPr>
        <w:pStyle w:val="N6uetekohane"/>
      </w:pPr>
      <w:r w:rsidRPr="0024308C">
        <w:t xml:space="preserve">Materjali parameetrite </w:t>
      </w:r>
      <w:r w:rsidRPr="00CD019A">
        <w:fldChar w:fldCharType="begin"/>
      </w:r>
      <w:r w:rsidRPr="00CD019A">
        <w:instrText xml:space="preserve"> QUOTE </w:instrText>
      </w:r>
      <w:r w:rsidRPr="00CD019A">
        <w:pict>
          <v:shape id="_x0000_i1113" type="#_x0000_t75" style="width:8.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0EFE&quot;/&gt;&lt;wsp:rsid wsp:val=&quot;00002692&quot;/&gt;&lt;wsp:rsid wsp:val=&quot;00016588&quot;/&gt;&lt;wsp:rsid wsp:val=&quot;0001716A&quot;/&gt;&lt;wsp:rsid wsp:val=&quot;00020D39&quot;/&gt;&lt;wsp:rsid wsp:val=&quot;00024DF9&quot;/&gt;&lt;wsp:rsid wsp:val=&quot;00030151&quot;/&gt;&lt;wsp:rsid wsp:val=&quot;000510EA&quot;/&gt;&lt;wsp:rsid wsp:val=&quot;00056AF8&quot;/&gt;&lt;wsp:rsid wsp:val=&quot;0007587E&quot;/&gt;&lt;wsp:rsid wsp:val=&quot;00096EDA&quot;/&gt;&lt;wsp:rsid wsp:val=&quot;000A13AA&quot;/&gt;&lt;wsp:rsid wsp:val=&quot;000A2613&quot;/&gt;&lt;wsp:rsid wsp:val=&quot;000A5597&quot;/&gt;&lt;wsp:rsid wsp:val=&quot;000A76BA&quot;/&gt;&lt;wsp:rsid wsp:val=&quot;000A7E7B&quot;/&gt;&lt;wsp:rsid wsp:val=&quot;000B1D84&quot;/&gt;&lt;wsp:rsid wsp:val=&quot;000C4CC6&quot;/&gt;&lt;wsp:rsid wsp:val=&quot;000C5BEA&quot;/&gt;&lt;wsp:rsid wsp:val=&quot;000D74C1&quot;/&gt;&lt;wsp:rsid wsp:val=&quot;000D7AC4&quot;/&gt;&lt;wsp:rsid wsp:val=&quot;000E1C54&quot;/&gt;&lt;wsp:rsid wsp:val=&quot;000E2440&quot;/&gt;&lt;wsp:rsid wsp:val=&quot;000F3653&quot;/&gt;&lt;wsp:rsid wsp:val=&quot;001019D3&quot;/&gt;&lt;wsp:rsid wsp:val=&quot;0011395F&quot;/&gt;&lt;wsp:rsid wsp:val=&quot;00120CB4&quot;/&gt;&lt;wsp:rsid wsp:val=&quot;0012323D&quot;/&gt;&lt;wsp:rsid wsp:val=&quot;00123B52&quot;/&gt;&lt;wsp:rsid wsp:val=&quot;00132F75&quot;/&gt;&lt;wsp:rsid wsp:val=&quot;00137502&quot;/&gt;&lt;wsp:rsid wsp:val=&quot;00137D10&quot;/&gt;&lt;wsp:rsid wsp:val=&quot;00147CF4&quot;/&gt;&lt;wsp:rsid wsp:val=&quot;00147F55&quot;/&gt;&lt;wsp:rsid wsp:val=&quot;00155553&quot;/&gt;&lt;wsp:rsid wsp:val=&quot;001570C6&quot;/&gt;&lt;wsp:rsid wsp:val=&quot;00163F0C&quot;/&gt;&lt;wsp:rsid wsp:val=&quot;001675D2&quot;/&gt;&lt;wsp:rsid wsp:val=&quot;00172E81&quot;/&gt;&lt;wsp:rsid wsp:val=&quot;001739A9&quot;/&gt;&lt;wsp:rsid wsp:val=&quot;00175D15&quot;/&gt;&lt;wsp:rsid wsp:val=&quot;00177B04&quot;/&gt;&lt;wsp:rsid wsp:val=&quot;00186DC7&quot;/&gt;&lt;wsp:rsid wsp:val=&quot;001A1753&quot;/&gt;&lt;wsp:rsid wsp:val=&quot;001A1756&quot;/&gt;&lt;wsp:rsid wsp:val=&quot;001B11CE&quot;/&gt;&lt;wsp:rsid wsp:val=&quot;001B209B&quot;/&gt;&lt;wsp:rsid wsp:val=&quot;001C54CC&quot;/&gt;&lt;wsp:rsid wsp:val=&quot;001C618E&quot;/&gt;&lt;wsp:rsid wsp:val=&quot;001D2466&quot;/&gt;&lt;wsp:rsid wsp:val=&quot;001F0DE4&quot;/&gt;&lt;wsp:rsid wsp:val=&quot;00200D53&quot;/&gt;&lt;wsp:rsid wsp:val=&quot;002016F0&quot;/&gt;&lt;wsp:rsid wsp:val=&quot;0020696A&quot;/&gt;&lt;wsp:rsid wsp:val=&quot;00212373&quot;/&gt;&lt;wsp:rsid wsp:val=&quot;00212901&quot;/&gt;&lt;wsp:rsid wsp:val=&quot;0021509E&quot;/&gt;&lt;wsp:rsid wsp:val=&quot;00220014&quot;/&gt;&lt;wsp:rsid wsp:val=&quot;00232D42&quot;/&gt;&lt;wsp:rsid wsp:val=&quot;00232E16&quot;/&gt;&lt;wsp:rsid wsp:val=&quot;0024236A&quot;/&gt;&lt;wsp:rsid wsp:val=&quot;00242811&quot;/&gt;&lt;wsp:rsid wsp:val=&quot;0024308C&quot;/&gt;&lt;wsp:rsid wsp:val=&quot;00265BFC&quot;/&gt;&lt;wsp:rsid wsp:val=&quot;00267F79&quot;/&gt;&lt;wsp:rsid wsp:val=&quot;002873ED&quot;/&gt;&lt;wsp:rsid wsp:val=&quot;002B5B98&quot;/&gt;&lt;wsp:rsid wsp:val=&quot;002C21B3&quot;/&gt;&lt;wsp:rsid wsp:val=&quot;002D3BEA&quot;/&gt;&lt;wsp:rsid wsp:val=&quot;002D486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0E45&quot;/&gt;&lt;wsp:rsid wsp:val=&quot;00342C04&quot;/&gt;&lt;wsp:rsid wsp:val=&quot;0034302F&quot;/&gt;&lt;wsp:rsid wsp:val=&quot;00347826&quot;/&gt;&lt;wsp:rsid wsp:val=&quot;00350D19&quot;/&gt;&lt;wsp:rsid wsp:val=&quot;003576F8&quot;/&gt;&lt;wsp:rsid wsp:val=&quot;00360742&quot;/&gt;&lt;wsp:rsid wsp:val=&quot;003611B8&quot;/&gt;&lt;wsp:rsid wsp:val=&quot;00365D63&quot;/&gt;&lt;wsp:rsid wsp:val=&quot;00367445&quot;/&gt;&lt;wsp:rsid wsp:val=&quot;00373D00&quot;/&gt;&lt;wsp:rsid wsp:val=&quot;00380D28&quot;/&gt;&lt;wsp:rsid wsp:val=&quot;00384D57&quot;/&gt;&lt;wsp:rsid wsp:val=&quot;00384F61&quot;/&gt;&lt;wsp:rsid wsp:val=&quot;003A7115&quot;/&gt;&lt;wsp:rsid wsp:val=&quot;003B06B7&quot;/&gt;&lt;wsp:rsid wsp:val=&quot;003B11AB&quot;/&gt;&lt;wsp:rsid wsp:val=&quot;003B3B56&quot;/&gt;&lt;wsp:rsid wsp:val=&quot;003B5FF8&quot;/&gt;&lt;wsp:rsid wsp:val=&quot;003D1D0F&quot;/&gt;&lt;wsp:rsid wsp:val=&quot;003D2D63&quot;/&gt;&lt;wsp:rsid wsp:val=&quot;003E2FE3&quot;/&gt;&lt;wsp:rsid wsp:val=&quot;003F1939&quot;/&gt;&lt;wsp:rsid wsp:val=&quot;00400840&quot;/&gt;&lt;wsp:rsid wsp:val=&quot;00406D20&quot;/&gt;&lt;wsp:rsid wsp:val=&quot;004106F6&quot;/&gt;&lt;wsp:rsid wsp:val=&quot;00426907&quot;/&gt;&lt;wsp:rsid wsp:val=&quot;004337D0&quot;/&gt;&lt;wsp:rsid wsp:val=&quot;0043593E&quot;/&gt;&lt;wsp:rsid wsp:val=&quot;00435D84&quot;/&gt;&lt;wsp:rsid wsp:val=&quot;0044042D&quot;/&gt;&lt;wsp:rsid wsp:val=&quot;00447504&quot;/&gt;&lt;wsp:rsid wsp:val=&quot;004526E8&quot;/&gt;&lt;wsp:rsid wsp:val=&quot;00454CD2&quot;/&gt;&lt;wsp:rsid wsp:val=&quot;0045590B&quot;/&gt;&lt;wsp:rsid wsp:val=&quot;00455D13&quot;/&gt;&lt;wsp:rsid wsp:val=&quot;00471B01&quot;/&gt;&lt;wsp:rsid wsp:val=&quot;00477A0D&quot;/&gt;&lt;wsp:rsid wsp:val=&quot;00481B69&quot;/&gt;&lt;wsp:rsid wsp:val=&quot;00482840&quot;/&gt;&lt;wsp:rsid wsp:val=&quot;00483F6F&quot;/&gt;&lt;wsp:rsid wsp:val=&quot;00490499&quot;/&gt;&lt;wsp:rsid wsp:val=&quot;004A2A65&quot;/&gt;&lt;wsp:rsid wsp:val=&quot;004B0293&quot;/&gt;&lt;wsp:rsid wsp:val=&quot;004D3F7F&quot;/&gt;&lt;wsp:rsid wsp:val=&quot;004E4230&quot;/&gt;&lt;wsp:rsid wsp:val=&quot;004E6189&quot;/&gt;&lt;wsp:rsid wsp:val=&quot;004F7925&quot;/&gt;&lt;wsp:rsid wsp:val=&quot;00503C54&quot;/&gt;&lt;wsp:rsid wsp:val=&quot;005041E4&quot;/&gt;&lt;wsp:rsid wsp:val=&quot;00520209&quot;/&gt;&lt;wsp:rsid wsp:val=&quot;005225AE&quot;/&gt;&lt;wsp:rsid wsp:val=&quot;005228D4&quot;/&gt;&lt;wsp:rsid wsp:val=&quot;00522DA5&quot;/&gt;&lt;wsp:rsid wsp:val=&quot;00526474&quot;/&gt;&lt;wsp:rsid wsp:val=&quot;00535F03&quot;/&gt;&lt;wsp:rsid wsp:val=&quot;00543316&quot;/&gt;&lt;wsp:rsid wsp:val=&quot;005447AC&quot;/&gt;&lt;wsp:rsid wsp:val=&quot;00544FE2&quot;/&gt;&lt;wsp:rsid wsp:val=&quot;00553635&quot;/&gt;&lt;wsp:rsid wsp:val=&quot;00563D48&quot;/&gt;&lt;wsp:rsid wsp:val=&quot;005644EC&quot;/&gt;&lt;wsp:rsid wsp:val=&quot;0056732F&quot;/&gt;&lt;wsp:rsid wsp:val=&quot;005709C2&quot;/&gt;&lt;wsp:rsid wsp:val=&quot;0058341A&quot;/&gt;&lt;wsp:rsid wsp:val=&quot;0058780B&quot;/&gt;&lt;wsp:rsid wsp:val=&quot;00587D1F&quot;/&gt;&lt;wsp:rsid wsp:val=&quot;00592C2E&quot;/&gt;&lt;wsp:rsid wsp:val=&quot;005974C9&quot;/&gt;&lt;wsp:rsid wsp:val=&quot;005A5128&quot;/&gt;&lt;wsp:rsid wsp:val=&quot;005B2386&quot;/&gt;&lt;wsp:rsid wsp:val=&quot;005B4347&quot;/&gt;&lt;wsp:rsid wsp:val=&quot;005C079C&quot;/&gt;&lt;wsp:rsid wsp:val=&quot;005C0F59&quot;/&gt;&lt;wsp:rsid wsp:val=&quot;005C72DD&quot;/&gt;&lt;wsp:rsid wsp:val=&quot;005E00E6&quot;/&gt;&lt;wsp:rsid wsp:val=&quot;005F2A9B&quot;/&gt;&lt;wsp:rsid wsp:val=&quot;005F3E10&quot;/&gt;&lt;wsp:rsid wsp:val=&quot;006011ED&quot;/&gt;&lt;wsp:rsid wsp:val=&quot;0060173D&quot;/&gt;&lt;wsp:rsid wsp:val=&quot;00602314&quot;/&gt;&lt;wsp:rsid wsp:val=&quot;00612E3B&quot;/&gt;&lt;wsp:rsid wsp:val=&quot;00624737&quot;/&gt;&lt;wsp:rsid wsp:val=&quot;00660646&quot;/&gt;&lt;wsp:rsid wsp:val=&quot;00661119&quot;/&gt;&lt;wsp:rsid wsp:val=&quot;00666758&quot;/&gt;&lt;wsp:rsid wsp:val=&quot;00681E9A&quot;/&gt;&lt;wsp:rsid wsp:val=&quot;006832E5&quot;/&gt;&lt;wsp:rsid wsp:val=&quot;006846D1&quot;/&gt;&lt;wsp:rsid wsp:val=&quot;0069040C&quot;/&gt;&lt;wsp:rsid wsp:val=&quot;00697F38&quot;/&gt;&lt;wsp:rsid wsp:val=&quot;006A577B&quot;/&gt;&lt;wsp:rsid wsp:val=&quot;006A7E0F&quot;/&gt;&lt;wsp:rsid wsp:val=&quot;006C063A&quot;/&gt;&lt;wsp:rsid wsp:val=&quot;006C7282&quot;/&gt;&lt;wsp:rsid wsp:val=&quot;006C799B&quot;/&gt;&lt;wsp:rsid wsp:val=&quot;006D2D30&quot;/&gt;&lt;wsp:rsid wsp:val=&quot;006D4441&quot;/&gt;&lt;wsp:rsid wsp:val=&quot;006D7960&quot;/&gt;&lt;wsp:rsid wsp:val=&quot;006E0081&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36207&quot;/&gt;&lt;wsp:rsid wsp:val=&quot;0074124E&quot;/&gt;&lt;wsp:rsid wsp:val=&quot;00747EE3&quot;/&gt;&lt;wsp:rsid wsp:val=&quot;00781A96&quot;/&gt;&lt;wsp:rsid wsp:val=&quot;00785A97&quot;/&gt;&lt;wsp:rsid wsp:val=&quot;00791457&quot;/&gt;&lt;wsp:rsid wsp:val=&quot;0079200D&quot;/&gt;&lt;wsp:rsid wsp:val=&quot;00795939&quot;/&gt;&lt;wsp:rsid wsp:val=&quot;00797426&quot;/&gt;&lt;wsp:rsid wsp:val=&quot;007A6754&quot;/&gt;&lt;wsp:rsid wsp:val=&quot;007B610C&quot;/&gt;&lt;wsp:rsid wsp:val=&quot;007B6A87&quot;/&gt;&lt;wsp:rsid wsp:val=&quot;007D0139&quot;/&gt;&lt;wsp:rsid wsp:val=&quot;007D0761&quot;/&gt;&lt;wsp:rsid wsp:val=&quot;007D4F3A&quot;/&gt;&lt;wsp:rsid wsp:val=&quot;007F2101&quot;/&gt;&lt;wsp:rsid wsp:val=&quot;007F4766&quot;/&gt;&lt;wsp:rsid wsp:val=&quot;007F5BFC&quot;/&gt;&lt;wsp:rsid wsp:val=&quot;00825473&quot;/&gt;&lt;wsp:rsid wsp:val=&quot;00831264&quot;/&gt;&lt;wsp:rsid wsp:val=&quot;00832AD1&quot;/&gt;&lt;wsp:rsid wsp:val=&quot;00836757&quot;/&gt;&lt;wsp:rsid wsp:val=&quot;008374DA&quot;/&gt;&lt;wsp:rsid wsp:val=&quot;008445A2&quot;/&gt;&lt;wsp:rsid wsp:val=&quot;0084638B&quot;/&gt;&lt;wsp:rsid wsp:val=&quot;0084762A&quot;/&gt;&lt;wsp:rsid wsp:val=&quot;0085365B&quot;/&gt;&lt;wsp:rsid wsp:val=&quot;00853C7A&quot;/&gt;&lt;wsp:rsid wsp:val=&quot;00857714&quot;/&gt;&lt;wsp:rsid wsp:val=&quot;00863A81&quot;/&gt;&lt;wsp:rsid wsp:val=&quot;0086627D&quot;/&gt;&lt;wsp:rsid wsp:val=&quot;00867834&quot;/&gt;&lt;wsp:rsid wsp:val=&quot;00873383&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E5758&quot;/&gt;&lt;wsp:rsid wsp:val=&quot;008F2CBE&quot;/&gt;&lt;wsp:rsid wsp:val=&quot;008F5615&quot;/&gt;&lt;wsp:rsid wsp:val=&quot;008F6143&quot;/&gt;&lt;wsp:rsid wsp:val=&quot;008F7B3C&quot;/&gt;&lt;wsp:rsid wsp:val=&quot;0090304C&quot;/&gt;&lt;wsp:rsid wsp:val=&quot;00903AA5&quot;/&gt;&lt;wsp:rsid wsp:val=&quot;009076F5&quot;/&gt;&lt;wsp:rsid wsp:val=&quot;00913DCC&quot;/&gt;&lt;wsp:rsid wsp:val=&quot;009202C2&quot;/&gt;&lt;wsp:rsid wsp:val=&quot;0092759A&quot;/&gt;&lt;wsp:rsid wsp:val=&quot;00931204&quot;/&gt;&lt;wsp:rsid wsp:val=&quot;00937243&quot;/&gt;&lt;wsp:rsid wsp:val=&quot;00953DB0&quot;/&gt;&lt;wsp:rsid wsp:val=&quot;00956B88&quot;/&gt;&lt;wsp:rsid wsp:val=&quot;00957511&quot;/&gt;&lt;wsp:rsid wsp:val=&quot;00961684&quot;/&gt;&lt;wsp:rsid wsp:val=&quot;00964597&quot;/&gt;&lt;wsp:rsid wsp:val=&quot;00967639&quot;/&gt;&lt;wsp:rsid wsp:val=&quot;00970AED&quot;/&gt;&lt;wsp:rsid wsp:val=&quot;0097122A&quot;/&gt;&lt;wsp:rsid wsp:val=&quot;009718E6&quot;/&gt;&lt;wsp:rsid wsp:val=&quot;00974F10&quot;/&gt;&lt;wsp:rsid wsp:val=&quot;00977993&quot;/&gt;&lt;wsp:rsid wsp:val=&quot;00983C04&quot;/&gt;&lt;wsp:rsid wsp:val=&quot;00990938&quot;/&gt;&lt;wsp:rsid wsp:val=&quot;00994525&quot;/&gt;&lt;wsp:rsid wsp:val=&quot;009B4976&quot;/&gt;&lt;wsp:rsid wsp:val=&quot;009F447B&quot;/&gt;&lt;wsp:rsid wsp:val=&quot;00A021AB&quot;/&gt;&lt;wsp:rsid wsp:val=&quot;00A14502&quot;/&gt;&lt;wsp:rsid wsp:val=&quot;00A15B4C&quot;/&gt;&lt;wsp:rsid wsp:val=&quot;00A23E93&quot;/&gt;&lt;wsp:rsid wsp:val=&quot;00A25D41&quot;/&gt;&lt;wsp:rsid wsp:val=&quot;00A26C03&quot;/&gt;&lt;wsp:rsid wsp:val=&quot;00A31943&quot;/&gt;&lt;wsp:rsid wsp:val=&quot;00A34555&quot;/&gt;&lt;wsp:rsid wsp:val=&quot;00A3552C&quot;/&gt;&lt;wsp:rsid wsp:val=&quot;00A43E57&quot;/&gt;&lt;wsp:rsid wsp:val=&quot;00A52194&quot;/&gt;&lt;wsp:rsid wsp:val=&quot;00A54A77&quot;/&gt;&lt;wsp:rsid wsp:val=&quot;00A57EC8&quot;/&gt;&lt;wsp:rsid wsp:val=&quot;00A640A2&quot;/&gt;&lt;wsp:rsid wsp:val=&quot;00A84FF4&quot;/&gt;&lt;wsp:rsid wsp:val=&quot;00A878FD&quot;/&gt;&lt;wsp:rsid wsp:val=&quot;00AA4D66&quot;/&gt;&lt;wsp:rsid wsp:val=&quot;00AB1850&quot;/&gt;&lt;wsp:rsid wsp:val=&quot;00AB3CB2&quot;/&gt;&lt;wsp:rsid wsp:val=&quot;00AB75DB&quot;/&gt;&lt;wsp:rsid wsp:val=&quot;00AC45EB&quot;/&gt;&lt;wsp:rsid wsp:val=&quot;00AD5914&quot;/&gt;&lt;wsp:rsid wsp:val=&quot;00AE05C6&quot;/&gt;&lt;wsp:rsid wsp:val=&quot;00AE4F90&quot;/&gt;&lt;wsp:rsid wsp:val=&quot;00AE6862&quot;/&gt;&lt;wsp:rsid wsp:val=&quot;00AF0393&quot;/&gt;&lt;wsp:rsid wsp:val=&quot;00AF3F4C&quot;/&gt;&lt;wsp:rsid wsp:val=&quot;00B01FF4&quot;/&gt;&lt;wsp:rsid wsp:val=&quot;00B04C93&quot;/&gt;&lt;wsp:rsid wsp:val=&quot;00B11C5C&quot;/&gt;&lt;wsp:rsid wsp:val=&quot;00B125D7&quot;/&gt;&lt;wsp:rsid wsp:val=&quot;00B13E0A&quot;/&gt;&lt;wsp:rsid wsp:val=&quot;00B22EF3&quot;/&gt;&lt;wsp:rsid wsp:val=&quot;00B348B7&quot;/&gt;&lt;wsp:rsid wsp:val=&quot;00B34AE8&quot;/&gt;&lt;wsp:rsid wsp:val=&quot;00B36067&quot;/&gt;&lt;wsp:rsid wsp:val=&quot;00B3661C&quot;/&gt;&lt;wsp:rsid wsp:val=&quot;00B446B1&quot;/&gt;&lt;wsp:rsid wsp:val=&quot;00B55D9A&quot;/&gt;&lt;wsp:rsid wsp:val=&quot;00B62CA9&quot;/&gt;&lt;wsp:rsid wsp:val=&quot;00B67CD3&quot;/&gt;&lt;wsp:rsid wsp:val=&quot;00B729C2&quot;/&gt;&lt;wsp:rsid wsp:val=&quot;00B83710&quot;/&gt;&lt;wsp:rsid wsp:val=&quot;00BA0952&quot;/&gt;&lt;wsp:rsid wsp:val=&quot;00BA70E9&quot;/&gt;&lt;wsp:rsid wsp:val=&quot;00BB4E38&quot;/&gt;&lt;wsp:rsid wsp:val=&quot;00BC2696&quot;/&gt;&lt;wsp:rsid wsp:val=&quot;00BC7995&quot;/&gt;&lt;wsp:rsid wsp:val=&quot;00BE1319&quot;/&gt;&lt;wsp:rsid wsp:val=&quot;00BE2336&quot;/&gt;&lt;wsp:rsid wsp:val=&quot;00BE37DD&quot;/&gt;&lt;wsp:rsid wsp:val=&quot;00BE5522&quot;/&gt;&lt;wsp:rsid wsp:val=&quot;00BF68BA&quot;/&gt;&lt;wsp:rsid wsp:val=&quot;00C210A0&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77666&quot;/&gt;&lt;wsp:rsid wsp:val=&quot;00C829CC&quot;/&gt;&lt;wsp:rsid wsp:val=&quot;00C82B67&quot;/&gt;&lt;wsp:rsid wsp:val=&quot;00C936A8&quot;/&gt;&lt;wsp:rsid wsp:val=&quot;00CA3049&quot;/&gt;&lt;wsp:rsid wsp:val=&quot;00CA39E8&quot;/&gt;&lt;wsp:rsid wsp:val=&quot;00CA4E88&quot;/&gt;&lt;wsp:rsid wsp:val=&quot;00CB01EB&quot;/&gt;&lt;wsp:rsid wsp:val=&quot;00CC3021&quot;/&gt;&lt;wsp:rsid wsp:val=&quot;00CC4695&quot;/&gt;&lt;wsp:rsid wsp:val=&quot;00CD019A&quot;/&gt;&lt;wsp:rsid wsp:val=&quot;00CD4F07&quot;/&gt;&lt;wsp:rsid wsp:val=&quot;00CD5FFD&quot;/&gt;&lt;wsp:rsid wsp:val=&quot;00CE1B82&quot;/&gt;&lt;wsp:rsid wsp:val=&quot;00CF58E0&quot;/&gt;&lt;wsp:rsid wsp:val=&quot;00D011E9&quot;/&gt;&lt;wsp:rsid wsp:val=&quot;00D02D41&quot;/&gt;&lt;wsp:rsid wsp:val=&quot;00D123B4&quot;/&gt;&lt;wsp:rsid wsp:val=&quot;00D13916&quot;/&gt;&lt;wsp:rsid wsp:val=&quot;00D142FE&quot;/&gt;&lt;wsp:rsid wsp:val=&quot;00D1581C&quot;/&gt;&lt;wsp:rsid wsp:val=&quot;00D2089E&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61CC7&quot;/&gt;&lt;wsp:rsid wsp:val=&quot;00D635AC&quot;/&gt;&lt;wsp:rsid wsp:val=&quot;00D652A8&quot;/&gt;&lt;wsp:rsid wsp:val=&quot;00D70AE7&quot;/&gt;&lt;wsp:rsid wsp:val=&quot;00D71E71&quot;/&gt;&lt;wsp:rsid wsp:val=&quot;00D73194&quot;/&gt;&lt;wsp:rsid wsp:val=&quot;00D81228&quot;/&gt;&lt;wsp:rsid wsp:val=&quot;00D836B8&quot;/&gt;&lt;wsp:rsid wsp:val=&quot;00D90553&quot;/&gt;&lt;wsp:rsid wsp:val=&quot;00D93F45&quot;/&gt;&lt;wsp:rsid wsp:val=&quot;00D95E2F&quot;/&gt;&lt;wsp:rsid wsp:val=&quot;00DA1A14&quot;/&gt;&lt;wsp:rsid wsp:val=&quot;00DD053A&quot;/&gt;&lt;wsp:rsid wsp:val=&quot;00DD2DC1&quot;/&gt;&lt;wsp:rsid wsp:val=&quot;00DE611D&quot;/&gt;&lt;wsp:rsid wsp:val=&quot;00DF34FD&quot;/&gt;&lt;wsp:rsid wsp:val=&quot;00DF5F74&quot;/&gt;&lt;wsp:rsid wsp:val=&quot;00DF5FAE&quot;/&gt;&lt;wsp:rsid wsp:val=&quot;00DF689B&quot;/&gt;&lt;wsp:rsid wsp:val=&quot;00E04A27&quot;/&gt;&lt;wsp:rsid wsp:val=&quot;00E11446&quot;/&gt;&lt;wsp:rsid wsp:val=&quot;00E146E4&quot;/&gt;&lt;wsp:rsid wsp:val=&quot;00E25236&quot;/&gt;&lt;wsp:rsid wsp:val=&quot;00E369E3&quot;/&gt;&lt;wsp:rsid wsp:val=&quot;00E4368D&quot;/&gt;&lt;wsp:rsid wsp:val=&quot;00E45FC6&quot;/&gt;&lt;wsp:rsid wsp:val=&quot;00E53D78&quot;/&gt;&lt;wsp:rsid wsp:val=&quot;00E55587&quot;/&gt;&lt;wsp:rsid wsp:val=&quot;00E56D5C&quot;/&gt;&lt;wsp:rsid wsp:val=&quot;00E61437&quot;/&gt;&lt;wsp:rsid wsp:val=&quot;00E64AE9&quot;/&gt;&lt;wsp:rsid wsp:val=&quot;00E64B55&quot;/&gt;&lt;wsp:rsid wsp:val=&quot;00E67ABC&quot;/&gt;&lt;wsp:rsid wsp:val=&quot;00E711A7&quot;/&gt;&lt;wsp:rsid wsp:val=&quot;00E77F08&quot;/&gt;&lt;wsp:rsid wsp:val=&quot;00E81750&quot;/&gt;&lt;wsp:rsid wsp:val=&quot;00E825B2&quot;/&gt;&lt;wsp:rsid wsp:val=&quot;00E90E1A&quot;/&gt;&lt;wsp:rsid wsp:val=&quot;00E95EC4&quot;/&gt;&lt;wsp:rsid wsp:val=&quot;00EA2C4E&quot;/&gt;&lt;wsp:rsid wsp:val=&quot;00EA532E&quot;/&gt;&lt;wsp:rsid wsp:val=&quot;00EB03A0&quot;/&gt;&lt;wsp:rsid wsp:val=&quot;00EB3972&quot;/&gt;&lt;wsp:rsid wsp:val=&quot;00EB41DD&quot;/&gt;&lt;wsp:rsid wsp:val=&quot;00EB4D72&quot;/&gt;&lt;wsp:rsid wsp:val=&quot;00EC7687&quot;/&gt;&lt;wsp:rsid wsp:val=&quot;00ED2035&quot;/&gt;&lt;wsp:rsid wsp:val=&quot;00ED2E3C&quot;/&gt;&lt;wsp:rsid wsp:val=&quot;00ED36F3&quot;/&gt;&lt;wsp:rsid wsp:val=&quot;00EE7118&quot;/&gt;&lt;wsp:rsid wsp:val=&quot;00EF0399&quot;/&gt;&lt;wsp:rsid wsp:val=&quot;00EF4996&quot;/&gt;&lt;wsp:rsid wsp:val=&quot;00EF7072&quot;/&gt;&lt;wsp:rsid wsp:val=&quot;00F00B35&quot;/&gt;&lt;wsp:rsid wsp:val=&quot;00F030EF&quot;/&gt;&lt;wsp:rsid wsp:val=&quot;00F103EF&quot;/&gt;&lt;wsp:rsid wsp:val=&quot;00F1160F&quot;/&gt;&lt;wsp:rsid wsp:val=&quot;00F16A2D&quot;/&gt;&lt;wsp:rsid wsp:val=&quot;00F378CB&quot;/&gt;&lt;wsp:rsid wsp:val=&quot;00F43AC1&quot;/&gt;&lt;wsp:rsid wsp:val=&quot;00F5026D&quot;/&gt;&lt;wsp:rsid wsp:val=&quot;00F6495E&quot;/&gt;&lt;wsp:rsid wsp:val=&quot;00F67A47&quot;/&gt;&lt;wsp:rsid wsp:val=&quot;00F931E5&quot;/&gt;&lt;wsp:rsid wsp:val=&quot;00F97D55&quot;/&gt;&lt;wsp:rsid wsp:val=&quot;00FA78B3&quot;/&gt;&lt;wsp:rsid wsp:val=&quot;00FB1D19&quot;/&gt;&lt;wsp:rsid wsp:val=&quot;00FB78F3&quot;/&gt;&lt;wsp:rsid wsp:val=&quot;00FC717B&quot;/&gt;&lt;wsp:rsid wsp:val=&quot;00FD1F81&quot;/&gt;&lt;wsp:rsid wsp:val=&quot;00FF3257&quot;/&gt;&lt;/wsp:rsids&gt;&lt;/w:docPr&gt;&lt;w:body&gt;&lt;w:p wsp:rsidR=&quot;00000000&quot; wsp:rsidRDefault=&quot;009F447B&quot;&gt;&lt;m:oMathPara&gt;&lt;m:oMath&gt;&lt;m:acc&gt;&lt;m:accPr&gt;&lt;m:chr m:val=&quot;Ì…&quot;/&gt;&lt;m:ctrlPr&gt;&lt;w:rPr&gt;&lt;w:rFonts w:ascii=&quot;Cambria Math&quot; w:h-ansi=&quot;Cambria Math&quot;/&gt;&lt;wx:font wx:val=&quot;Cambria Math&quot;/&gt;&lt;/w:rPr&gt;&lt;/m:ctrlPr&gt;&lt;/m:accPr&gt;&lt;m:e&gt;&lt;m:r&gt;&lt;w:rPr&gt;&lt;w:rFonts w:ascii=&quot;Cambria Math&quot; w:h-ansi=&quot;Cambria Math&quot;/&gt;&lt;wx:font wx:val=&quot;Cambria Math&quot;/&gt;&lt;w:i/&gt;&lt;/w:rPr&gt;&lt;m:t&gt;Z&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8" o:title="" chromakey="white"/>
          </v:shape>
        </w:pict>
      </w:r>
      <w:r w:rsidRPr="00CD019A">
        <w:instrText xml:space="preserve"> </w:instrText>
      </w:r>
      <w:r w:rsidRPr="00CD019A">
        <w:fldChar w:fldCharType="separate"/>
      </w:r>
      <w:r w:rsidRPr="00CD019A">
        <w:pict>
          <v:shape id="_x0000_i1114" type="#_x0000_t75" style="width:8.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0EFE&quot;/&gt;&lt;wsp:rsid wsp:val=&quot;00002692&quot;/&gt;&lt;wsp:rsid wsp:val=&quot;00016588&quot;/&gt;&lt;wsp:rsid wsp:val=&quot;0001716A&quot;/&gt;&lt;wsp:rsid wsp:val=&quot;00020D39&quot;/&gt;&lt;wsp:rsid wsp:val=&quot;00024DF9&quot;/&gt;&lt;wsp:rsid wsp:val=&quot;00030151&quot;/&gt;&lt;wsp:rsid wsp:val=&quot;000510EA&quot;/&gt;&lt;wsp:rsid wsp:val=&quot;00056AF8&quot;/&gt;&lt;wsp:rsid wsp:val=&quot;0007587E&quot;/&gt;&lt;wsp:rsid wsp:val=&quot;00096EDA&quot;/&gt;&lt;wsp:rsid wsp:val=&quot;000A13AA&quot;/&gt;&lt;wsp:rsid wsp:val=&quot;000A2613&quot;/&gt;&lt;wsp:rsid wsp:val=&quot;000A5597&quot;/&gt;&lt;wsp:rsid wsp:val=&quot;000A76BA&quot;/&gt;&lt;wsp:rsid wsp:val=&quot;000A7E7B&quot;/&gt;&lt;wsp:rsid wsp:val=&quot;000B1D84&quot;/&gt;&lt;wsp:rsid wsp:val=&quot;000C4CC6&quot;/&gt;&lt;wsp:rsid wsp:val=&quot;000C5BEA&quot;/&gt;&lt;wsp:rsid wsp:val=&quot;000D74C1&quot;/&gt;&lt;wsp:rsid wsp:val=&quot;000D7AC4&quot;/&gt;&lt;wsp:rsid wsp:val=&quot;000E1C54&quot;/&gt;&lt;wsp:rsid wsp:val=&quot;000E2440&quot;/&gt;&lt;wsp:rsid wsp:val=&quot;000F3653&quot;/&gt;&lt;wsp:rsid wsp:val=&quot;001019D3&quot;/&gt;&lt;wsp:rsid wsp:val=&quot;0011395F&quot;/&gt;&lt;wsp:rsid wsp:val=&quot;00120CB4&quot;/&gt;&lt;wsp:rsid wsp:val=&quot;0012323D&quot;/&gt;&lt;wsp:rsid wsp:val=&quot;00123B52&quot;/&gt;&lt;wsp:rsid wsp:val=&quot;00132F75&quot;/&gt;&lt;wsp:rsid wsp:val=&quot;00137502&quot;/&gt;&lt;wsp:rsid wsp:val=&quot;00137D10&quot;/&gt;&lt;wsp:rsid wsp:val=&quot;00147CF4&quot;/&gt;&lt;wsp:rsid wsp:val=&quot;00147F55&quot;/&gt;&lt;wsp:rsid wsp:val=&quot;00155553&quot;/&gt;&lt;wsp:rsid wsp:val=&quot;001570C6&quot;/&gt;&lt;wsp:rsid wsp:val=&quot;00163F0C&quot;/&gt;&lt;wsp:rsid wsp:val=&quot;001675D2&quot;/&gt;&lt;wsp:rsid wsp:val=&quot;00172E81&quot;/&gt;&lt;wsp:rsid wsp:val=&quot;001739A9&quot;/&gt;&lt;wsp:rsid wsp:val=&quot;00175D15&quot;/&gt;&lt;wsp:rsid wsp:val=&quot;00177B04&quot;/&gt;&lt;wsp:rsid wsp:val=&quot;00186DC7&quot;/&gt;&lt;wsp:rsid wsp:val=&quot;001A1753&quot;/&gt;&lt;wsp:rsid wsp:val=&quot;001A1756&quot;/&gt;&lt;wsp:rsid wsp:val=&quot;001B11CE&quot;/&gt;&lt;wsp:rsid wsp:val=&quot;001B209B&quot;/&gt;&lt;wsp:rsid wsp:val=&quot;001C54CC&quot;/&gt;&lt;wsp:rsid wsp:val=&quot;001C618E&quot;/&gt;&lt;wsp:rsid wsp:val=&quot;001D2466&quot;/&gt;&lt;wsp:rsid wsp:val=&quot;001F0DE4&quot;/&gt;&lt;wsp:rsid wsp:val=&quot;00200D53&quot;/&gt;&lt;wsp:rsid wsp:val=&quot;002016F0&quot;/&gt;&lt;wsp:rsid wsp:val=&quot;0020696A&quot;/&gt;&lt;wsp:rsid wsp:val=&quot;00212373&quot;/&gt;&lt;wsp:rsid wsp:val=&quot;00212901&quot;/&gt;&lt;wsp:rsid wsp:val=&quot;0021509E&quot;/&gt;&lt;wsp:rsid wsp:val=&quot;00220014&quot;/&gt;&lt;wsp:rsid wsp:val=&quot;00232D42&quot;/&gt;&lt;wsp:rsid wsp:val=&quot;00232E16&quot;/&gt;&lt;wsp:rsid wsp:val=&quot;0024236A&quot;/&gt;&lt;wsp:rsid wsp:val=&quot;00242811&quot;/&gt;&lt;wsp:rsid wsp:val=&quot;0024308C&quot;/&gt;&lt;wsp:rsid wsp:val=&quot;00265BFC&quot;/&gt;&lt;wsp:rsid wsp:val=&quot;00267F79&quot;/&gt;&lt;wsp:rsid wsp:val=&quot;002873ED&quot;/&gt;&lt;wsp:rsid wsp:val=&quot;002B5B98&quot;/&gt;&lt;wsp:rsid wsp:val=&quot;002C21B3&quot;/&gt;&lt;wsp:rsid wsp:val=&quot;002D3BEA&quot;/&gt;&lt;wsp:rsid wsp:val=&quot;002D486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0E45&quot;/&gt;&lt;wsp:rsid wsp:val=&quot;00342C04&quot;/&gt;&lt;wsp:rsid wsp:val=&quot;0034302F&quot;/&gt;&lt;wsp:rsid wsp:val=&quot;00347826&quot;/&gt;&lt;wsp:rsid wsp:val=&quot;00350D19&quot;/&gt;&lt;wsp:rsid wsp:val=&quot;003576F8&quot;/&gt;&lt;wsp:rsid wsp:val=&quot;00360742&quot;/&gt;&lt;wsp:rsid wsp:val=&quot;003611B8&quot;/&gt;&lt;wsp:rsid wsp:val=&quot;00365D63&quot;/&gt;&lt;wsp:rsid wsp:val=&quot;00367445&quot;/&gt;&lt;wsp:rsid wsp:val=&quot;00373D00&quot;/&gt;&lt;wsp:rsid wsp:val=&quot;00380D28&quot;/&gt;&lt;wsp:rsid wsp:val=&quot;00384D57&quot;/&gt;&lt;wsp:rsid wsp:val=&quot;00384F61&quot;/&gt;&lt;wsp:rsid wsp:val=&quot;003A7115&quot;/&gt;&lt;wsp:rsid wsp:val=&quot;003B06B7&quot;/&gt;&lt;wsp:rsid wsp:val=&quot;003B11AB&quot;/&gt;&lt;wsp:rsid wsp:val=&quot;003B3B56&quot;/&gt;&lt;wsp:rsid wsp:val=&quot;003B5FF8&quot;/&gt;&lt;wsp:rsid wsp:val=&quot;003D1D0F&quot;/&gt;&lt;wsp:rsid wsp:val=&quot;003D2D63&quot;/&gt;&lt;wsp:rsid wsp:val=&quot;003E2FE3&quot;/&gt;&lt;wsp:rsid wsp:val=&quot;003F1939&quot;/&gt;&lt;wsp:rsid wsp:val=&quot;00400840&quot;/&gt;&lt;wsp:rsid wsp:val=&quot;00406D20&quot;/&gt;&lt;wsp:rsid wsp:val=&quot;004106F6&quot;/&gt;&lt;wsp:rsid wsp:val=&quot;00426907&quot;/&gt;&lt;wsp:rsid wsp:val=&quot;004337D0&quot;/&gt;&lt;wsp:rsid wsp:val=&quot;0043593E&quot;/&gt;&lt;wsp:rsid wsp:val=&quot;00435D84&quot;/&gt;&lt;wsp:rsid wsp:val=&quot;0044042D&quot;/&gt;&lt;wsp:rsid wsp:val=&quot;00447504&quot;/&gt;&lt;wsp:rsid wsp:val=&quot;004526E8&quot;/&gt;&lt;wsp:rsid wsp:val=&quot;00454CD2&quot;/&gt;&lt;wsp:rsid wsp:val=&quot;0045590B&quot;/&gt;&lt;wsp:rsid wsp:val=&quot;00455D13&quot;/&gt;&lt;wsp:rsid wsp:val=&quot;00471B01&quot;/&gt;&lt;wsp:rsid wsp:val=&quot;00477A0D&quot;/&gt;&lt;wsp:rsid wsp:val=&quot;00481B69&quot;/&gt;&lt;wsp:rsid wsp:val=&quot;00482840&quot;/&gt;&lt;wsp:rsid wsp:val=&quot;00483F6F&quot;/&gt;&lt;wsp:rsid wsp:val=&quot;00490499&quot;/&gt;&lt;wsp:rsid wsp:val=&quot;004A2A65&quot;/&gt;&lt;wsp:rsid wsp:val=&quot;004B0293&quot;/&gt;&lt;wsp:rsid wsp:val=&quot;004D3F7F&quot;/&gt;&lt;wsp:rsid wsp:val=&quot;004E4230&quot;/&gt;&lt;wsp:rsid wsp:val=&quot;004E6189&quot;/&gt;&lt;wsp:rsid wsp:val=&quot;004F7925&quot;/&gt;&lt;wsp:rsid wsp:val=&quot;00503C54&quot;/&gt;&lt;wsp:rsid wsp:val=&quot;005041E4&quot;/&gt;&lt;wsp:rsid wsp:val=&quot;00520209&quot;/&gt;&lt;wsp:rsid wsp:val=&quot;005225AE&quot;/&gt;&lt;wsp:rsid wsp:val=&quot;005228D4&quot;/&gt;&lt;wsp:rsid wsp:val=&quot;00522DA5&quot;/&gt;&lt;wsp:rsid wsp:val=&quot;00526474&quot;/&gt;&lt;wsp:rsid wsp:val=&quot;00535F03&quot;/&gt;&lt;wsp:rsid wsp:val=&quot;00543316&quot;/&gt;&lt;wsp:rsid wsp:val=&quot;005447AC&quot;/&gt;&lt;wsp:rsid wsp:val=&quot;00544FE2&quot;/&gt;&lt;wsp:rsid wsp:val=&quot;00553635&quot;/&gt;&lt;wsp:rsid wsp:val=&quot;00563D48&quot;/&gt;&lt;wsp:rsid wsp:val=&quot;005644EC&quot;/&gt;&lt;wsp:rsid wsp:val=&quot;0056732F&quot;/&gt;&lt;wsp:rsid wsp:val=&quot;005709C2&quot;/&gt;&lt;wsp:rsid wsp:val=&quot;0058341A&quot;/&gt;&lt;wsp:rsid wsp:val=&quot;0058780B&quot;/&gt;&lt;wsp:rsid wsp:val=&quot;00587D1F&quot;/&gt;&lt;wsp:rsid wsp:val=&quot;00592C2E&quot;/&gt;&lt;wsp:rsid wsp:val=&quot;005974C9&quot;/&gt;&lt;wsp:rsid wsp:val=&quot;005A5128&quot;/&gt;&lt;wsp:rsid wsp:val=&quot;005B2386&quot;/&gt;&lt;wsp:rsid wsp:val=&quot;005B4347&quot;/&gt;&lt;wsp:rsid wsp:val=&quot;005C079C&quot;/&gt;&lt;wsp:rsid wsp:val=&quot;005C0F59&quot;/&gt;&lt;wsp:rsid wsp:val=&quot;005C72DD&quot;/&gt;&lt;wsp:rsid wsp:val=&quot;005E00E6&quot;/&gt;&lt;wsp:rsid wsp:val=&quot;005F2A9B&quot;/&gt;&lt;wsp:rsid wsp:val=&quot;005F3E10&quot;/&gt;&lt;wsp:rsid wsp:val=&quot;006011ED&quot;/&gt;&lt;wsp:rsid wsp:val=&quot;0060173D&quot;/&gt;&lt;wsp:rsid wsp:val=&quot;00602314&quot;/&gt;&lt;wsp:rsid wsp:val=&quot;00612E3B&quot;/&gt;&lt;wsp:rsid wsp:val=&quot;00624737&quot;/&gt;&lt;wsp:rsid wsp:val=&quot;00660646&quot;/&gt;&lt;wsp:rsid wsp:val=&quot;00661119&quot;/&gt;&lt;wsp:rsid wsp:val=&quot;00666758&quot;/&gt;&lt;wsp:rsid wsp:val=&quot;00681E9A&quot;/&gt;&lt;wsp:rsid wsp:val=&quot;006832E5&quot;/&gt;&lt;wsp:rsid wsp:val=&quot;006846D1&quot;/&gt;&lt;wsp:rsid wsp:val=&quot;0069040C&quot;/&gt;&lt;wsp:rsid wsp:val=&quot;00697F38&quot;/&gt;&lt;wsp:rsid wsp:val=&quot;006A577B&quot;/&gt;&lt;wsp:rsid wsp:val=&quot;006A7E0F&quot;/&gt;&lt;wsp:rsid wsp:val=&quot;006C063A&quot;/&gt;&lt;wsp:rsid wsp:val=&quot;006C7282&quot;/&gt;&lt;wsp:rsid wsp:val=&quot;006C799B&quot;/&gt;&lt;wsp:rsid wsp:val=&quot;006D2D30&quot;/&gt;&lt;wsp:rsid wsp:val=&quot;006D4441&quot;/&gt;&lt;wsp:rsid wsp:val=&quot;006D7960&quot;/&gt;&lt;wsp:rsid wsp:val=&quot;006E0081&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36207&quot;/&gt;&lt;wsp:rsid wsp:val=&quot;0074124E&quot;/&gt;&lt;wsp:rsid wsp:val=&quot;00747EE3&quot;/&gt;&lt;wsp:rsid wsp:val=&quot;00781A96&quot;/&gt;&lt;wsp:rsid wsp:val=&quot;00785A97&quot;/&gt;&lt;wsp:rsid wsp:val=&quot;00791457&quot;/&gt;&lt;wsp:rsid wsp:val=&quot;0079200D&quot;/&gt;&lt;wsp:rsid wsp:val=&quot;00795939&quot;/&gt;&lt;wsp:rsid wsp:val=&quot;00797426&quot;/&gt;&lt;wsp:rsid wsp:val=&quot;007A6754&quot;/&gt;&lt;wsp:rsid wsp:val=&quot;007B610C&quot;/&gt;&lt;wsp:rsid wsp:val=&quot;007B6A87&quot;/&gt;&lt;wsp:rsid wsp:val=&quot;007D0139&quot;/&gt;&lt;wsp:rsid wsp:val=&quot;007D0761&quot;/&gt;&lt;wsp:rsid wsp:val=&quot;007D4F3A&quot;/&gt;&lt;wsp:rsid wsp:val=&quot;007F2101&quot;/&gt;&lt;wsp:rsid wsp:val=&quot;007F4766&quot;/&gt;&lt;wsp:rsid wsp:val=&quot;007F5BFC&quot;/&gt;&lt;wsp:rsid wsp:val=&quot;00825473&quot;/&gt;&lt;wsp:rsid wsp:val=&quot;00831264&quot;/&gt;&lt;wsp:rsid wsp:val=&quot;00832AD1&quot;/&gt;&lt;wsp:rsid wsp:val=&quot;00836757&quot;/&gt;&lt;wsp:rsid wsp:val=&quot;008374DA&quot;/&gt;&lt;wsp:rsid wsp:val=&quot;008445A2&quot;/&gt;&lt;wsp:rsid wsp:val=&quot;0084638B&quot;/&gt;&lt;wsp:rsid wsp:val=&quot;0084762A&quot;/&gt;&lt;wsp:rsid wsp:val=&quot;0085365B&quot;/&gt;&lt;wsp:rsid wsp:val=&quot;00853C7A&quot;/&gt;&lt;wsp:rsid wsp:val=&quot;00857714&quot;/&gt;&lt;wsp:rsid wsp:val=&quot;00863A81&quot;/&gt;&lt;wsp:rsid wsp:val=&quot;0086627D&quot;/&gt;&lt;wsp:rsid wsp:val=&quot;00867834&quot;/&gt;&lt;wsp:rsid wsp:val=&quot;00873383&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E5758&quot;/&gt;&lt;wsp:rsid wsp:val=&quot;008F2CBE&quot;/&gt;&lt;wsp:rsid wsp:val=&quot;008F5615&quot;/&gt;&lt;wsp:rsid wsp:val=&quot;008F6143&quot;/&gt;&lt;wsp:rsid wsp:val=&quot;008F7B3C&quot;/&gt;&lt;wsp:rsid wsp:val=&quot;0090304C&quot;/&gt;&lt;wsp:rsid wsp:val=&quot;00903AA5&quot;/&gt;&lt;wsp:rsid wsp:val=&quot;009076F5&quot;/&gt;&lt;wsp:rsid wsp:val=&quot;00913DCC&quot;/&gt;&lt;wsp:rsid wsp:val=&quot;009202C2&quot;/&gt;&lt;wsp:rsid wsp:val=&quot;0092759A&quot;/&gt;&lt;wsp:rsid wsp:val=&quot;00931204&quot;/&gt;&lt;wsp:rsid wsp:val=&quot;00937243&quot;/&gt;&lt;wsp:rsid wsp:val=&quot;00953DB0&quot;/&gt;&lt;wsp:rsid wsp:val=&quot;00956B88&quot;/&gt;&lt;wsp:rsid wsp:val=&quot;00957511&quot;/&gt;&lt;wsp:rsid wsp:val=&quot;00961684&quot;/&gt;&lt;wsp:rsid wsp:val=&quot;00964597&quot;/&gt;&lt;wsp:rsid wsp:val=&quot;00967639&quot;/&gt;&lt;wsp:rsid wsp:val=&quot;00970AED&quot;/&gt;&lt;wsp:rsid wsp:val=&quot;0097122A&quot;/&gt;&lt;wsp:rsid wsp:val=&quot;009718E6&quot;/&gt;&lt;wsp:rsid wsp:val=&quot;00974F10&quot;/&gt;&lt;wsp:rsid wsp:val=&quot;00977993&quot;/&gt;&lt;wsp:rsid wsp:val=&quot;00983C04&quot;/&gt;&lt;wsp:rsid wsp:val=&quot;00990938&quot;/&gt;&lt;wsp:rsid wsp:val=&quot;00994525&quot;/&gt;&lt;wsp:rsid wsp:val=&quot;009B4976&quot;/&gt;&lt;wsp:rsid wsp:val=&quot;009F447B&quot;/&gt;&lt;wsp:rsid wsp:val=&quot;00A021AB&quot;/&gt;&lt;wsp:rsid wsp:val=&quot;00A14502&quot;/&gt;&lt;wsp:rsid wsp:val=&quot;00A15B4C&quot;/&gt;&lt;wsp:rsid wsp:val=&quot;00A23E93&quot;/&gt;&lt;wsp:rsid wsp:val=&quot;00A25D41&quot;/&gt;&lt;wsp:rsid wsp:val=&quot;00A26C03&quot;/&gt;&lt;wsp:rsid wsp:val=&quot;00A31943&quot;/&gt;&lt;wsp:rsid wsp:val=&quot;00A34555&quot;/&gt;&lt;wsp:rsid wsp:val=&quot;00A3552C&quot;/&gt;&lt;wsp:rsid wsp:val=&quot;00A43E57&quot;/&gt;&lt;wsp:rsid wsp:val=&quot;00A52194&quot;/&gt;&lt;wsp:rsid wsp:val=&quot;00A54A77&quot;/&gt;&lt;wsp:rsid wsp:val=&quot;00A57EC8&quot;/&gt;&lt;wsp:rsid wsp:val=&quot;00A640A2&quot;/&gt;&lt;wsp:rsid wsp:val=&quot;00A84FF4&quot;/&gt;&lt;wsp:rsid wsp:val=&quot;00A878FD&quot;/&gt;&lt;wsp:rsid wsp:val=&quot;00AA4D66&quot;/&gt;&lt;wsp:rsid wsp:val=&quot;00AB1850&quot;/&gt;&lt;wsp:rsid wsp:val=&quot;00AB3CB2&quot;/&gt;&lt;wsp:rsid wsp:val=&quot;00AB75DB&quot;/&gt;&lt;wsp:rsid wsp:val=&quot;00AC45EB&quot;/&gt;&lt;wsp:rsid wsp:val=&quot;00AD5914&quot;/&gt;&lt;wsp:rsid wsp:val=&quot;00AE05C6&quot;/&gt;&lt;wsp:rsid wsp:val=&quot;00AE4F90&quot;/&gt;&lt;wsp:rsid wsp:val=&quot;00AE6862&quot;/&gt;&lt;wsp:rsid wsp:val=&quot;00AF0393&quot;/&gt;&lt;wsp:rsid wsp:val=&quot;00AF3F4C&quot;/&gt;&lt;wsp:rsid wsp:val=&quot;00B01FF4&quot;/&gt;&lt;wsp:rsid wsp:val=&quot;00B04C93&quot;/&gt;&lt;wsp:rsid wsp:val=&quot;00B11C5C&quot;/&gt;&lt;wsp:rsid wsp:val=&quot;00B125D7&quot;/&gt;&lt;wsp:rsid wsp:val=&quot;00B13E0A&quot;/&gt;&lt;wsp:rsid wsp:val=&quot;00B22EF3&quot;/&gt;&lt;wsp:rsid wsp:val=&quot;00B348B7&quot;/&gt;&lt;wsp:rsid wsp:val=&quot;00B34AE8&quot;/&gt;&lt;wsp:rsid wsp:val=&quot;00B36067&quot;/&gt;&lt;wsp:rsid wsp:val=&quot;00B3661C&quot;/&gt;&lt;wsp:rsid wsp:val=&quot;00B446B1&quot;/&gt;&lt;wsp:rsid wsp:val=&quot;00B55D9A&quot;/&gt;&lt;wsp:rsid wsp:val=&quot;00B62CA9&quot;/&gt;&lt;wsp:rsid wsp:val=&quot;00B67CD3&quot;/&gt;&lt;wsp:rsid wsp:val=&quot;00B729C2&quot;/&gt;&lt;wsp:rsid wsp:val=&quot;00B83710&quot;/&gt;&lt;wsp:rsid wsp:val=&quot;00BA0952&quot;/&gt;&lt;wsp:rsid wsp:val=&quot;00BA70E9&quot;/&gt;&lt;wsp:rsid wsp:val=&quot;00BB4E38&quot;/&gt;&lt;wsp:rsid wsp:val=&quot;00BC2696&quot;/&gt;&lt;wsp:rsid wsp:val=&quot;00BC7995&quot;/&gt;&lt;wsp:rsid wsp:val=&quot;00BE1319&quot;/&gt;&lt;wsp:rsid wsp:val=&quot;00BE2336&quot;/&gt;&lt;wsp:rsid wsp:val=&quot;00BE37DD&quot;/&gt;&lt;wsp:rsid wsp:val=&quot;00BE5522&quot;/&gt;&lt;wsp:rsid wsp:val=&quot;00BF68BA&quot;/&gt;&lt;wsp:rsid wsp:val=&quot;00C210A0&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77666&quot;/&gt;&lt;wsp:rsid wsp:val=&quot;00C829CC&quot;/&gt;&lt;wsp:rsid wsp:val=&quot;00C82B67&quot;/&gt;&lt;wsp:rsid wsp:val=&quot;00C936A8&quot;/&gt;&lt;wsp:rsid wsp:val=&quot;00CA3049&quot;/&gt;&lt;wsp:rsid wsp:val=&quot;00CA39E8&quot;/&gt;&lt;wsp:rsid wsp:val=&quot;00CA4E88&quot;/&gt;&lt;wsp:rsid wsp:val=&quot;00CB01EB&quot;/&gt;&lt;wsp:rsid wsp:val=&quot;00CC3021&quot;/&gt;&lt;wsp:rsid wsp:val=&quot;00CC4695&quot;/&gt;&lt;wsp:rsid wsp:val=&quot;00CD019A&quot;/&gt;&lt;wsp:rsid wsp:val=&quot;00CD4F07&quot;/&gt;&lt;wsp:rsid wsp:val=&quot;00CD5FFD&quot;/&gt;&lt;wsp:rsid wsp:val=&quot;00CE1B82&quot;/&gt;&lt;wsp:rsid wsp:val=&quot;00CF58E0&quot;/&gt;&lt;wsp:rsid wsp:val=&quot;00D011E9&quot;/&gt;&lt;wsp:rsid wsp:val=&quot;00D02D41&quot;/&gt;&lt;wsp:rsid wsp:val=&quot;00D123B4&quot;/&gt;&lt;wsp:rsid wsp:val=&quot;00D13916&quot;/&gt;&lt;wsp:rsid wsp:val=&quot;00D142FE&quot;/&gt;&lt;wsp:rsid wsp:val=&quot;00D1581C&quot;/&gt;&lt;wsp:rsid wsp:val=&quot;00D2089E&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61CC7&quot;/&gt;&lt;wsp:rsid wsp:val=&quot;00D635AC&quot;/&gt;&lt;wsp:rsid wsp:val=&quot;00D652A8&quot;/&gt;&lt;wsp:rsid wsp:val=&quot;00D70AE7&quot;/&gt;&lt;wsp:rsid wsp:val=&quot;00D71E71&quot;/&gt;&lt;wsp:rsid wsp:val=&quot;00D73194&quot;/&gt;&lt;wsp:rsid wsp:val=&quot;00D81228&quot;/&gt;&lt;wsp:rsid wsp:val=&quot;00D836B8&quot;/&gt;&lt;wsp:rsid wsp:val=&quot;00D90553&quot;/&gt;&lt;wsp:rsid wsp:val=&quot;00D93F45&quot;/&gt;&lt;wsp:rsid wsp:val=&quot;00D95E2F&quot;/&gt;&lt;wsp:rsid wsp:val=&quot;00DA1A14&quot;/&gt;&lt;wsp:rsid wsp:val=&quot;00DD053A&quot;/&gt;&lt;wsp:rsid wsp:val=&quot;00DD2DC1&quot;/&gt;&lt;wsp:rsid wsp:val=&quot;00DE611D&quot;/&gt;&lt;wsp:rsid wsp:val=&quot;00DF34FD&quot;/&gt;&lt;wsp:rsid wsp:val=&quot;00DF5F74&quot;/&gt;&lt;wsp:rsid wsp:val=&quot;00DF5FAE&quot;/&gt;&lt;wsp:rsid wsp:val=&quot;00DF689B&quot;/&gt;&lt;wsp:rsid wsp:val=&quot;00E04A27&quot;/&gt;&lt;wsp:rsid wsp:val=&quot;00E11446&quot;/&gt;&lt;wsp:rsid wsp:val=&quot;00E146E4&quot;/&gt;&lt;wsp:rsid wsp:val=&quot;00E25236&quot;/&gt;&lt;wsp:rsid wsp:val=&quot;00E369E3&quot;/&gt;&lt;wsp:rsid wsp:val=&quot;00E4368D&quot;/&gt;&lt;wsp:rsid wsp:val=&quot;00E45FC6&quot;/&gt;&lt;wsp:rsid wsp:val=&quot;00E53D78&quot;/&gt;&lt;wsp:rsid wsp:val=&quot;00E55587&quot;/&gt;&lt;wsp:rsid wsp:val=&quot;00E56D5C&quot;/&gt;&lt;wsp:rsid wsp:val=&quot;00E61437&quot;/&gt;&lt;wsp:rsid wsp:val=&quot;00E64AE9&quot;/&gt;&lt;wsp:rsid wsp:val=&quot;00E64B55&quot;/&gt;&lt;wsp:rsid wsp:val=&quot;00E67ABC&quot;/&gt;&lt;wsp:rsid wsp:val=&quot;00E711A7&quot;/&gt;&lt;wsp:rsid wsp:val=&quot;00E77F08&quot;/&gt;&lt;wsp:rsid wsp:val=&quot;00E81750&quot;/&gt;&lt;wsp:rsid wsp:val=&quot;00E825B2&quot;/&gt;&lt;wsp:rsid wsp:val=&quot;00E90E1A&quot;/&gt;&lt;wsp:rsid wsp:val=&quot;00E95EC4&quot;/&gt;&lt;wsp:rsid wsp:val=&quot;00EA2C4E&quot;/&gt;&lt;wsp:rsid wsp:val=&quot;00EA532E&quot;/&gt;&lt;wsp:rsid wsp:val=&quot;00EB03A0&quot;/&gt;&lt;wsp:rsid wsp:val=&quot;00EB3972&quot;/&gt;&lt;wsp:rsid wsp:val=&quot;00EB41DD&quot;/&gt;&lt;wsp:rsid wsp:val=&quot;00EB4D72&quot;/&gt;&lt;wsp:rsid wsp:val=&quot;00EC7687&quot;/&gt;&lt;wsp:rsid wsp:val=&quot;00ED2035&quot;/&gt;&lt;wsp:rsid wsp:val=&quot;00ED2E3C&quot;/&gt;&lt;wsp:rsid wsp:val=&quot;00ED36F3&quot;/&gt;&lt;wsp:rsid wsp:val=&quot;00EE7118&quot;/&gt;&lt;wsp:rsid wsp:val=&quot;00EF0399&quot;/&gt;&lt;wsp:rsid wsp:val=&quot;00EF4996&quot;/&gt;&lt;wsp:rsid wsp:val=&quot;00EF7072&quot;/&gt;&lt;wsp:rsid wsp:val=&quot;00F00B35&quot;/&gt;&lt;wsp:rsid wsp:val=&quot;00F030EF&quot;/&gt;&lt;wsp:rsid wsp:val=&quot;00F103EF&quot;/&gt;&lt;wsp:rsid wsp:val=&quot;00F1160F&quot;/&gt;&lt;wsp:rsid wsp:val=&quot;00F16A2D&quot;/&gt;&lt;wsp:rsid wsp:val=&quot;00F378CB&quot;/&gt;&lt;wsp:rsid wsp:val=&quot;00F43AC1&quot;/&gt;&lt;wsp:rsid wsp:val=&quot;00F5026D&quot;/&gt;&lt;wsp:rsid wsp:val=&quot;00F6495E&quot;/&gt;&lt;wsp:rsid wsp:val=&quot;00F67A47&quot;/&gt;&lt;wsp:rsid wsp:val=&quot;00F931E5&quot;/&gt;&lt;wsp:rsid wsp:val=&quot;00F97D55&quot;/&gt;&lt;wsp:rsid wsp:val=&quot;00FA78B3&quot;/&gt;&lt;wsp:rsid wsp:val=&quot;00FB1D19&quot;/&gt;&lt;wsp:rsid wsp:val=&quot;00FB78F3&quot;/&gt;&lt;wsp:rsid wsp:val=&quot;00FC717B&quot;/&gt;&lt;wsp:rsid wsp:val=&quot;00FD1F81&quot;/&gt;&lt;wsp:rsid wsp:val=&quot;00FF3257&quot;/&gt;&lt;/wsp:rsids&gt;&lt;/w:docPr&gt;&lt;w:body&gt;&lt;w:p wsp:rsidR=&quot;00000000&quot; wsp:rsidRDefault=&quot;009F447B&quot;&gt;&lt;m:oMathPara&gt;&lt;m:oMath&gt;&lt;m:acc&gt;&lt;m:accPr&gt;&lt;m:chr m:val=&quot;Ì…&quot;/&gt;&lt;m:ctrlPr&gt;&lt;w:rPr&gt;&lt;w:rFonts w:ascii=&quot;Cambria Math&quot; w:h-ansi=&quot;Cambria Math&quot;/&gt;&lt;wx:font wx:val=&quot;Cambria Math&quot;/&gt;&lt;/w:rPr&gt;&lt;/m:ctrlPr&gt;&lt;/m:accPr&gt;&lt;m:e&gt;&lt;m:r&gt;&lt;w:rPr&gt;&lt;w:rFonts w:ascii=&quot;Cambria Math&quot; w:h-ansi=&quot;Cambria Math&quot;/&gt;&lt;wx:font wx:val=&quot;Cambria Math&quot;/&gt;&lt;w:i/&gt;&lt;/w:rPr&gt;&lt;m:t&gt;Z&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8" o:title="" chromakey="white"/>
          </v:shape>
        </w:pict>
      </w:r>
      <w:r w:rsidRPr="00CD019A">
        <w:fldChar w:fldCharType="end"/>
      </w:r>
      <w:r w:rsidRPr="0024308C">
        <w:t xml:space="preserve"> ja </w:t>
      </w:r>
      <w:r w:rsidRPr="00CD019A">
        <w:fldChar w:fldCharType="begin"/>
      </w:r>
      <w:r w:rsidRPr="00CD019A">
        <w:instrText xml:space="preserve"> QUOTE </w:instrText>
      </w:r>
      <w:r w:rsidRPr="00CD019A">
        <w:pict>
          <v:shape id="_x0000_i1115" type="#_x0000_t75" style="width:9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0EFE&quot;/&gt;&lt;wsp:rsid wsp:val=&quot;00002692&quot;/&gt;&lt;wsp:rsid wsp:val=&quot;00016588&quot;/&gt;&lt;wsp:rsid wsp:val=&quot;0001716A&quot;/&gt;&lt;wsp:rsid wsp:val=&quot;00020D39&quot;/&gt;&lt;wsp:rsid wsp:val=&quot;00024DF9&quot;/&gt;&lt;wsp:rsid wsp:val=&quot;00030151&quot;/&gt;&lt;wsp:rsid wsp:val=&quot;000510EA&quot;/&gt;&lt;wsp:rsid wsp:val=&quot;00056AF8&quot;/&gt;&lt;wsp:rsid wsp:val=&quot;0007587E&quot;/&gt;&lt;wsp:rsid wsp:val=&quot;00096EDA&quot;/&gt;&lt;wsp:rsid wsp:val=&quot;000A13AA&quot;/&gt;&lt;wsp:rsid wsp:val=&quot;000A2613&quot;/&gt;&lt;wsp:rsid wsp:val=&quot;000A5597&quot;/&gt;&lt;wsp:rsid wsp:val=&quot;000A76BA&quot;/&gt;&lt;wsp:rsid wsp:val=&quot;000A7E7B&quot;/&gt;&lt;wsp:rsid wsp:val=&quot;000B1D84&quot;/&gt;&lt;wsp:rsid wsp:val=&quot;000C4CC6&quot;/&gt;&lt;wsp:rsid wsp:val=&quot;000C5BEA&quot;/&gt;&lt;wsp:rsid wsp:val=&quot;000D74C1&quot;/&gt;&lt;wsp:rsid wsp:val=&quot;000D7AC4&quot;/&gt;&lt;wsp:rsid wsp:val=&quot;000E1C54&quot;/&gt;&lt;wsp:rsid wsp:val=&quot;000E2440&quot;/&gt;&lt;wsp:rsid wsp:val=&quot;000F3653&quot;/&gt;&lt;wsp:rsid wsp:val=&quot;001019D3&quot;/&gt;&lt;wsp:rsid wsp:val=&quot;0011395F&quot;/&gt;&lt;wsp:rsid wsp:val=&quot;00120CB4&quot;/&gt;&lt;wsp:rsid wsp:val=&quot;0012323D&quot;/&gt;&lt;wsp:rsid wsp:val=&quot;00123B52&quot;/&gt;&lt;wsp:rsid wsp:val=&quot;00132F75&quot;/&gt;&lt;wsp:rsid wsp:val=&quot;00137502&quot;/&gt;&lt;wsp:rsid wsp:val=&quot;00137D10&quot;/&gt;&lt;wsp:rsid wsp:val=&quot;00147CF4&quot;/&gt;&lt;wsp:rsid wsp:val=&quot;00147F55&quot;/&gt;&lt;wsp:rsid wsp:val=&quot;00155553&quot;/&gt;&lt;wsp:rsid wsp:val=&quot;001570C6&quot;/&gt;&lt;wsp:rsid wsp:val=&quot;00163F0C&quot;/&gt;&lt;wsp:rsid wsp:val=&quot;001675D2&quot;/&gt;&lt;wsp:rsid wsp:val=&quot;00172E81&quot;/&gt;&lt;wsp:rsid wsp:val=&quot;001739A9&quot;/&gt;&lt;wsp:rsid wsp:val=&quot;00175D15&quot;/&gt;&lt;wsp:rsid wsp:val=&quot;00177B04&quot;/&gt;&lt;wsp:rsid wsp:val=&quot;00186DC7&quot;/&gt;&lt;wsp:rsid wsp:val=&quot;001A1753&quot;/&gt;&lt;wsp:rsid wsp:val=&quot;001A1756&quot;/&gt;&lt;wsp:rsid wsp:val=&quot;001B11CE&quot;/&gt;&lt;wsp:rsid wsp:val=&quot;001B209B&quot;/&gt;&lt;wsp:rsid wsp:val=&quot;001C54CC&quot;/&gt;&lt;wsp:rsid wsp:val=&quot;001C618E&quot;/&gt;&lt;wsp:rsid wsp:val=&quot;001D2466&quot;/&gt;&lt;wsp:rsid wsp:val=&quot;001F0DE4&quot;/&gt;&lt;wsp:rsid wsp:val=&quot;00200D53&quot;/&gt;&lt;wsp:rsid wsp:val=&quot;002016F0&quot;/&gt;&lt;wsp:rsid wsp:val=&quot;0020696A&quot;/&gt;&lt;wsp:rsid wsp:val=&quot;00212373&quot;/&gt;&lt;wsp:rsid wsp:val=&quot;00212901&quot;/&gt;&lt;wsp:rsid wsp:val=&quot;0021509E&quot;/&gt;&lt;wsp:rsid wsp:val=&quot;00220014&quot;/&gt;&lt;wsp:rsid wsp:val=&quot;00232D42&quot;/&gt;&lt;wsp:rsid wsp:val=&quot;00232E16&quot;/&gt;&lt;wsp:rsid wsp:val=&quot;00235A8E&quot;/&gt;&lt;wsp:rsid wsp:val=&quot;0024236A&quot;/&gt;&lt;wsp:rsid wsp:val=&quot;00242811&quot;/&gt;&lt;wsp:rsid wsp:val=&quot;0024308C&quot;/&gt;&lt;wsp:rsid wsp:val=&quot;00265BFC&quot;/&gt;&lt;wsp:rsid wsp:val=&quot;00267F79&quot;/&gt;&lt;wsp:rsid wsp:val=&quot;002873ED&quot;/&gt;&lt;wsp:rsid wsp:val=&quot;002B5B98&quot;/&gt;&lt;wsp:rsid wsp:val=&quot;002C21B3&quot;/&gt;&lt;wsp:rsid wsp:val=&quot;002D3BEA&quot;/&gt;&lt;wsp:rsid wsp:val=&quot;002D486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0E45&quot;/&gt;&lt;wsp:rsid wsp:val=&quot;00342C04&quot;/&gt;&lt;wsp:rsid wsp:val=&quot;0034302F&quot;/&gt;&lt;wsp:rsid wsp:val=&quot;00347826&quot;/&gt;&lt;wsp:rsid wsp:val=&quot;00350D19&quot;/&gt;&lt;wsp:rsid wsp:val=&quot;003576F8&quot;/&gt;&lt;wsp:rsid wsp:val=&quot;00360742&quot;/&gt;&lt;wsp:rsid wsp:val=&quot;003611B8&quot;/&gt;&lt;wsp:rsid wsp:val=&quot;00365D63&quot;/&gt;&lt;wsp:rsid wsp:val=&quot;00367445&quot;/&gt;&lt;wsp:rsid wsp:val=&quot;00373D00&quot;/&gt;&lt;wsp:rsid wsp:val=&quot;00380D28&quot;/&gt;&lt;wsp:rsid wsp:val=&quot;00384D57&quot;/&gt;&lt;wsp:rsid wsp:val=&quot;00384F61&quot;/&gt;&lt;wsp:rsid wsp:val=&quot;003A7115&quot;/&gt;&lt;wsp:rsid wsp:val=&quot;003B06B7&quot;/&gt;&lt;wsp:rsid wsp:val=&quot;003B11AB&quot;/&gt;&lt;wsp:rsid wsp:val=&quot;003B3B56&quot;/&gt;&lt;wsp:rsid wsp:val=&quot;003B5FF8&quot;/&gt;&lt;wsp:rsid wsp:val=&quot;003D1D0F&quot;/&gt;&lt;wsp:rsid wsp:val=&quot;003D2D63&quot;/&gt;&lt;wsp:rsid wsp:val=&quot;003E2FE3&quot;/&gt;&lt;wsp:rsid wsp:val=&quot;003F1939&quot;/&gt;&lt;wsp:rsid wsp:val=&quot;00400840&quot;/&gt;&lt;wsp:rsid wsp:val=&quot;00406D20&quot;/&gt;&lt;wsp:rsid wsp:val=&quot;004106F6&quot;/&gt;&lt;wsp:rsid wsp:val=&quot;00426907&quot;/&gt;&lt;wsp:rsid wsp:val=&quot;004337D0&quot;/&gt;&lt;wsp:rsid wsp:val=&quot;0043593E&quot;/&gt;&lt;wsp:rsid wsp:val=&quot;00435D84&quot;/&gt;&lt;wsp:rsid wsp:val=&quot;0044042D&quot;/&gt;&lt;wsp:rsid wsp:val=&quot;00447504&quot;/&gt;&lt;wsp:rsid wsp:val=&quot;004526E8&quot;/&gt;&lt;wsp:rsid wsp:val=&quot;00454CD2&quot;/&gt;&lt;wsp:rsid wsp:val=&quot;0045590B&quot;/&gt;&lt;wsp:rsid wsp:val=&quot;00455D13&quot;/&gt;&lt;wsp:rsid wsp:val=&quot;00471B01&quot;/&gt;&lt;wsp:rsid wsp:val=&quot;00477A0D&quot;/&gt;&lt;wsp:rsid wsp:val=&quot;00481B69&quot;/&gt;&lt;wsp:rsid wsp:val=&quot;00482840&quot;/&gt;&lt;wsp:rsid wsp:val=&quot;00483F6F&quot;/&gt;&lt;wsp:rsid wsp:val=&quot;00490499&quot;/&gt;&lt;wsp:rsid wsp:val=&quot;004A2A65&quot;/&gt;&lt;wsp:rsid wsp:val=&quot;004B0293&quot;/&gt;&lt;wsp:rsid wsp:val=&quot;004D3F7F&quot;/&gt;&lt;wsp:rsid wsp:val=&quot;004E4230&quot;/&gt;&lt;wsp:rsid wsp:val=&quot;004E6189&quot;/&gt;&lt;wsp:rsid wsp:val=&quot;004F7925&quot;/&gt;&lt;wsp:rsid wsp:val=&quot;00503C54&quot;/&gt;&lt;wsp:rsid wsp:val=&quot;005041E4&quot;/&gt;&lt;wsp:rsid wsp:val=&quot;00520209&quot;/&gt;&lt;wsp:rsid wsp:val=&quot;005225AE&quot;/&gt;&lt;wsp:rsid wsp:val=&quot;005228D4&quot;/&gt;&lt;wsp:rsid wsp:val=&quot;00522DA5&quot;/&gt;&lt;wsp:rsid wsp:val=&quot;00526474&quot;/&gt;&lt;wsp:rsid wsp:val=&quot;00535F03&quot;/&gt;&lt;wsp:rsid wsp:val=&quot;00543316&quot;/&gt;&lt;wsp:rsid wsp:val=&quot;005447AC&quot;/&gt;&lt;wsp:rsid wsp:val=&quot;00544FE2&quot;/&gt;&lt;wsp:rsid wsp:val=&quot;00553635&quot;/&gt;&lt;wsp:rsid wsp:val=&quot;00563D48&quot;/&gt;&lt;wsp:rsid wsp:val=&quot;005644EC&quot;/&gt;&lt;wsp:rsid wsp:val=&quot;0056732F&quot;/&gt;&lt;wsp:rsid wsp:val=&quot;005709C2&quot;/&gt;&lt;wsp:rsid wsp:val=&quot;0058341A&quot;/&gt;&lt;wsp:rsid wsp:val=&quot;0058780B&quot;/&gt;&lt;wsp:rsid wsp:val=&quot;00587D1F&quot;/&gt;&lt;wsp:rsid wsp:val=&quot;00592C2E&quot;/&gt;&lt;wsp:rsid wsp:val=&quot;005974C9&quot;/&gt;&lt;wsp:rsid wsp:val=&quot;005A5128&quot;/&gt;&lt;wsp:rsid wsp:val=&quot;005B2386&quot;/&gt;&lt;wsp:rsid wsp:val=&quot;005B4347&quot;/&gt;&lt;wsp:rsid wsp:val=&quot;005C079C&quot;/&gt;&lt;wsp:rsid wsp:val=&quot;005C0F59&quot;/&gt;&lt;wsp:rsid wsp:val=&quot;005C72DD&quot;/&gt;&lt;wsp:rsid wsp:val=&quot;005E00E6&quot;/&gt;&lt;wsp:rsid wsp:val=&quot;005F2A9B&quot;/&gt;&lt;wsp:rsid wsp:val=&quot;005F3E10&quot;/&gt;&lt;wsp:rsid wsp:val=&quot;006011ED&quot;/&gt;&lt;wsp:rsid wsp:val=&quot;0060173D&quot;/&gt;&lt;wsp:rsid wsp:val=&quot;00602314&quot;/&gt;&lt;wsp:rsid wsp:val=&quot;00612E3B&quot;/&gt;&lt;wsp:rsid wsp:val=&quot;00624737&quot;/&gt;&lt;wsp:rsid wsp:val=&quot;00660646&quot;/&gt;&lt;wsp:rsid wsp:val=&quot;00661119&quot;/&gt;&lt;wsp:rsid wsp:val=&quot;00666758&quot;/&gt;&lt;wsp:rsid wsp:val=&quot;00681E9A&quot;/&gt;&lt;wsp:rsid wsp:val=&quot;006832E5&quot;/&gt;&lt;wsp:rsid wsp:val=&quot;006846D1&quot;/&gt;&lt;wsp:rsid wsp:val=&quot;0069040C&quot;/&gt;&lt;wsp:rsid wsp:val=&quot;00697F38&quot;/&gt;&lt;wsp:rsid wsp:val=&quot;006A577B&quot;/&gt;&lt;wsp:rsid wsp:val=&quot;006A7E0F&quot;/&gt;&lt;wsp:rsid wsp:val=&quot;006C063A&quot;/&gt;&lt;wsp:rsid wsp:val=&quot;006C7282&quot;/&gt;&lt;wsp:rsid wsp:val=&quot;006C799B&quot;/&gt;&lt;wsp:rsid wsp:val=&quot;006D2D30&quot;/&gt;&lt;wsp:rsid wsp:val=&quot;006D4441&quot;/&gt;&lt;wsp:rsid wsp:val=&quot;006D7960&quot;/&gt;&lt;wsp:rsid wsp:val=&quot;006E0081&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36207&quot;/&gt;&lt;wsp:rsid wsp:val=&quot;0074124E&quot;/&gt;&lt;wsp:rsid wsp:val=&quot;00747EE3&quot;/&gt;&lt;wsp:rsid wsp:val=&quot;00781A96&quot;/&gt;&lt;wsp:rsid wsp:val=&quot;00785A97&quot;/&gt;&lt;wsp:rsid wsp:val=&quot;00791457&quot;/&gt;&lt;wsp:rsid wsp:val=&quot;0079200D&quot;/&gt;&lt;wsp:rsid wsp:val=&quot;00795939&quot;/&gt;&lt;wsp:rsid wsp:val=&quot;00797426&quot;/&gt;&lt;wsp:rsid wsp:val=&quot;007A6754&quot;/&gt;&lt;wsp:rsid wsp:val=&quot;007B610C&quot;/&gt;&lt;wsp:rsid wsp:val=&quot;007B6A87&quot;/&gt;&lt;wsp:rsid wsp:val=&quot;007D0139&quot;/&gt;&lt;wsp:rsid wsp:val=&quot;007D0761&quot;/&gt;&lt;wsp:rsid wsp:val=&quot;007D4F3A&quot;/&gt;&lt;wsp:rsid wsp:val=&quot;007F2101&quot;/&gt;&lt;wsp:rsid wsp:val=&quot;007F4766&quot;/&gt;&lt;wsp:rsid wsp:val=&quot;007F5BFC&quot;/&gt;&lt;wsp:rsid wsp:val=&quot;00825473&quot;/&gt;&lt;wsp:rsid wsp:val=&quot;00831264&quot;/&gt;&lt;wsp:rsid wsp:val=&quot;00832AD1&quot;/&gt;&lt;wsp:rsid wsp:val=&quot;00836757&quot;/&gt;&lt;wsp:rsid wsp:val=&quot;008374DA&quot;/&gt;&lt;wsp:rsid wsp:val=&quot;008445A2&quot;/&gt;&lt;wsp:rsid wsp:val=&quot;0084638B&quot;/&gt;&lt;wsp:rsid wsp:val=&quot;0084762A&quot;/&gt;&lt;wsp:rsid wsp:val=&quot;0085365B&quot;/&gt;&lt;wsp:rsid wsp:val=&quot;00853C7A&quot;/&gt;&lt;wsp:rsid wsp:val=&quot;00857714&quot;/&gt;&lt;wsp:rsid wsp:val=&quot;00863A81&quot;/&gt;&lt;wsp:rsid wsp:val=&quot;0086627D&quot;/&gt;&lt;wsp:rsid wsp:val=&quot;00867834&quot;/&gt;&lt;wsp:rsid wsp:val=&quot;00873383&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E5758&quot;/&gt;&lt;wsp:rsid wsp:val=&quot;008F2CBE&quot;/&gt;&lt;wsp:rsid wsp:val=&quot;008F5615&quot;/&gt;&lt;wsp:rsid wsp:val=&quot;008F6143&quot;/&gt;&lt;wsp:rsid wsp:val=&quot;008F7B3C&quot;/&gt;&lt;wsp:rsid wsp:val=&quot;0090304C&quot;/&gt;&lt;wsp:rsid wsp:val=&quot;00903AA5&quot;/&gt;&lt;wsp:rsid wsp:val=&quot;009076F5&quot;/&gt;&lt;wsp:rsid wsp:val=&quot;00913DCC&quot;/&gt;&lt;wsp:rsid wsp:val=&quot;009202C2&quot;/&gt;&lt;wsp:rsid wsp:val=&quot;0092759A&quot;/&gt;&lt;wsp:rsid wsp:val=&quot;00931204&quot;/&gt;&lt;wsp:rsid wsp:val=&quot;00937243&quot;/&gt;&lt;wsp:rsid wsp:val=&quot;00953DB0&quot;/&gt;&lt;wsp:rsid wsp:val=&quot;00956B88&quot;/&gt;&lt;wsp:rsid wsp:val=&quot;00957511&quot;/&gt;&lt;wsp:rsid wsp:val=&quot;00961684&quot;/&gt;&lt;wsp:rsid wsp:val=&quot;00964597&quot;/&gt;&lt;wsp:rsid wsp:val=&quot;00967639&quot;/&gt;&lt;wsp:rsid wsp:val=&quot;00970AED&quot;/&gt;&lt;wsp:rsid wsp:val=&quot;0097122A&quot;/&gt;&lt;wsp:rsid wsp:val=&quot;009718E6&quot;/&gt;&lt;wsp:rsid wsp:val=&quot;00974F10&quot;/&gt;&lt;wsp:rsid wsp:val=&quot;00977993&quot;/&gt;&lt;wsp:rsid wsp:val=&quot;00983C04&quot;/&gt;&lt;wsp:rsid wsp:val=&quot;00990938&quot;/&gt;&lt;wsp:rsid wsp:val=&quot;00994525&quot;/&gt;&lt;wsp:rsid wsp:val=&quot;009B4976&quot;/&gt;&lt;wsp:rsid wsp:val=&quot;00A021AB&quot;/&gt;&lt;wsp:rsid wsp:val=&quot;00A14502&quot;/&gt;&lt;wsp:rsid wsp:val=&quot;00A15B4C&quot;/&gt;&lt;wsp:rsid wsp:val=&quot;00A23E93&quot;/&gt;&lt;wsp:rsid wsp:val=&quot;00A25D41&quot;/&gt;&lt;wsp:rsid wsp:val=&quot;00A26C03&quot;/&gt;&lt;wsp:rsid wsp:val=&quot;00A31943&quot;/&gt;&lt;wsp:rsid wsp:val=&quot;00A34555&quot;/&gt;&lt;wsp:rsid wsp:val=&quot;00A3552C&quot;/&gt;&lt;wsp:rsid wsp:val=&quot;00A43E57&quot;/&gt;&lt;wsp:rsid wsp:val=&quot;00A52194&quot;/&gt;&lt;wsp:rsid wsp:val=&quot;00A54A77&quot;/&gt;&lt;wsp:rsid wsp:val=&quot;00A57EC8&quot;/&gt;&lt;wsp:rsid wsp:val=&quot;00A640A2&quot;/&gt;&lt;wsp:rsid wsp:val=&quot;00A84FF4&quot;/&gt;&lt;wsp:rsid wsp:val=&quot;00A878FD&quot;/&gt;&lt;wsp:rsid wsp:val=&quot;00AA4D66&quot;/&gt;&lt;wsp:rsid wsp:val=&quot;00AB1850&quot;/&gt;&lt;wsp:rsid wsp:val=&quot;00AB3CB2&quot;/&gt;&lt;wsp:rsid wsp:val=&quot;00AB75DB&quot;/&gt;&lt;wsp:rsid wsp:val=&quot;00AC45EB&quot;/&gt;&lt;wsp:rsid wsp:val=&quot;00AD5914&quot;/&gt;&lt;wsp:rsid wsp:val=&quot;00AE05C6&quot;/&gt;&lt;wsp:rsid wsp:val=&quot;00AE4F90&quot;/&gt;&lt;wsp:rsid wsp:val=&quot;00AE6862&quot;/&gt;&lt;wsp:rsid wsp:val=&quot;00AF0393&quot;/&gt;&lt;wsp:rsid wsp:val=&quot;00AF3F4C&quot;/&gt;&lt;wsp:rsid wsp:val=&quot;00B01FF4&quot;/&gt;&lt;wsp:rsid wsp:val=&quot;00B04C93&quot;/&gt;&lt;wsp:rsid wsp:val=&quot;00B11C5C&quot;/&gt;&lt;wsp:rsid wsp:val=&quot;00B125D7&quot;/&gt;&lt;wsp:rsid wsp:val=&quot;00B13E0A&quot;/&gt;&lt;wsp:rsid wsp:val=&quot;00B22EF3&quot;/&gt;&lt;wsp:rsid wsp:val=&quot;00B348B7&quot;/&gt;&lt;wsp:rsid wsp:val=&quot;00B34AE8&quot;/&gt;&lt;wsp:rsid wsp:val=&quot;00B36067&quot;/&gt;&lt;wsp:rsid wsp:val=&quot;00B3661C&quot;/&gt;&lt;wsp:rsid wsp:val=&quot;00B446B1&quot;/&gt;&lt;wsp:rsid wsp:val=&quot;00B55D9A&quot;/&gt;&lt;wsp:rsid wsp:val=&quot;00B62CA9&quot;/&gt;&lt;wsp:rsid wsp:val=&quot;00B67CD3&quot;/&gt;&lt;wsp:rsid wsp:val=&quot;00B729C2&quot;/&gt;&lt;wsp:rsid wsp:val=&quot;00B83710&quot;/&gt;&lt;wsp:rsid wsp:val=&quot;00BA0952&quot;/&gt;&lt;wsp:rsid wsp:val=&quot;00BA70E9&quot;/&gt;&lt;wsp:rsid wsp:val=&quot;00BB4E38&quot;/&gt;&lt;wsp:rsid wsp:val=&quot;00BC2696&quot;/&gt;&lt;wsp:rsid wsp:val=&quot;00BC7995&quot;/&gt;&lt;wsp:rsid wsp:val=&quot;00BE1319&quot;/&gt;&lt;wsp:rsid wsp:val=&quot;00BE2336&quot;/&gt;&lt;wsp:rsid wsp:val=&quot;00BE37DD&quot;/&gt;&lt;wsp:rsid wsp:val=&quot;00BE5522&quot;/&gt;&lt;wsp:rsid wsp:val=&quot;00BF68BA&quot;/&gt;&lt;wsp:rsid wsp:val=&quot;00C210A0&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77666&quot;/&gt;&lt;wsp:rsid wsp:val=&quot;00C829CC&quot;/&gt;&lt;wsp:rsid wsp:val=&quot;00C82B67&quot;/&gt;&lt;wsp:rsid wsp:val=&quot;00C936A8&quot;/&gt;&lt;wsp:rsid wsp:val=&quot;00CA3049&quot;/&gt;&lt;wsp:rsid wsp:val=&quot;00CA39E8&quot;/&gt;&lt;wsp:rsid wsp:val=&quot;00CA4E88&quot;/&gt;&lt;wsp:rsid wsp:val=&quot;00CB01EB&quot;/&gt;&lt;wsp:rsid wsp:val=&quot;00CC3021&quot;/&gt;&lt;wsp:rsid wsp:val=&quot;00CC4695&quot;/&gt;&lt;wsp:rsid wsp:val=&quot;00CD019A&quot;/&gt;&lt;wsp:rsid wsp:val=&quot;00CD4F07&quot;/&gt;&lt;wsp:rsid wsp:val=&quot;00CD5FFD&quot;/&gt;&lt;wsp:rsid wsp:val=&quot;00CE1B82&quot;/&gt;&lt;wsp:rsid wsp:val=&quot;00CF58E0&quot;/&gt;&lt;wsp:rsid wsp:val=&quot;00D011E9&quot;/&gt;&lt;wsp:rsid wsp:val=&quot;00D02D41&quot;/&gt;&lt;wsp:rsid wsp:val=&quot;00D123B4&quot;/&gt;&lt;wsp:rsid wsp:val=&quot;00D13916&quot;/&gt;&lt;wsp:rsid wsp:val=&quot;00D142FE&quot;/&gt;&lt;wsp:rsid wsp:val=&quot;00D1581C&quot;/&gt;&lt;wsp:rsid wsp:val=&quot;00D2089E&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61CC7&quot;/&gt;&lt;wsp:rsid wsp:val=&quot;00D635AC&quot;/&gt;&lt;wsp:rsid wsp:val=&quot;00D652A8&quot;/&gt;&lt;wsp:rsid wsp:val=&quot;00D70AE7&quot;/&gt;&lt;wsp:rsid wsp:val=&quot;00D71E71&quot;/&gt;&lt;wsp:rsid wsp:val=&quot;00D73194&quot;/&gt;&lt;wsp:rsid wsp:val=&quot;00D81228&quot;/&gt;&lt;wsp:rsid wsp:val=&quot;00D836B8&quot;/&gt;&lt;wsp:rsid wsp:val=&quot;00D90553&quot;/&gt;&lt;wsp:rsid wsp:val=&quot;00D93F45&quot;/&gt;&lt;wsp:rsid wsp:val=&quot;00D95E2F&quot;/&gt;&lt;wsp:rsid wsp:val=&quot;00DA1A14&quot;/&gt;&lt;wsp:rsid wsp:val=&quot;00DD053A&quot;/&gt;&lt;wsp:rsid wsp:val=&quot;00DD2DC1&quot;/&gt;&lt;wsp:rsid wsp:val=&quot;00DE611D&quot;/&gt;&lt;wsp:rsid wsp:val=&quot;00DF34FD&quot;/&gt;&lt;wsp:rsid wsp:val=&quot;00DF5F74&quot;/&gt;&lt;wsp:rsid wsp:val=&quot;00DF5FAE&quot;/&gt;&lt;wsp:rsid wsp:val=&quot;00DF689B&quot;/&gt;&lt;wsp:rsid wsp:val=&quot;00E04A27&quot;/&gt;&lt;wsp:rsid wsp:val=&quot;00E11446&quot;/&gt;&lt;wsp:rsid wsp:val=&quot;00E146E4&quot;/&gt;&lt;wsp:rsid wsp:val=&quot;00E25236&quot;/&gt;&lt;wsp:rsid wsp:val=&quot;00E369E3&quot;/&gt;&lt;wsp:rsid wsp:val=&quot;00E4368D&quot;/&gt;&lt;wsp:rsid wsp:val=&quot;00E45FC6&quot;/&gt;&lt;wsp:rsid wsp:val=&quot;00E53D78&quot;/&gt;&lt;wsp:rsid wsp:val=&quot;00E55587&quot;/&gt;&lt;wsp:rsid wsp:val=&quot;00E56D5C&quot;/&gt;&lt;wsp:rsid wsp:val=&quot;00E61437&quot;/&gt;&lt;wsp:rsid wsp:val=&quot;00E64AE9&quot;/&gt;&lt;wsp:rsid wsp:val=&quot;00E64B55&quot;/&gt;&lt;wsp:rsid wsp:val=&quot;00E67ABC&quot;/&gt;&lt;wsp:rsid wsp:val=&quot;00E711A7&quot;/&gt;&lt;wsp:rsid wsp:val=&quot;00E77F08&quot;/&gt;&lt;wsp:rsid wsp:val=&quot;00E81750&quot;/&gt;&lt;wsp:rsid wsp:val=&quot;00E825B2&quot;/&gt;&lt;wsp:rsid wsp:val=&quot;00E90E1A&quot;/&gt;&lt;wsp:rsid wsp:val=&quot;00E95EC4&quot;/&gt;&lt;wsp:rsid wsp:val=&quot;00EA2C4E&quot;/&gt;&lt;wsp:rsid wsp:val=&quot;00EA532E&quot;/&gt;&lt;wsp:rsid wsp:val=&quot;00EB03A0&quot;/&gt;&lt;wsp:rsid wsp:val=&quot;00EB3972&quot;/&gt;&lt;wsp:rsid wsp:val=&quot;00EB41DD&quot;/&gt;&lt;wsp:rsid wsp:val=&quot;00EB4D72&quot;/&gt;&lt;wsp:rsid wsp:val=&quot;00EC7687&quot;/&gt;&lt;wsp:rsid wsp:val=&quot;00ED2035&quot;/&gt;&lt;wsp:rsid wsp:val=&quot;00ED2E3C&quot;/&gt;&lt;wsp:rsid wsp:val=&quot;00ED36F3&quot;/&gt;&lt;wsp:rsid wsp:val=&quot;00EE7118&quot;/&gt;&lt;wsp:rsid wsp:val=&quot;00EF0399&quot;/&gt;&lt;wsp:rsid wsp:val=&quot;00EF4996&quot;/&gt;&lt;wsp:rsid wsp:val=&quot;00EF7072&quot;/&gt;&lt;wsp:rsid wsp:val=&quot;00F00B35&quot;/&gt;&lt;wsp:rsid wsp:val=&quot;00F030EF&quot;/&gt;&lt;wsp:rsid wsp:val=&quot;00F103EF&quot;/&gt;&lt;wsp:rsid wsp:val=&quot;00F1160F&quot;/&gt;&lt;wsp:rsid wsp:val=&quot;00F16A2D&quot;/&gt;&lt;wsp:rsid wsp:val=&quot;00F378CB&quot;/&gt;&lt;wsp:rsid wsp:val=&quot;00F43AC1&quot;/&gt;&lt;wsp:rsid wsp:val=&quot;00F5026D&quot;/&gt;&lt;wsp:rsid wsp:val=&quot;00F6495E&quot;/&gt;&lt;wsp:rsid wsp:val=&quot;00F67A47&quot;/&gt;&lt;wsp:rsid wsp:val=&quot;00F931E5&quot;/&gt;&lt;wsp:rsid wsp:val=&quot;00F97D55&quot;/&gt;&lt;wsp:rsid wsp:val=&quot;00FA78B3&quot;/&gt;&lt;wsp:rsid wsp:val=&quot;00FB1D19&quot;/&gt;&lt;wsp:rsid wsp:val=&quot;00FB78F3&quot;/&gt;&lt;wsp:rsid wsp:val=&quot;00FC717B&quot;/&gt;&lt;wsp:rsid wsp:val=&quot;00FD1F81&quot;/&gt;&lt;wsp:rsid wsp:val=&quot;00FF3257&quot;/&gt;&lt;/wsp:rsids&gt;&lt;/w:docPr&gt;&lt;w:body&gt;&lt;w:p wsp:rsidR=&quot;00000000&quot; wsp:rsidRDefault=&quot;00235A8E&quot;&gt;&lt;m:oMathPara&gt;&lt;m:oMath&gt;&lt;m:acc&gt;&lt;m:accPr&gt;&lt;m:chr m:val=&quot;Ì…&quot;/&gt;&lt;m:ctrlPr&gt;&lt;w:rPr&gt;&lt;w:rFonts w:ascii=&quot;Cambria Math&quot; w:h-ansi=&quot;Cambria Math&quot;/&gt;&lt;wx:font wx:val=&quot;Cambria Math&quot;/&gt;&lt;/w:rPr&gt;&lt;/m:ctrlPr&gt;&lt;/m:accPr&gt;&lt;m:e&gt;&lt;m:r&gt;&lt;w:rPr&gt;&lt;w:rFonts w:ascii=&quot;Cambria Math&quot; w:h-ansi=&quot;Cambria Math&quot;/&gt;&lt;wx:font wx:val=&quot;Cambria Math&quot;/&gt;&lt;w:i/&gt;&lt;/w:rPr&gt;&lt;m:t&gt;K&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9" o:title="" chromakey="white"/>
          </v:shape>
        </w:pict>
      </w:r>
      <w:r w:rsidRPr="00CD019A">
        <w:instrText xml:space="preserve"> </w:instrText>
      </w:r>
      <w:r w:rsidRPr="00CD019A">
        <w:fldChar w:fldCharType="separate"/>
      </w:r>
      <w:r w:rsidRPr="00CD019A">
        <w:pict>
          <v:shape id="_x0000_i1116" type="#_x0000_t75" style="width:9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0EFE&quot;/&gt;&lt;wsp:rsid wsp:val=&quot;00002692&quot;/&gt;&lt;wsp:rsid wsp:val=&quot;00016588&quot;/&gt;&lt;wsp:rsid wsp:val=&quot;0001716A&quot;/&gt;&lt;wsp:rsid wsp:val=&quot;00020D39&quot;/&gt;&lt;wsp:rsid wsp:val=&quot;00024DF9&quot;/&gt;&lt;wsp:rsid wsp:val=&quot;00030151&quot;/&gt;&lt;wsp:rsid wsp:val=&quot;000510EA&quot;/&gt;&lt;wsp:rsid wsp:val=&quot;00056AF8&quot;/&gt;&lt;wsp:rsid wsp:val=&quot;0007587E&quot;/&gt;&lt;wsp:rsid wsp:val=&quot;00096EDA&quot;/&gt;&lt;wsp:rsid wsp:val=&quot;000A13AA&quot;/&gt;&lt;wsp:rsid wsp:val=&quot;000A2613&quot;/&gt;&lt;wsp:rsid wsp:val=&quot;000A5597&quot;/&gt;&lt;wsp:rsid wsp:val=&quot;000A76BA&quot;/&gt;&lt;wsp:rsid wsp:val=&quot;000A7E7B&quot;/&gt;&lt;wsp:rsid wsp:val=&quot;000B1D84&quot;/&gt;&lt;wsp:rsid wsp:val=&quot;000C4CC6&quot;/&gt;&lt;wsp:rsid wsp:val=&quot;000C5BEA&quot;/&gt;&lt;wsp:rsid wsp:val=&quot;000D74C1&quot;/&gt;&lt;wsp:rsid wsp:val=&quot;000D7AC4&quot;/&gt;&lt;wsp:rsid wsp:val=&quot;000E1C54&quot;/&gt;&lt;wsp:rsid wsp:val=&quot;000E2440&quot;/&gt;&lt;wsp:rsid wsp:val=&quot;000F3653&quot;/&gt;&lt;wsp:rsid wsp:val=&quot;001019D3&quot;/&gt;&lt;wsp:rsid wsp:val=&quot;0011395F&quot;/&gt;&lt;wsp:rsid wsp:val=&quot;00120CB4&quot;/&gt;&lt;wsp:rsid wsp:val=&quot;0012323D&quot;/&gt;&lt;wsp:rsid wsp:val=&quot;00123B52&quot;/&gt;&lt;wsp:rsid wsp:val=&quot;00132F75&quot;/&gt;&lt;wsp:rsid wsp:val=&quot;00137502&quot;/&gt;&lt;wsp:rsid wsp:val=&quot;00137D10&quot;/&gt;&lt;wsp:rsid wsp:val=&quot;00147CF4&quot;/&gt;&lt;wsp:rsid wsp:val=&quot;00147F55&quot;/&gt;&lt;wsp:rsid wsp:val=&quot;00155553&quot;/&gt;&lt;wsp:rsid wsp:val=&quot;001570C6&quot;/&gt;&lt;wsp:rsid wsp:val=&quot;00163F0C&quot;/&gt;&lt;wsp:rsid wsp:val=&quot;001675D2&quot;/&gt;&lt;wsp:rsid wsp:val=&quot;00172E81&quot;/&gt;&lt;wsp:rsid wsp:val=&quot;001739A9&quot;/&gt;&lt;wsp:rsid wsp:val=&quot;00175D15&quot;/&gt;&lt;wsp:rsid wsp:val=&quot;00177B04&quot;/&gt;&lt;wsp:rsid wsp:val=&quot;00186DC7&quot;/&gt;&lt;wsp:rsid wsp:val=&quot;001A1753&quot;/&gt;&lt;wsp:rsid wsp:val=&quot;001A1756&quot;/&gt;&lt;wsp:rsid wsp:val=&quot;001B11CE&quot;/&gt;&lt;wsp:rsid wsp:val=&quot;001B209B&quot;/&gt;&lt;wsp:rsid wsp:val=&quot;001C54CC&quot;/&gt;&lt;wsp:rsid wsp:val=&quot;001C618E&quot;/&gt;&lt;wsp:rsid wsp:val=&quot;001D2466&quot;/&gt;&lt;wsp:rsid wsp:val=&quot;001F0DE4&quot;/&gt;&lt;wsp:rsid wsp:val=&quot;00200D53&quot;/&gt;&lt;wsp:rsid wsp:val=&quot;002016F0&quot;/&gt;&lt;wsp:rsid wsp:val=&quot;0020696A&quot;/&gt;&lt;wsp:rsid wsp:val=&quot;00212373&quot;/&gt;&lt;wsp:rsid wsp:val=&quot;00212901&quot;/&gt;&lt;wsp:rsid wsp:val=&quot;0021509E&quot;/&gt;&lt;wsp:rsid wsp:val=&quot;00220014&quot;/&gt;&lt;wsp:rsid wsp:val=&quot;00232D42&quot;/&gt;&lt;wsp:rsid wsp:val=&quot;00232E16&quot;/&gt;&lt;wsp:rsid wsp:val=&quot;00235A8E&quot;/&gt;&lt;wsp:rsid wsp:val=&quot;0024236A&quot;/&gt;&lt;wsp:rsid wsp:val=&quot;00242811&quot;/&gt;&lt;wsp:rsid wsp:val=&quot;0024308C&quot;/&gt;&lt;wsp:rsid wsp:val=&quot;00265BFC&quot;/&gt;&lt;wsp:rsid wsp:val=&quot;00267F79&quot;/&gt;&lt;wsp:rsid wsp:val=&quot;002873ED&quot;/&gt;&lt;wsp:rsid wsp:val=&quot;002B5B98&quot;/&gt;&lt;wsp:rsid wsp:val=&quot;002C21B3&quot;/&gt;&lt;wsp:rsid wsp:val=&quot;002D3BEA&quot;/&gt;&lt;wsp:rsid wsp:val=&quot;002D486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0E45&quot;/&gt;&lt;wsp:rsid wsp:val=&quot;00342C04&quot;/&gt;&lt;wsp:rsid wsp:val=&quot;0034302F&quot;/&gt;&lt;wsp:rsid wsp:val=&quot;00347826&quot;/&gt;&lt;wsp:rsid wsp:val=&quot;00350D19&quot;/&gt;&lt;wsp:rsid wsp:val=&quot;003576F8&quot;/&gt;&lt;wsp:rsid wsp:val=&quot;00360742&quot;/&gt;&lt;wsp:rsid wsp:val=&quot;003611B8&quot;/&gt;&lt;wsp:rsid wsp:val=&quot;00365D63&quot;/&gt;&lt;wsp:rsid wsp:val=&quot;00367445&quot;/&gt;&lt;wsp:rsid wsp:val=&quot;00373D00&quot;/&gt;&lt;wsp:rsid wsp:val=&quot;00380D28&quot;/&gt;&lt;wsp:rsid wsp:val=&quot;00384D57&quot;/&gt;&lt;wsp:rsid wsp:val=&quot;00384F61&quot;/&gt;&lt;wsp:rsid wsp:val=&quot;003A7115&quot;/&gt;&lt;wsp:rsid wsp:val=&quot;003B06B7&quot;/&gt;&lt;wsp:rsid wsp:val=&quot;003B11AB&quot;/&gt;&lt;wsp:rsid wsp:val=&quot;003B3B56&quot;/&gt;&lt;wsp:rsid wsp:val=&quot;003B5FF8&quot;/&gt;&lt;wsp:rsid wsp:val=&quot;003D1D0F&quot;/&gt;&lt;wsp:rsid wsp:val=&quot;003D2D63&quot;/&gt;&lt;wsp:rsid wsp:val=&quot;003E2FE3&quot;/&gt;&lt;wsp:rsid wsp:val=&quot;003F1939&quot;/&gt;&lt;wsp:rsid wsp:val=&quot;00400840&quot;/&gt;&lt;wsp:rsid wsp:val=&quot;00406D20&quot;/&gt;&lt;wsp:rsid wsp:val=&quot;004106F6&quot;/&gt;&lt;wsp:rsid wsp:val=&quot;00426907&quot;/&gt;&lt;wsp:rsid wsp:val=&quot;004337D0&quot;/&gt;&lt;wsp:rsid wsp:val=&quot;0043593E&quot;/&gt;&lt;wsp:rsid wsp:val=&quot;00435D84&quot;/&gt;&lt;wsp:rsid wsp:val=&quot;0044042D&quot;/&gt;&lt;wsp:rsid wsp:val=&quot;00447504&quot;/&gt;&lt;wsp:rsid wsp:val=&quot;004526E8&quot;/&gt;&lt;wsp:rsid wsp:val=&quot;00454CD2&quot;/&gt;&lt;wsp:rsid wsp:val=&quot;0045590B&quot;/&gt;&lt;wsp:rsid wsp:val=&quot;00455D13&quot;/&gt;&lt;wsp:rsid wsp:val=&quot;00471B01&quot;/&gt;&lt;wsp:rsid wsp:val=&quot;00477A0D&quot;/&gt;&lt;wsp:rsid wsp:val=&quot;00481B69&quot;/&gt;&lt;wsp:rsid wsp:val=&quot;00482840&quot;/&gt;&lt;wsp:rsid wsp:val=&quot;00483F6F&quot;/&gt;&lt;wsp:rsid wsp:val=&quot;00490499&quot;/&gt;&lt;wsp:rsid wsp:val=&quot;004A2A65&quot;/&gt;&lt;wsp:rsid wsp:val=&quot;004B0293&quot;/&gt;&lt;wsp:rsid wsp:val=&quot;004D3F7F&quot;/&gt;&lt;wsp:rsid wsp:val=&quot;004E4230&quot;/&gt;&lt;wsp:rsid wsp:val=&quot;004E6189&quot;/&gt;&lt;wsp:rsid wsp:val=&quot;004F7925&quot;/&gt;&lt;wsp:rsid wsp:val=&quot;00503C54&quot;/&gt;&lt;wsp:rsid wsp:val=&quot;005041E4&quot;/&gt;&lt;wsp:rsid wsp:val=&quot;00520209&quot;/&gt;&lt;wsp:rsid wsp:val=&quot;005225AE&quot;/&gt;&lt;wsp:rsid wsp:val=&quot;005228D4&quot;/&gt;&lt;wsp:rsid wsp:val=&quot;00522DA5&quot;/&gt;&lt;wsp:rsid wsp:val=&quot;00526474&quot;/&gt;&lt;wsp:rsid wsp:val=&quot;00535F03&quot;/&gt;&lt;wsp:rsid wsp:val=&quot;00543316&quot;/&gt;&lt;wsp:rsid wsp:val=&quot;005447AC&quot;/&gt;&lt;wsp:rsid wsp:val=&quot;00544FE2&quot;/&gt;&lt;wsp:rsid wsp:val=&quot;00553635&quot;/&gt;&lt;wsp:rsid wsp:val=&quot;00563D48&quot;/&gt;&lt;wsp:rsid wsp:val=&quot;005644EC&quot;/&gt;&lt;wsp:rsid wsp:val=&quot;0056732F&quot;/&gt;&lt;wsp:rsid wsp:val=&quot;005709C2&quot;/&gt;&lt;wsp:rsid wsp:val=&quot;0058341A&quot;/&gt;&lt;wsp:rsid wsp:val=&quot;0058780B&quot;/&gt;&lt;wsp:rsid wsp:val=&quot;00587D1F&quot;/&gt;&lt;wsp:rsid wsp:val=&quot;00592C2E&quot;/&gt;&lt;wsp:rsid wsp:val=&quot;005974C9&quot;/&gt;&lt;wsp:rsid wsp:val=&quot;005A5128&quot;/&gt;&lt;wsp:rsid wsp:val=&quot;005B2386&quot;/&gt;&lt;wsp:rsid wsp:val=&quot;005B4347&quot;/&gt;&lt;wsp:rsid wsp:val=&quot;005C079C&quot;/&gt;&lt;wsp:rsid wsp:val=&quot;005C0F59&quot;/&gt;&lt;wsp:rsid wsp:val=&quot;005C72DD&quot;/&gt;&lt;wsp:rsid wsp:val=&quot;005E00E6&quot;/&gt;&lt;wsp:rsid wsp:val=&quot;005F2A9B&quot;/&gt;&lt;wsp:rsid wsp:val=&quot;005F3E10&quot;/&gt;&lt;wsp:rsid wsp:val=&quot;006011ED&quot;/&gt;&lt;wsp:rsid wsp:val=&quot;0060173D&quot;/&gt;&lt;wsp:rsid wsp:val=&quot;00602314&quot;/&gt;&lt;wsp:rsid wsp:val=&quot;00612E3B&quot;/&gt;&lt;wsp:rsid wsp:val=&quot;00624737&quot;/&gt;&lt;wsp:rsid wsp:val=&quot;00660646&quot;/&gt;&lt;wsp:rsid wsp:val=&quot;00661119&quot;/&gt;&lt;wsp:rsid wsp:val=&quot;00666758&quot;/&gt;&lt;wsp:rsid wsp:val=&quot;00681E9A&quot;/&gt;&lt;wsp:rsid wsp:val=&quot;006832E5&quot;/&gt;&lt;wsp:rsid wsp:val=&quot;006846D1&quot;/&gt;&lt;wsp:rsid wsp:val=&quot;0069040C&quot;/&gt;&lt;wsp:rsid wsp:val=&quot;00697F38&quot;/&gt;&lt;wsp:rsid wsp:val=&quot;006A577B&quot;/&gt;&lt;wsp:rsid wsp:val=&quot;006A7E0F&quot;/&gt;&lt;wsp:rsid wsp:val=&quot;006C063A&quot;/&gt;&lt;wsp:rsid wsp:val=&quot;006C7282&quot;/&gt;&lt;wsp:rsid wsp:val=&quot;006C799B&quot;/&gt;&lt;wsp:rsid wsp:val=&quot;006D2D30&quot;/&gt;&lt;wsp:rsid wsp:val=&quot;006D4441&quot;/&gt;&lt;wsp:rsid wsp:val=&quot;006D7960&quot;/&gt;&lt;wsp:rsid wsp:val=&quot;006E0081&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36207&quot;/&gt;&lt;wsp:rsid wsp:val=&quot;0074124E&quot;/&gt;&lt;wsp:rsid wsp:val=&quot;00747EE3&quot;/&gt;&lt;wsp:rsid wsp:val=&quot;00781A96&quot;/&gt;&lt;wsp:rsid wsp:val=&quot;00785A97&quot;/&gt;&lt;wsp:rsid wsp:val=&quot;00791457&quot;/&gt;&lt;wsp:rsid wsp:val=&quot;0079200D&quot;/&gt;&lt;wsp:rsid wsp:val=&quot;00795939&quot;/&gt;&lt;wsp:rsid wsp:val=&quot;00797426&quot;/&gt;&lt;wsp:rsid wsp:val=&quot;007A6754&quot;/&gt;&lt;wsp:rsid wsp:val=&quot;007B610C&quot;/&gt;&lt;wsp:rsid wsp:val=&quot;007B6A87&quot;/&gt;&lt;wsp:rsid wsp:val=&quot;007D0139&quot;/&gt;&lt;wsp:rsid wsp:val=&quot;007D0761&quot;/&gt;&lt;wsp:rsid wsp:val=&quot;007D4F3A&quot;/&gt;&lt;wsp:rsid wsp:val=&quot;007F2101&quot;/&gt;&lt;wsp:rsid wsp:val=&quot;007F4766&quot;/&gt;&lt;wsp:rsid wsp:val=&quot;007F5BFC&quot;/&gt;&lt;wsp:rsid wsp:val=&quot;00825473&quot;/&gt;&lt;wsp:rsid wsp:val=&quot;00831264&quot;/&gt;&lt;wsp:rsid wsp:val=&quot;00832AD1&quot;/&gt;&lt;wsp:rsid wsp:val=&quot;00836757&quot;/&gt;&lt;wsp:rsid wsp:val=&quot;008374DA&quot;/&gt;&lt;wsp:rsid wsp:val=&quot;008445A2&quot;/&gt;&lt;wsp:rsid wsp:val=&quot;0084638B&quot;/&gt;&lt;wsp:rsid wsp:val=&quot;0084762A&quot;/&gt;&lt;wsp:rsid wsp:val=&quot;0085365B&quot;/&gt;&lt;wsp:rsid wsp:val=&quot;00853C7A&quot;/&gt;&lt;wsp:rsid wsp:val=&quot;00857714&quot;/&gt;&lt;wsp:rsid wsp:val=&quot;00863A81&quot;/&gt;&lt;wsp:rsid wsp:val=&quot;0086627D&quot;/&gt;&lt;wsp:rsid wsp:val=&quot;00867834&quot;/&gt;&lt;wsp:rsid wsp:val=&quot;00873383&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E5758&quot;/&gt;&lt;wsp:rsid wsp:val=&quot;008F2CBE&quot;/&gt;&lt;wsp:rsid wsp:val=&quot;008F5615&quot;/&gt;&lt;wsp:rsid wsp:val=&quot;008F6143&quot;/&gt;&lt;wsp:rsid wsp:val=&quot;008F7B3C&quot;/&gt;&lt;wsp:rsid wsp:val=&quot;0090304C&quot;/&gt;&lt;wsp:rsid wsp:val=&quot;00903AA5&quot;/&gt;&lt;wsp:rsid wsp:val=&quot;009076F5&quot;/&gt;&lt;wsp:rsid wsp:val=&quot;00913DCC&quot;/&gt;&lt;wsp:rsid wsp:val=&quot;009202C2&quot;/&gt;&lt;wsp:rsid wsp:val=&quot;0092759A&quot;/&gt;&lt;wsp:rsid wsp:val=&quot;00931204&quot;/&gt;&lt;wsp:rsid wsp:val=&quot;00937243&quot;/&gt;&lt;wsp:rsid wsp:val=&quot;00953DB0&quot;/&gt;&lt;wsp:rsid wsp:val=&quot;00956B88&quot;/&gt;&lt;wsp:rsid wsp:val=&quot;00957511&quot;/&gt;&lt;wsp:rsid wsp:val=&quot;00961684&quot;/&gt;&lt;wsp:rsid wsp:val=&quot;00964597&quot;/&gt;&lt;wsp:rsid wsp:val=&quot;00967639&quot;/&gt;&lt;wsp:rsid wsp:val=&quot;00970AED&quot;/&gt;&lt;wsp:rsid wsp:val=&quot;0097122A&quot;/&gt;&lt;wsp:rsid wsp:val=&quot;009718E6&quot;/&gt;&lt;wsp:rsid wsp:val=&quot;00974F10&quot;/&gt;&lt;wsp:rsid wsp:val=&quot;00977993&quot;/&gt;&lt;wsp:rsid wsp:val=&quot;00983C04&quot;/&gt;&lt;wsp:rsid wsp:val=&quot;00990938&quot;/&gt;&lt;wsp:rsid wsp:val=&quot;00994525&quot;/&gt;&lt;wsp:rsid wsp:val=&quot;009B4976&quot;/&gt;&lt;wsp:rsid wsp:val=&quot;00A021AB&quot;/&gt;&lt;wsp:rsid wsp:val=&quot;00A14502&quot;/&gt;&lt;wsp:rsid wsp:val=&quot;00A15B4C&quot;/&gt;&lt;wsp:rsid wsp:val=&quot;00A23E93&quot;/&gt;&lt;wsp:rsid wsp:val=&quot;00A25D41&quot;/&gt;&lt;wsp:rsid wsp:val=&quot;00A26C03&quot;/&gt;&lt;wsp:rsid wsp:val=&quot;00A31943&quot;/&gt;&lt;wsp:rsid wsp:val=&quot;00A34555&quot;/&gt;&lt;wsp:rsid wsp:val=&quot;00A3552C&quot;/&gt;&lt;wsp:rsid wsp:val=&quot;00A43E57&quot;/&gt;&lt;wsp:rsid wsp:val=&quot;00A52194&quot;/&gt;&lt;wsp:rsid wsp:val=&quot;00A54A77&quot;/&gt;&lt;wsp:rsid wsp:val=&quot;00A57EC8&quot;/&gt;&lt;wsp:rsid wsp:val=&quot;00A640A2&quot;/&gt;&lt;wsp:rsid wsp:val=&quot;00A84FF4&quot;/&gt;&lt;wsp:rsid wsp:val=&quot;00A878FD&quot;/&gt;&lt;wsp:rsid wsp:val=&quot;00AA4D66&quot;/&gt;&lt;wsp:rsid wsp:val=&quot;00AB1850&quot;/&gt;&lt;wsp:rsid wsp:val=&quot;00AB3CB2&quot;/&gt;&lt;wsp:rsid wsp:val=&quot;00AB75DB&quot;/&gt;&lt;wsp:rsid wsp:val=&quot;00AC45EB&quot;/&gt;&lt;wsp:rsid wsp:val=&quot;00AD5914&quot;/&gt;&lt;wsp:rsid wsp:val=&quot;00AE05C6&quot;/&gt;&lt;wsp:rsid wsp:val=&quot;00AE4F90&quot;/&gt;&lt;wsp:rsid wsp:val=&quot;00AE6862&quot;/&gt;&lt;wsp:rsid wsp:val=&quot;00AF0393&quot;/&gt;&lt;wsp:rsid wsp:val=&quot;00AF3F4C&quot;/&gt;&lt;wsp:rsid wsp:val=&quot;00B01FF4&quot;/&gt;&lt;wsp:rsid wsp:val=&quot;00B04C93&quot;/&gt;&lt;wsp:rsid wsp:val=&quot;00B11C5C&quot;/&gt;&lt;wsp:rsid wsp:val=&quot;00B125D7&quot;/&gt;&lt;wsp:rsid wsp:val=&quot;00B13E0A&quot;/&gt;&lt;wsp:rsid wsp:val=&quot;00B22EF3&quot;/&gt;&lt;wsp:rsid wsp:val=&quot;00B348B7&quot;/&gt;&lt;wsp:rsid wsp:val=&quot;00B34AE8&quot;/&gt;&lt;wsp:rsid wsp:val=&quot;00B36067&quot;/&gt;&lt;wsp:rsid wsp:val=&quot;00B3661C&quot;/&gt;&lt;wsp:rsid wsp:val=&quot;00B446B1&quot;/&gt;&lt;wsp:rsid wsp:val=&quot;00B55D9A&quot;/&gt;&lt;wsp:rsid wsp:val=&quot;00B62CA9&quot;/&gt;&lt;wsp:rsid wsp:val=&quot;00B67CD3&quot;/&gt;&lt;wsp:rsid wsp:val=&quot;00B729C2&quot;/&gt;&lt;wsp:rsid wsp:val=&quot;00B83710&quot;/&gt;&lt;wsp:rsid wsp:val=&quot;00BA0952&quot;/&gt;&lt;wsp:rsid wsp:val=&quot;00BA70E9&quot;/&gt;&lt;wsp:rsid wsp:val=&quot;00BB4E38&quot;/&gt;&lt;wsp:rsid wsp:val=&quot;00BC2696&quot;/&gt;&lt;wsp:rsid wsp:val=&quot;00BC7995&quot;/&gt;&lt;wsp:rsid wsp:val=&quot;00BE1319&quot;/&gt;&lt;wsp:rsid wsp:val=&quot;00BE2336&quot;/&gt;&lt;wsp:rsid wsp:val=&quot;00BE37DD&quot;/&gt;&lt;wsp:rsid wsp:val=&quot;00BE5522&quot;/&gt;&lt;wsp:rsid wsp:val=&quot;00BF68BA&quot;/&gt;&lt;wsp:rsid wsp:val=&quot;00C210A0&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77666&quot;/&gt;&lt;wsp:rsid wsp:val=&quot;00C829CC&quot;/&gt;&lt;wsp:rsid wsp:val=&quot;00C82B67&quot;/&gt;&lt;wsp:rsid wsp:val=&quot;00C936A8&quot;/&gt;&lt;wsp:rsid wsp:val=&quot;00CA3049&quot;/&gt;&lt;wsp:rsid wsp:val=&quot;00CA39E8&quot;/&gt;&lt;wsp:rsid wsp:val=&quot;00CA4E88&quot;/&gt;&lt;wsp:rsid wsp:val=&quot;00CB01EB&quot;/&gt;&lt;wsp:rsid wsp:val=&quot;00CC3021&quot;/&gt;&lt;wsp:rsid wsp:val=&quot;00CC4695&quot;/&gt;&lt;wsp:rsid wsp:val=&quot;00CD019A&quot;/&gt;&lt;wsp:rsid wsp:val=&quot;00CD4F07&quot;/&gt;&lt;wsp:rsid wsp:val=&quot;00CD5FFD&quot;/&gt;&lt;wsp:rsid wsp:val=&quot;00CE1B82&quot;/&gt;&lt;wsp:rsid wsp:val=&quot;00CF58E0&quot;/&gt;&lt;wsp:rsid wsp:val=&quot;00D011E9&quot;/&gt;&lt;wsp:rsid wsp:val=&quot;00D02D41&quot;/&gt;&lt;wsp:rsid wsp:val=&quot;00D123B4&quot;/&gt;&lt;wsp:rsid wsp:val=&quot;00D13916&quot;/&gt;&lt;wsp:rsid wsp:val=&quot;00D142FE&quot;/&gt;&lt;wsp:rsid wsp:val=&quot;00D1581C&quot;/&gt;&lt;wsp:rsid wsp:val=&quot;00D2089E&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61CC7&quot;/&gt;&lt;wsp:rsid wsp:val=&quot;00D635AC&quot;/&gt;&lt;wsp:rsid wsp:val=&quot;00D652A8&quot;/&gt;&lt;wsp:rsid wsp:val=&quot;00D70AE7&quot;/&gt;&lt;wsp:rsid wsp:val=&quot;00D71E71&quot;/&gt;&lt;wsp:rsid wsp:val=&quot;00D73194&quot;/&gt;&lt;wsp:rsid wsp:val=&quot;00D81228&quot;/&gt;&lt;wsp:rsid wsp:val=&quot;00D836B8&quot;/&gt;&lt;wsp:rsid wsp:val=&quot;00D90553&quot;/&gt;&lt;wsp:rsid wsp:val=&quot;00D93F45&quot;/&gt;&lt;wsp:rsid wsp:val=&quot;00D95E2F&quot;/&gt;&lt;wsp:rsid wsp:val=&quot;00DA1A14&quot;/&gt;&lt;wsp:rsid wsp:val=&quot;00DD053A&quot;/&gt;&lt;wsp:rsid wsp:val=&quot;00DD2DC1&quot;/&gt;&lt;wsp:rsid wsp:val=&quot;00DE611D&quot;/&gt;&lt;wsp:rsid wsp:val=&quot;00DF34FD&quot;/&gt;&lt;wsp:rsid wsp:val=&quot;00DF5F74&quot;/&gt;&lt;wsp:rsid wsp:val=&quot;00DF5FAE&quot;/&gt;&lt;wsp:rsid wsp:val=&quot;00DF689B&quot;/&gt;&lt;wsp:rsid wsp:val=&quot;00E04A27&quot;/&gt;&lt;wsp:rsid wsp:val=&quot;00E11446&quot;/&gt;&lt;wsp:rsid wsp:val=&quot;00E146E4&quot;/&gt;&lt;wsp:rsid wsp:val=&quot;00E25236&quot;/&gt;&lt;wsp:rsid wsp:val=&quot;00E369E3&quot;/&gt;&lt;wsp:rsid wsp:val=&quot;00E4368D&quot;/&gt;&lt;wsp:rsid wsp:val=&quot;00E45FC6&quot;/&gt;&lt;wsp:rsid wsp:val=&quot;00E53D78&quot;/&gt;&lt;wsp:rsid wsp:val=&quot;00E55587&quot;/&gt;&lt;wsp:rsid wsp:val=&quot;00E56D5C&quot;/&gt;&lt;wsp:rsid wsp:val=&quot;00E61437&quot;/&gt;&lt;wsp:rsid wsp:val=&quot;00E64AE9&quot;/&gt;&lt;wsp:rsid wsp:val=&quot;00E64B55&quot;/&gt;&lt;wsp:rsid wsp:val=&quot;00E67ABC&quot;/&gt;&lt;wsp:rsid wsp:val=&quot;00E711A7&quot;/&gt;&lt;wsp:rsid wsp:val=&quot;00E77F08&quot;/&gt;&lt;wsp:rsid wsp:val=&quot;00E81750&quot;/&gt;&lt;wsp:rsid wsp:val=&quot;00E825B2&quot;/&gt;&lt;wsp:rsid wsp:val=&quot;00E90E1A&quot;/&gt;&lt;wsp:rsid wsp:val=&quot;00E95EC4&quot;/&gt;&lt;wsp:rsid wsp:val=&quot;00EA2C4E&quot;/&gt;&lt;wsp:rsid wsp:val=&quot;00EA532E&quot;/&gt;&lt;wsp:rsid wsp:val=&quot;00EB03A0&quot;/&gt;&lt;wsp:rsid wsp:val=&quot;00EB3972&quot;/&gt;&lt;wsp:rsid wsp:val=&quot;00EB41DD&quot;/&gt;&lt;wsp:rsid wsp:val=&quot;00EB4D72&quot;/&gt;&lt;wsp:rsid wsp:val=&quot;00EC7687&quot;/&gt;&lt;wsp:rsid wsp:val=&quot;00ED2035&quot;/&gt;&lt;wsp:rsid wsp:val=&quot;00ED2E3C&quot;/&gt;&lt;wsp:rsid wsp:val=&quot;00ED36F3&quot;/&gt;&lt;wsp:rsid wsp:val=&quot;00EE7118&quot;/&gt;&lt;wsp:rsid wsp:val=&quot;00EF0399&quot;/&gt;&lt;wsp:rsid wsp:val=&quot;00EF4996&quot;/&gt;&lt;wsp:rsid wsp:val=&quot;00EF7072&quot;/&gt;&lt;wsp:rsid wsp:val=&quot;00F00B35&quot;/&gt;&lt;wsp:rsid wsp:val=&quot;00F030EF&quot;/&gt;&lt;wsp:rsid wsp:val=&quot;00F103EF&quot;/&gt;&lt;wsp:rsid wsp:val=&quot;00F1160F&quot;/&gt;&lt;wsp:rsid wsp:val=&quot;00F16A2D&quot;/&gt;&lt;wsp:rsid wsp:val=&quot;00F378CB&quot;/&gt;&lt;wsp:rsid wsp:val=&quot;00F43AC1&quot;/&gt;&lt;wsp:rsid wsp:val=&quot;00F5026D&quot;/&gt;&lt;wsp:rsid wsp:val=&quot;00F6495E&quot;/&gt;&lt;wsp:rsid wsp:val=&quot;00F67A47&quot;/&gt;&lt;wsp:rsid wsp:val=&quot;00F931E5&quot;/&gt;&lt;wsp:rsid wsp:val=&quot;00F97D55&quot;/&gt;&lt;wsp:rsid wsp:val=&quot;00FA78B3&quot;/&gt;&lt;wsp:rsid wsp:val=&quot;00FB1D19&quot;/&gt;&lt;wsp:rsid wsp:val=&quot;00FB78F3&quot;/&gt;&lt;wsp:rsid wsp:val=&quot;00FC717B&quot;/&gt;&lt;wsp:rsid wsp:val=&quot;00FD1F81&quot;/&gt;&lt;wsp:rsid wsp:val=&quot;00FF3257&quot;/&gt;&lt;/wsp:rsids&gt;&lt;/w:docPr&gt;&lt;w:body&gt;&lt;w:p wsp:rsidR=&quot;00000000&quot; wsp:rsidRDefault=&quot;00235A8E&quot;&gt;&lt;m:oMathPara&gt;&lt;m:oMath&gt;&lt;m:acc&gt;&lt;m:accPr&gt;&lt;m:chr m:val=&quot;Ì…&quot;/&gt;&lt;m:ctrlPr&gt;&lt;w:rPr&gt;&lt;w:rFonts w:ascii=&quot;Cambria Math&quot; w:h-ansi=&quot;Cambria Math&quot;/&gt;&lt;wx:font wx:val=&quot;Cambria Math&quot;/&gt;&lt;/w:rPr&gt;&lt;/m:ctrlPr&gt;&lt;/m:accPr&gt;&lt;m:e&gt;&lt;m:r&gt;&lt;w:rPr&gt;&lt;w:rFonts w:ascii=&quot;Cambria Math&quot; w:h-ansi=&quot;Cambria Math&quot;/&gt;&lt;wx:font wx:val=&quot;Cambria Math&quot;/&gt;&lt;w:i/&gt;&lt;/w:rPr&gt;&lt;m:t&gt;K&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9" o:title="" chromakey="white"/>
          </v:shape>
        </w:pict>
      </w:r>
      <w:r w:rsidRPr="00CD019A">
        <w:fldChar w:fldCharType="end"/>
      </w:r>
      <w:r w:rsidRPr="0024308C">
        <w:t xml:space="preserve"> määramine toimus järgmiselt: soovitud sageduste vahemikus genereeriti sobiv hulk (ühtlaste vahedega) eksperimente, kus nurka ei muudetud ning pinge oli konstantse amplituudiga. Sobilikuks sageduste vahemikuks, mis ühelt poolt garanteerib mõõdetava signaali korrektse registreerimise ning teiselt poolt mõistliku mõõtmisaja, osutus 0.03Hz kuni 15 Hz. EAP läbiva voolu põhjal leiti ülekandefunktsioon Z ning mõõdetud jõu põhjal ülekandefunktsioon K. Parameetrid </w:t>
      </w:r>
      <w:r w:rsidRPr="00CD019A">
        <w:fldChar w:fldCharType="begin"/>
      </w:r>
      <w:r w:rsidRPr="00CD019A">
        <w:instrText xml:space="preserve"> QUOTE </w:instrText>
      </w:r>
      <w:r w:rsidRPr="00CD019A">
        <w:pict>
          <v:shape id="_x0000_i1117" type="#_x0000_t75" style="width:8.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0EFE&quot;/&gt;&lt;wsp:rsid wsp:val=&quot;00002692&quot;/&gt;&lt;wsp:rsid wsp:val=&quot;00016588&quot;/&gt;&lt;wsp:rsid wsp:val=&quot;0001716A&quot;/&gt;&lt;wsp:rsid wsp:val=&quot;00020D39&quot;/&gt;&lt;wsp:rsid wsp:val=&quot;00024DF9&quot;/&gt;&lt;wsp:rsid wsp:val=&quot;00030151&quot;/&gt;&lt;wsp:rsid wsp:val=&quot;000510EA&quot;/&gt;&lt;wsp:rsid wsp:val=&quot;00056AF8&quot;/&gt;&lt;wsp:rsid wsp:val=&quot;0007587E&quot;/&gt;&lt;wsp:rsid wsp:val=&quot;00096EDA&quot;/&gt;&lt;wsp:rsid wsp:val=&quot;000A13AA&quot;/&gt;&lt;wsp:rsid wsp:val=&quot;000A2613&quot;/&gt;&lt;wsp:rsid wsp:val=&quot;000A5597&quot;/&gt;&lt;wsp:rsid wsp:val=&quot;000A76BA&quot;/&gt;&lt;wsp:rsid wsp:val=&quot;000A7E7B&quot;/&gt;&lt;wsp:rsid wsp:val=&quot;000B1D84&quot;/&gt;&lt;wsp:rsid wsp:val=&quot;000C4CC6&quot;/&gt;&lt;wsp:rsid wsp:val=&quot;000C5BEA&quot;/&gt;&lt;wsp:rsid wsp:val=&quot;000D74C1&quot;/&gt;&lt;wsp:rsid wsp:val=&quot;000D7AC4&quot;/&gt;&lt;wsp:rsid wsp:val=&quot;000E1C54&quot;/&gt;&lt;wsp:rsid wsp:val=&quot;000E2440&quot;/&gt;&lt;wsp:rsid wsp:val=&quot;000F3653&quot;/&gt;&lt;wsp:rsid wsp:val=&quot;001019D3&quot;/&gt;&lt;wsp:rsid wsp:val=&quot;0011395F&quot;/&gt;&lt;wsp:rsid wsp:val=&quot;00120CB4&quot;/&gt;&lt;wsp:rsid wsp:val=&quot;0012323D&quot;/&gt;&lt;wsp:rsid wsp:val=&quot;00123B52&quot;/&gt;&lt;wsp:rsid wsp:val=&quot;00132F75&quot;/&gt;&lt;wsp:rsid wsp:val=&quot;00137502&quot;/&gt;&lt;wsp:rsid wsp:val=&quot;00137D10&quot;/&gt;&lt;wsp:rsid wsp:val=&quot;00147CF4&quot;/&gt;&lt;wsp:rsid wsp:val=&quot;00147F55&quot;/&gt;&lt;wsp:rsid wsp:val=&quot;00155553&quot;/&gt;&lt;wsp:rsid wsp:val=&quot;001570C6&quot;/&gt;&lt;wsp:rsid wsp:val=&quot;00163F0C&quot;/&gt;&lt;wsp:rsid wsp:val=&quot;001675D2&quot;/&gt;&lt;wsp:rsid wsp:val=&quot;00172E81&quot;/&gt;&lt;wsp:rsid wsp:val=&quot;001739A9&quot;/&gt;&lt;wsp:rsid wsp:val=&quot;00175D15&quot;/&gt;&lt;wsp:rsid wsp:val=&quot;00177B04&quot;/&gt;&lt;wsp:rsid wsp:val=&quot;00186DC7&quot;/&gt;&lt;wsp:rsid wsp:val=&quot;001A1753&quot;/&gt;&lt;wsp:rsid wsp:val=&quot;001A1756&quot;/&gt;&lt;wsp:rsid wsp:val=&quot;001B11CE&quot;/&gt;&lt;wsp:rsid wsp:val=&quot;001B209B&quot;/&gt;&lt;wsp:rsid wsp:val=&quot;001C54CC&quot;/&gt;&lt;wsp:rsid wsp:val=&quot;001C618E&quot;/&gt;&lt;wsp:rsid wsp:val=&quot;001D2466&quot;/&gt;&lt;wsp:rsid wsp:val=&quot;001F0DE4&quot;/&gt;&lt;wsp:rsid wsp:val=&quot;00200D53&quot;/&gt;&lt;wsp:rsid wsp:val=&quot;002016F0&quot;/&gt;&lt;wsp:rsid wsp:val=&quot;0020696A&quot;/&gt;&lt;wsp:rsid wsp:val=&quot;00212373&quot;/&gt;&lt;wsp:rsid wsp:val=&quot;00212901&quot;/&gt;&lt;wsp:rsid wsp:val=&quot;0021509E&quot;/&gt;&lt;wsp:rsid wsp:val=&quot;00220014&quot;/&gt;&lt;wsp:rsid wsp:val=&quot;00232D42&quot;/&gt;&lt;wsp:rsid wsp:val=&quot;00232E16&quot;/&gt;&lt;wsp:rsid wsp:val=&quot;0024236A&quot;/&gt;&lt;wsp:rsid wsp:val=&quot;00242811&quot;/&gt;&lt;wsp:rsid wsp:val=&quot;0024308C&quot;/&gt;&lt;wsp:rsid wsp:val=&quot;00265BFC&quot;/&gt;&lt;wsp:rsid wsp:val=&quot;00267F79&quot;/&gt;&lt;wsp:rsid wsp:val=&quot;002873ED&quot;/&gt;&lt;wsp:rsid wsp:val=&quot;002B5B98&quot;/&gt;&lt;wsp:rsid wsp:val=&quot;002C21B3&quot;/&gt;&lt;wsp:rsid wsp:val=&quot;002D3BEA&quot;/&gt;&lt;wsp:rsid wsp:val=&quot;002D486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0E45&quot;/&gt;&lt;wsp:rsid wsp:val=&quot;00342C04&quot;/&gt;&lt;wsp:rsid wsp:val=&quot;0034302F&quot;/&gt;&lt;wsp:rsid wsp:val=&quot;00347826&quot;/&gt;&lt;wsp:rsid wsp:val=&quot;00350D19&quot;/&gt;&lt;wsp:rsid wsp:val=&quot;003576F8&quot;/&gt;&lt;wsp:rsid wsp:val=&quot;00360742&quot;/&gt;&lt;wsp:rsid wsp:val=&quot;003611B8&quot;/&gt;&lt;wsp:rsid wsp:val=&quot;00365D63&quot;/&gt;&lt;wsp:rsid wsp:val=&quot;00367445&quot;/&gt;&lt;wsp:rsid wsp:val=&quot;00373D00&quot;/&gt;&lt;wsp:rsid wsp:val=&quot;00380D28&quot;/&gt;&lt;wsp:rsid wsp:val=&quot;00384D57&quot;/&gt;&lt;wsp:rsid wsp:val=&quot;00384F61&quot;/&gt;&lt;wsp:rsid wsp:val=&quot;003A7115&quot;/&gt;&lt;wsp:rsid wsp:val=&quot;003B06B7&quot;/&gt;&lt;wsp:rsid wsp:val=&quot;003B11AB&quot;/&gt;&lt;wsp:rsid wsp:val=&quot;003B3B56&quot;/&gt;&lt;wsp:rsid wsp:val=&quot;003B5FF8&quot;/&gt;&lt;wsp:rsid wsp:val=&quot;003D1D0F&quot;/&gt;&lt;wsp:rsid wsp:val=&quot;003D2D63&quot;/&gt;&lt;wsp:rsid wsp:val=&quot;003E2FE3&quot;/&gt;&lt;wsp:rsid wsp:val=&quot;003F1939&quot;/&gt;&lt;wsp:rsid wsp:val=&quot;00400840&quot;/&gt;&lt;wsp:rsid wsp:val=&quot;00406D20&quot;/&gt;&lt;wsp:rsid wsp:val=&quot;004106F6&quot;/&gt;&lt;wsp:rsid wsp:val=&quot;00426907&quot;/&gt;&lt;wsp:rsid wsp:val=&quot;004337D0&quot;/&gt;&lt;wsp:rsid wsp:val=&quot;0043593E&quot;/&gt;&lt;wsp:rsid wsp:val=&quot;00435D84&quot;/&gt;&lt;wsp:rsid wsp:val=&quot;0044042D&quot;/&gt;&lt;wsp:rsid wsp:val=&quot;00447504&quot;/&gt;&lt;wsp:rsid wsp:val=&quot;004526E8&quot;/&gt;&lt;wsp:rsid wsp:val=&quot;00454CD2&quot;/&gt;&lt;wsp:rsid wsp:val=&quot;0045590B&quot;/&gt;&lt;wsp:rsid wsp:val=&quot;00455D13&quot;/&gt;&lt;wsp:rsid wsp:val=&quot;00471B01&quot;/&gt;&lt;wsp:rsid wsp:val=&quot;00477A0D&quot;/&gt;&lt;wsp:rsid wsp:val=&quot;00481B69&quot;/&gt;&lt;wsp:rsid wsp:val=&quot;00482840&quot;/&gt;&lt;wsp:rsid wsp:val=&quot;00483F6F&quot;/&gt;&lt;wsp:rsid wsp:val=&quot;00490499&quot;/&gt;&lt;wsp:rsid wsp:val=&quot;004A2A65&quot;/&gt;&lt;wsp:rsid wsp:val=&quot;004B0293&quot;/&gt;&lt;wsp:rsid wsp:val=&quot;004D3F7F&quot;/&gt;&lt;wsp:rsid wsp:val=&quot;004E4230&quot;/&gt;&lt;wsp:rsid wsp:val=&quot;004E6189&quot;/&gt;&lt;wsp:rsid wsp:val=&quot;004F7925&quot;/&gt;&lt;wsp:rsid wsp:val=&quot;00503C54&quot;/&gt;&lt;wsp:rsid wsp:val=&quot;005041E4&quot;/&gt;&lt;wsp:rsid wsp:val=&quot;00520209&quot;/&gt;&lt;wsp:rsid wsp:val=&quot;005225AE&quot;/&gt;&lt;wsp:rsid wsp:val=&quot;005228D4&quot;/&gt;&lt;wsp:rsid wsp:val=&quot;00522DA5&quot;/&gt;&lt;wsp:rsid wsp:val=&quot;00526474&quot;/&gt;&lt;wsp:rsid wsp:val=&quot;00535F03&quot;/&gt;&lt;wsp:rsid wsp:val=&quot;00543316&quot;/&gt;&lt;wsp:rsid wsp:val=&quot;005447AC&quot;/&gt;&lt;wsp:rsid wsp:val=&quot;00544FE2&quot;/&gt;&lt;wsp:rsid wsp:val=&quot;00553635&quot;/&gt;&lt;wsp:rsid wsp:val=&quot;00563D48&quot;/&gt;&lt;wsp:rsid wsp:val=&quot;005644EC&quot;/&gt;&lt;wsp:rsid wsp:val=&quot;0056732F&quot;/&gt;&lt;wsp:rsid wsp:val=&quot;005709C2&quot;/&gt;&lt;wsp:rsid wsp:val=&quot;0058341A&quot;/&gt;&lt;wsp:rsid wsp:val=&quot;0058780B&quot;/&gt;&lt;wsp:rsid wsp:val=&quot;00587D1F&quot;/&gt;&lt;wsp:rsid wsp:val=&quot;00592C2E&quot;/&gt;&lt;wsp:rsid wsp:val=&quot;005974C9&quot;/&gt;&lt;wsp:rsid wsp:val=&quot;005A5128&quot;/&gt;&lt;wsp:rsid wsp:val=&quot;005B2386&quot;/&gt;&lt;wsp:rsid wsp:val=&quot;005B4347&quot;/&gt;&lt;wsp:rsid wsp:val=&quot;005C079C&quot;/&gt;&lt;wsp:rsid wsp:val=&quot;005C0F59&quot;/&gt;&lt;wsp:rsid wsp:val=&quot;005C72DD&quot;/&gt;&lt;wsp:rsid wsp:val=&quot;005E00E6&quot;/&gt;&lt;wsp:rsid wsp:val=&quot;005F2A9B&quot;/&gt;&lt;wsp:rsid wsp:val=&quot;005F3E10&quot;/&gt;&lt;wsp:rsid wsp:val=&quot;006011ED&quot;/&gt;&lt;wsp:rsid wsp:val=&quot;0060173D&quot;/&gt;&lt;wsp:rsid wsp:val=&quot;00602314&quot;/&gt;&lt;wsp:rsid wsp:val=&quot;00612E3B&quot;/&gt;&lt;wsp:rsid wsp:val=&quot;00624737&quot;/&gt;&lt;wsp:rsid wsp:val=&quot;00660646&quot;/&gt;&lt;wsp:rsid wsp:val=&quot;00661119&quot;/&gt;&lt;wsp:rsid wsp:val=&quot;00666758&quot;/&gt;&lt;wsp:rsid wsp:val=&quot;00681E9A&quot;/&gt;&lt;wsp:rsid wsp:val=&quot;006832E5&quot;/&gt;&lt;wsp:rsid wsp:val=&quot;006846D1&quot;/&gt;&lt;wsp:rsid wsp:val=&quot;0069040C&quot;/&gt;&lt;wsp:rsid wsp:val=&quot;00697F38&quot;/&gt;&lt;wsp:rsid wsp:val=&quot;006A577B&quot;/&gt;&lt;wsp:rsid wsp:val=&quot;006A7E0F&quot;/&gt;&lt;wsp:rsid wsp:val=&quot;006C063A&quot;/&gt;&lt;wsp:rsid wsp:val=&quot;006C7282&quot;/&gt;&lt;wsp:rsid wsp:val=&quot;006C799B&quot;/&gt;&lt;wsp:rsid wsp:val=&quot;006D2D30&quot;/&gt;&lt;wsp:rsid wsp:val=&quot;006D4441&quot;/&gt;&lt;wsp:rsid wsp:val=&quot;006D7960&quot;/&gt;&lt;wsp:rsid wsp:val=&quot;006E0081&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36207&quot;/&gt;&lt;wsp:rsid wsp:val=&quot;0074124E&quot;/&gt;&lt;wsp:rsid wsp:val=&quot;00747EE3&quot;/&gt;&lt;wsp:rsid wsp:val=&quot;00781A96&quot;/&gt;&lt;wsp:rsid wsp:val=&quot;00785A97&quot;/&gt;&lt;wsp:rsid wsp:val=&quot;00791457&quot;/&gt;&lt;wsp:rsid wsp:val=&quot;0079200D&quot;/&gt;&lt;wsp:rsid wsp:val=&quot;00795939&quot;/&gt;&lt;wsp:rsid wsp:val=&quot;00797426&quot;/&gt;&lt;wsp:rsid wsp:val=&quot;007A6754&quot;/&gt;&lt;wsp:rsid wsp:val=&quot;007B610C&quot;/&gt;&lt;wsp:rsid wsp:val=&quot;007B6A87&quot;/&gt;&lt;wsp:rsid wsp:val=&quot;007D0139&quot;/&gt;&lt;wsp:rsid wsp:val=&quot;007D0761&quot;/&gt;&lt;wsp:rsid wsp:val=&quot;007D4F3A&quot;/&gt;&lt;wsp:rsid wsp:val=&quot;007F2101&quot;/&gt;&lt;wsp:rsid wsp:val=&quot;007F4766&quot;/&gt;&lt;wsp:rsid wsp:val=&quot;007F5BFC&quot;/&gt;&lt;wsp:rsid wsp:val=&quot;00825473&quot;/&gt;&lt;wsp:rsid wsp:val=&quot;00831264&quot;/&gt;&lt;wsp:rsid wsp:val=&quot;00832AD1&quot;/&gt;&lt;wsp:rsid wsp:val=&quot;00836757&quot;/&gt;&lt;wsp:rsid wsp:val=&quot;008374DA&quot;/&gt;&lt;wsp:rsid wsp:val=&quot;008445A2&quot;/&gt;&lt;wsp:rsid wsp:val=&quot;0084638B&quot;/&gt;&lt;wsp:rsid wsp:val=&quot;0084762A&quot;/&gt;&lt;wsp:rsid wsp:val=&quot;0085365B&quot;/&gt;&lt;wsp:rsid wsp:val=&quot;00853C7A&quot;/&gt;&lt;wsp:rsid wsp:val=&quot;00857714&quot;/&gt;&lt;wsp:rsid wsp:val=&quot;00863A81&quot;/&gt;&lt;wsp:rsid wsp:val=&quot;0086627D&quot;/&gt;&lt;wsp:rsid wsp:val=&quot;00867834&quot;/&gt;&lt;wsp:rsid wsp:val=&quot;00873383&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E5758&quot;/&gt;&lt;wsp:rsid wsp:val=&quot;008F2CBE&quot;/&gt;&lt;wsp:rsid wsp:val=&quot;008F5615&quot;/&gt;&lt;wsp:rsid wsp:val=&quot;008F6143&quot;/&gt;&lt;wsp:rsid wsp:val=&quot;008F7B3C&quot;/&gt;&lt;wsp:rsid wsp:val=&quot;0090304C&quot;/&gt;&lt;wsp:rsid wsp:val=&quot;00903AA5&quot;/&gt;&lt;wsp:rsid wsp:val=&quot;009076F5&quot;/&gt;&lt;wsp:rsid wsp:val=&quot;00913DCC&quot;/&gt;&lt;wsp:rsid wsp:val=&quot;009202C2&quot;/&gt;&lt;wsp:rsid wsp:val=&quot;0092759A&quot;/&gt;&lt;wsp:rsid wsp:val=&quot;00931204&quot;/&gt;&lt;wsp:rsid wsp:val=&quot;00937243&quot;/&gt;&lt;wsp:rsid wsp:val=&quot;00953DB0&quot;/&gt;&lt;wsp:rsid wsp:val=&quot;00956B88&quot;/&gt;&lt;wsp:rsid wsp:val=&quot;00957511&quot;/&gt;&lt;wsp:rsid wsp:val=&quot;00961684&quot;/&gt;&lt;wsp:rsid wsp:val=&quot;00964597&quot;/&gt;&lt;wsp:rsid wsp:val=&quot;00967639&quot;/&gt;&lt;wsp:rsid wsp:val=&quot;00970AED&quot;/&gt;&lt;wsp:rsid wsp:val=&quot;0097122A&quot;/&gt;&lt;wsp:rsid wsp:val=&quot;009718E6&quot;/&gt;&lt;wsp:rsid wsp:val=&quot;00974F10&quot;/&gt;&lt;wsp:rsid wsp:val=&quot;00977993&quot;/&gt;&lt;wsp:rsid wsp:val=&quot;00983C04&quot;/&gt;&lt;wsp:rsid wsp:val=&quot;00990938&quot;/&gt;&lt;wsp:rsid wsp:val=&quot;00994525&quot;/&gt;&lt;wsp:rsid wsp:val=&quot;009B4976&quot;/&gt;&lt;wsp:rsid wsp:val=&quot;00A021AB&quot;/&gt;&lt;wsp:rsid wsp:val=&quot;00A14502&quot;/&gt;&lt;wsp:rsid wsp:val=&quot;00A15B4C&quot;/&gt;&lt;wsp:rsid wsp:val=&quot;00A23E93&quot;/&gt;&lt;wsp:rsid wsp:val=&quot;00A25D41&quot;/&gt;&lt;wsp:rsid wsp:val=&quot;00A26C03&quot;/&gt;&lt;wsp:rsid wsp:val=&quot;00A31943&quot;/&gt;&lt;wsp:rsid wsp:val=&quot;00A34555&quot;/&gt;&lt;wsp:rsid wsp:val=&quot;00A3552C&quot;/&gt;&lt;wsp:rsid wsp:val=&quot;00A43E57&quot;/&gt;&lt;wsp:rsid wsp:val=&quot;00A52194&quot;/&gt;&lt;wsp:rsid wsp:val=&quot;00A54A77&quot;/&gt;&lt;wsp:rsid wsp:val=&quot;00A57EC8&quot;/&gt;&lt;wsp:rsid wsp:val=&quot;00A640A2&quot;/&gt;&lt;wsp:rsid wsp:val=&quot;00A84FF4&quot;/&gt;&lt;wsp:rsid wsp:val=&quot;00A878FD&quot;/&gt;&lt;wsp:rsid wsp:val=&quot;00AA4D66&quot;/&gt;&lt;wsp:rsid wsp:val=&quot;00AB1850&quot;/&gt;&lt;wsp:rsid wsp:val=&quot;00AB3CB2&quot;/&gt;&lt;wsp:rsid wsp:val=&quot;00AB75DB&quot;/&gt;&lt;wsp:rsid wsp:val=&quot;00AC45EB&quot;/&gt;&lt;wsp:rsid wsp:val=&quot;00AD5914&quot;/&gt;&lt;wsp:rsid wsp:val=&quot;00AE05C6&quot;/&gt;&lt;wsp:rsid wsp:val=&quot;00AE4F90&quot;/&gt;&lt;wsp:rsid wsp:val=&quot;00AE6862&quot;/&gt;&lt;wsp:rsid wsp:val=&quot;00AF0393&quot;/&gt;&lt;wsp:rsid wsp:val=&quot;00AF3F4C&quot;/&gt;&lt;wsp:rsid wsp:val=&quot;00B01FF4&quot;/&gt;&lt;wsp:rsid wsp:val=&quot;00B04C93&quot;/&gt;&lt;wsp:rsid wsp:val=&quot;00B11C5C&quot;/&gt;&lt;wsp:rsid wsp:val=&quot;00B125D7&quot;/&gt;&lt;wsp:rsid wsp:val=&quot;00B13E0A&quot;/&gt;&lt;wsp:rsid wsp:val=&quot;00B22EF3&quot;/&gt;&lt;wsp:rsid wsp:val=&quot;00B348B7&quot;/&gt;&lt;wsp:rsid wsp:val=&quot;00B34AE8&quot;/&gt;&lt;wsp:rsid wsp:val=&quot;00B36067&quot;/&gt;&lt;wsp:rsid wsp:val=&quot;00B3661C&quot;/&gt;&lt;wsp:rsid wsp:val=&quot;00B446B1&quot;/&gt;&lt;wsp:rsid wsp:val=&quot;00B55D9A&quot;/&gt;&lt;wsp:rsid wsp:val=&quot;00B62CA9&quot;/&gt;&lt;wsp:rsid wsp:val=&quot;00B67CD3&quot;/&gt;&lt;wsp:rsid wsp:val=&quot;00B729C2&quot;/&gt;&lt;wsp:rsid wsp:val=&quot;00B83710&quot;/&gt;&lt;wsp:rsid wsp:val=&quot;00BA0952&quot;/&gt;&lt;wsp:rsid wsp:val=&quot;00BA70E9&quot;/&gt;&lt;wsp:rsid wsp:val=&quot;00BB4E38&quot;/&gt;&lt;wsp:rsid wsp:val=&quot;00BC2696&quot;/&gt;&lt;wsp:rsid wsp:val=&quot;00BC7995&quot;/&gt;&lt;wsp:rsid wsp:val=&quot;00BE1319&quot;/&gt;&lt;wsp:rsid wsp:val=&quot;00BE2336&quot;/&gt;&lt;wsp:rsid wsp:val=&quot;00BE37DD&quot;/&gt;&lt;wsp:rsid wsp:val=&quot;00BE5522&quot;/&gt;&lt;wsp:rsid wsp:val=&quot;00BF68BA&quot;/&gt;&lt;wsp:rsid wsp:val=&quot;00C210A0&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77666&quot;/&gt;&lt;wsp:rsid wsp:val=&quot;00C829CC&quot;/&gt;&lt;wsp:rsid wsp:val=&quot;00C82B67&quot;/&gt;&lt;wsp:rsid wsp:val=&quot;00C936A8&quot;/&gt;&lt;wsp:rsid wsp:val=&quot;00CA3049&quot;/&gt;&lt;wsp:rsid wsp:val=&quot;00CA39E8&quot;/&gt;&lt;wsp:rsid wsp:val=&quot;00CA4E88&quot;/&gt;&lt;wsp:rsid wsp:val=&quot;00CB01EB&quot;/&gt;&lt;wsp:rsid wsp:val=&quot;00CC3021&quot;/&gt;&lt;wsp:rsid wsp:val=&quot;00CC4695&quot;/&gt;&lt;wsp:rsid wsp:val=&quot;00CD019A&quot;/&gt;&lt;wsp:rsid wsp:val=&quot;00CD4F07&quot;/&gt;&lt;wsp:rsid wsp:val=&quot;00CD5FFD&quot;/&gt;&lt;wsp:rsid wsp:val=&quot;00CE1B82&quot;/&gt;&lt;wsp:rsid wsp:val=&quot;00CF58E0&quot;/&gt;&lt;wsp:rsid wsp:val=&quot;00D011E9&quot;/&gt;&lt;wsp:rsid wsp:val=&quot;00D02D41&quot;/&gt;&lt;wsp:rsid wsp:val=&quot;00D123B4&quot;/&gt;&lt;wsp:rsid wsp:val=&quot;00D13916&quot;/&gt;&lt;wsp:rsid wsp:val=&quot;00D142FE&quot;/&gt;&lt;wsp:rsid wsp:val=&quot;00D1581C&quot;/&gt;&lt;wsp:rsid wsp:val=&quot;00D2089E&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61CC7&quot;/&gt;&lt;wsp:rsid wsp:val=&quot;00D635AC&quot;/&gt;&lt;wsp:rsid wsp:val=&quot;00D652A8&quot;/&gt;&lt;wsp:rsid wsp:val=&quot;00D70AE7&quot;/&gt;&lt;wsp:rsid wsp:val=&quot;00D71E71&quot;/&gt;&lt;wsp:rsid wsp:val=&quot;00D73194&quot;/&gt;&lt;wsp:rsid wsp:val=&quot;00D81228&quot;/&gt;&lt;wsp:rsid wsp:val=&quot;00D836B8&quot;/&gt;&lt;wsp:rsid wsp:val=&quot;00D90553&quot;/&gt;&lt;wsp:rsid wsp:val=&quot;00D93F45&quot;/&gt;&lt;wsp:rsid wsp:val=&quot;00D95E2F&quot;/&gt;&lt;wsp:rsid wsp:val=&quot;00DA1A14&quot;/&gt;&lt;wsp:rsid wsp:val=&quot;00DD053A&quot;/&gt;&lt;wsp:rsid wsp:val=&quot;00DD2DC1&quot;/&gt;&lt;wsp:rsid wsp:val=&quot;00DE611D&quot;/&gt;&lt;wsp:rsid wsp:val=&quot;00DF34FD&quot;/&gt;&lt;wsp:rsid wsp:val=&quot;00DF5F74&quot;/&gt;&lt;wsp:rsid wsp:val=&quot;00DF5FAE&quot;/&gt;&lt;wsp:rsid wsp:val=&quot;00DF689B&quot;/&gt;&lt;wsp:rsid wsp:val=&quot;00E04A27&quot;/&gt;&lt;wsp:rsid wsp:val=&quot;00E10E0D&quot;/&gt;&lt;wsp:rsid wsp:val=&quot;00E11446&quot;/&gt;&lt;wsp:rsid wsp:val=&quot;00E146E4&quot;/&gt;&lt;wsp:rsid wsp:val=&quot;00E25236&quot;/&gt;&lt;wsp:rsid wsp:val=&quot;00E369E3&quot;/&gt;&lt;wsp:rsid wsp:val=&quot;00E4368D&quot;/&gt;&lt;wsp:rsid wsp:val=&quot;00E45FC6&quot;/&gt;&lt;wsp:rsid wsp:val=&quot;00E53D78&quot;/&gt;&lt;wsp:rsid wsp:val=&quot;00E55587&quot;/&gt;&lt;wsp:rsid wsp:val=&quot;00E56D5C&quot;/&gt;&lt;wsp:rsid wsp:val=&quot;00E61437&quot;/&gt;&lt;wsp:rsid wsp:val=&quot;00E64AE9&quot;/&gt;&lt;wsp:rsid wsp:val=&quot;00E64B55&quot;/&gt;&lt;wsp:rsid wsp:val=&quot;00E67ABC&quot;/&gt;&lt;wsp:rsid wsp:val=&quot;00E711A7&quot;/&gt;&lt;wsp:rsid wsp:val=&quot;00E77F08&quot;/&gt;&lt;wsp:rsid wsp:val=&quot;00E81750&quot;/&gt;&lt;wsp:rsid wsp:val=&quot;00E825B2&quot;/&gt;&lt;wsp:rsid wsp:val=&quot;00E90E1A&quot;/&gt;&lt;wsp:rsid wsp:val=&quot;00E95EC4&quot;/&gt;&lt;wsp:rsid wsp:val=&quot;00EA2C4E&quot;/&gt;&lt;wsp:rsid wsp:val=&quot;00EA532E&quot;/&gt;&lt;wsp:rsid wsp:val=&quot;00EB03A0&quot;/&gt;&lt;wsp:rsid wsp:val=&quot;00EB3972&quot;/&gt;&lt;wsp:rsid wsp:val=&quot;00EB41DD&quot;/&gt;&lt;wsp:rsid wsp:val=&quot;00EB4D72&quot;/&gt;&lt;wsp:rsid wsp:val=&quot;00EC7687&quot;/&gt;&lt;wsp:rsid wsp:val=&quot;00ED2035&quot;/&gt;&lt;wsp:rsid wsp:val=&quot;00ED2E3C&quot;/&gt;&lt;wsp:rsid wsp:val=&quot;00ED36F3&quot;/&gt;&lt;wsp:rsid wsp:val=&quot;00EE7118&quot;/&gt;&lt;wsp:rsid wsp:val=&quot;00EF0399&quot;/&gt;&lt;wsp:rsid wsp:val=&quot;00EF4996&quot;/&gt;&lt;wsp:rsid wsp:val=&quot;00EF7072&quot;/&gt;&lt;wsp:rsid wsp:val=&quot;00F00B35&quot;/&gt;&lt;wsp:rsid wsp:val=&quot;00F030EF&quot;/&gt;&lt;wsp:rsid wsp:val=&quot;00F103EF&quot;/&gt;&lt;wsp:rsid wsp:val=&quot;00F1160F&quot;/&gt;&lt;wsp:rsid wsp:val=&quot;00F16A2D&quot;/&gt;&lt;wsp:rsid wsp:val=&quot;00F378CB&quot;/&gt;&lt;wsp:rsid wsp:val=&quot;00F43AC1&quot;/&gt;&lt;wsp:rsid wsp:val=&quot;00F5026D&quot;/&gt;&lt;wsp:rsid wsp:val=&quot;00F6495E&quot;/&gt;&lt;wsp:rsid wsp:val=&quot;00F67A47&quot;/&gt;&lt;wsp:rsid wsp:val=&quot;00F931E5&quot;/&gt;&lt;wsp:rsid wsp:val=&quot;00F97D55&quot;/&gt;&lt;wsp:rsid wsp:val=&quot;00FA78B3&quot;/&gt;&lt;wsp:rsid wsp:val=&quot;00FB1D19&quot;/&gt;&lt;wsp:rsid wsp:val=&quot;00FB78F3&quot;/&gt;&lt;wsp:rsid wsp:val=&quot;00FC717B&quot;/&gt;&lt;wsp:rsid wsp:val=&quot;00FD1F81&quot;/&gt;&lt;wsp:rsid wsp:val=&quot;00FF3257&quot;/&gt;&lt;/wsp:rsids&gt;&lt;/w:docPr&gt;&lt;w:body&gt;&lt;w:p wsp:rsidR=&quot;00000000&quot; wsp:rsidRDefault=&quot;00E10E0D&quot;&gt;&lt;m:oMathPara&gt;&lt;m:oMath&gt;&lt;m:acc&gt;&lt;m:accPr&gt;&lt;m:chr m:val=&quot;Ì…&quot;/&gt;&lt;m:ctrlPr&gt;&lt;w:rPr&gt;&lt;w:rFonts w:ascii=&quot;Cambria Math&quot; w:h-ansi=&quot;Cambria Math&quot;/&gt;&lt;wx:font wx:val=&quot;Cambria Math&quot;/&gt;&lt;/w:rPr&gt;&lt;/m:ctrlPr&gt;&lt;/m:accPr&gt;&lt;m:e&gt;&lt;m:r&gt;&lt;w:rPr&gt;&lt;w:rFonts w:ascii=&quot;Cambria Math&quot; w:h-ansi=&quot;Cambria Math&quot;/&gt;&lt;wx:font wx:val=&quot;Cambria Math&quot;/&gt;&lt;w:i/&gt;&lt;/w:rPr&gt;&lt;m:t&gt;Z&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8" o:title="" chromakey="white"/>
          </v:shape>
        </w:pict>
      </w:r>
      <w:r w:rsidRPr="00CD019A">
        <w:instrText xml:space="preserve"> </w:instrText>
      </w:r>
      <w:r w:rsidRPr="00CD019A">
        <w:fldChar w:fldCharType="separate"/>
      </w:r>
      <w:r w:rsidRPr="00CD019A">
        <w:pict>
          <v:shape id="_x0000_i1118" type="#_x0000_t75" style="width:8.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0EFE&quot;/&gt;&lt;wsp:rsid wsp:val=&quot;00002692&quot;/&gt;&lt;wsp:rsid wsp:val=&quot;00016588&quot;/&gt;&lt;wsp:rsid wsp:val=&quot;0001716A&quot;/&gt;&lt;wsp:rsid wsp:val=&quot;00020D39&quot;/&gt;&lt;wsp:rsid wsp:val=&quot;00024DF9&quot;/&gt;&lt;wsp:rsid wsp:val=&quot;00030151&quot;/&gt;&lt;wsp:rsid wsp:val=&quot;000510EA&quot;/&gt;&lt;wsp:rsid wsp:val=&quot;00056AF8&quot;/&gt;&lt;wsp:rsid wsp:val=&quot;0007587E&quot;/&gt;&lt;wsp:rsid wsp:val=&quot;00096EDA&quot;/&gt;&lt;wsp:rsid wsp:val=&quot;000A13AA&quot;/&gt;&lt;wsp:rsid wsp:val=&quot;000A2613&quot;/&gt;&lt;wsp:rsid wsp:val=&quot;000A5597&quot;/&gt;&lt;wsp:rsid wsp:val=&quot;000A76BA&quot;/&gt;&lt;wsp:rsid wsp:val=&quot;000A7E7B&quot;/&gt;&lt;wsp:rsid wsp:val=&quot;000B1D84&quot;/&gt;&lt;wsp:rsid wsp:val=&quot;000C4CC6&quot;/&gt;&lt;wsp:rsid wsp:val=&quot;000C5BEA&quot;/&gt;&lt;wsp:rsid wsp:val=&quot;000D74C1&quot;/&gt;&lt;wsp:rsid wsp:val=&quot;000D7AC4&quot;/&gt;&lt;wsp:rsid wsp:val=&quot;000E1C54&quot;/&gt;&lt;wsp:rsid wsp:val=&quot;000E2440&quot;/&gt;&lt;wsp:rsid wsp:val=&quot;000F3653&quot;/&gt;&lt;wsp:rsid wsp:val=&quot;001019D3&quot;/&gt;&lt;wsp:rsid wsp:val=&quot;0011395F&quot;/&gt;&lt;wsp:rsid wsp:val=&quot;00120CB4&quot;/&gt;&lt;wsp:rsid wsp:val=&quot;0012323D&quot;/&gt;&lt;wsp:rsid wsp:val=&quot;00123B52&quot;/&gt;&lt;wsp:rsid wsp:val=&quot;00132F75&quot;/&gt;&lt;wsp:rsid wsp:val=&quot;00137502&quot;/&gt;&lt;wsp:rsid wsp:val=&quot;00137D10&quot;/&gt;&lt;wsp:rsid wsp:val=&quot;00147CF4&quot;/&gt;&lt;wsp:rsid wsp:val=&quot;00147F55&quot;/&gt;&lt;wsp:rsid wsp:val=&quot;00155553&quot;/&gt;&lt;wsp:rsid wsp:val=&quot;001570C6&quot;/&gt;&lt;wsp:rsid wsp:val=&quot;00163F0C&quot;/&gt;&lt;wsp:rsid wsp:val=&quot;001675D2&quot;/&gt;&lt;wsp:rsid wsp:val=&quot;00172E81&quot;/&gt;&lt;wsp:rsid wsp:val=&quot;001739A9&quot;/&gt;&lt;wsp:rsid wsp:val=&quot;00175D15&quot;/&gt;&lt;wsp:rsid wsp:val=&quot;00177B04&quot;/&gt;&lt;wsp:rsid wsp:val=&quot;00186DC7&quot;/&gt;&lt;wsp:rsid wsp:val=&quot;001A1753&quot;/&gt;&lt;wsp:rsid wsp:val=&quot;001A1756&quot;/&gt;&lt;wsp:rsid wsp:val=&quot;001B11CE&quot;/&gt;&lt;wsp:rsid wsp:val=&quot;001B209B&quot;/&gt;&lt;wsp:rsid wsp:val=&quot;001C54CC&quot;/&gt;&lt;wsp:rsid wsp:val=&quot;001C618E&quot;/&gt;&lt;wsp:rsid wsp:val=&quot;001D2466&quot;/&gt;&lt;wsp:rsid wsp:val=&quot;001F0DE4&quot;/&gt;&lt;wsp:rsid wsp:val=&quot;00200D53&quot;/&gt;&lt;wsp:rsid wsp:val=&quot;002016F0&quot;/&gt;&lt;wsp:rsid wsp:val=&quot;0020696A&quot;/&gt;&lt;wsp:rsid wsp:val=&quot;00212373&quot;/&gt;&lt;wsp:rsid wsp:val=&quot;00212901&quot;/&gt;&lt;wsp:rsid wsp:val=&quot;0021509E&quot;/&gt;&lt;wsp:rsid wsp:val=&quot;00220014&quot;/&gt;&lt;wsp:rsid wsp:val=&quot;00232D42&quot;/&gt;&lt;wsp:rsid wsp:val=&quot;00232E16&quot;/&gt;&lt;wsp:rsid wsp:val=&quot;0024236A&quot;/&gt;&lt;wsp:rsid wsp:val=&quot;00242811&quot;/&gt;&lt;wsp:rsid wsp:val=&quot;0024308C&quot;/&gt;&lt;wsp:rsid wsp:val=&quot;00265BFC&quot;/&gt;&lt;wsp:rsid wsp:val=&quot;00267F79&quot;/&gt;&lt;wsp:rsid wsp:val=&quot;002873ED&quot;/&gt;&lt;wsp:rsid wsp:val=&quot;002B5B98&quot;/&gt;&lt;wsp:rsid wsp:val=&quot;002C21B3&quot;/&gt;&lt;wsp:rsid wsp:val=&quot;002D3BEA&quot;/&gt;&lt;wsp:rsid wsp:val=&quot;002D486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0E45&quot;/&gt;&lt;wsp:rsid wsp:val=&quot;00342C04&quot;/&gt;&lt;wsp:rsid wsp:val=&quot;0034302F&quot;/&gt;&lt;wsp:rsid wsp:val=&quot;00347826&quot;/&gt;&lt;wsp:rsid wsp:val=&quot;00350D19&quot;/&gt;&lt;wsp:rsid wsp:val=&quot;003576F8&quot;/&gt;&lt;wsp:rsid wsp:val=&quot;00360742&quot;/&gt;&lt;wsp:rsid wsp:val=&quot;003611B8&quot;/&gt;&lt;wsp:rsid wsp:val=&quot;00365D63&quot;/&gt;&lt;wsp:rsid wsp:val=&quot;00367445&quot;/&gt;&lt;wsp:rsid wsp:val=&quot;00373D00&quot;/&gt;&lt;wsp:rsid wsp:val=&quot;00380D28&quot;/&gt;&lt;wsp:rsid wsp:val=&quot;00384D57&quot;/&gt;&lt;wsp:rsid wsp:val=&quot;00384F61&quot;/&gt;&lt;wsp:rsid wsp:val=&quot;003A7115&quot;/&gt;&lt;wsp:rsid wsp:val=&quot;003B06B7&quot;/&gt;&lt;wsp:rsid wsp:val=&quot;003B11AB&quot;/&gt;&lt;wsp:rsid wsp:val=&quot;003B3B56&quot;/&gt;&lt;wsp:rsid wsp:val=&quot;003B5FF8&quot;/&gt;&lt;wsp:rsid wsp:val=&quot;003D1D0F&quot;/&gt;&lt;wsp:rsid wsp:val=&quot;003D2D63&quot;/&gt;&lt;wsp:rsid wsp:val=&quot;003E2FE3&quot;/&gt;&lt;wsp:rsid wsp:val=&quot;003F1939&quot;/&gt;&lt;wsp:rsid wsp:val=&quot;00400840&quot;/&gt;&lt;wsp:rsid wsp:val=&quot;00406D20&quot;/&gt;&lt;wsp:rsid wsp:val=&quot;004106F6&quot;/&gt;&lt;wsp:rsid wsp:val=&quot;00426907&quot;/&gt;&lt;wsp:rsid wsp:val=&quot;004337D0&quot;/&gt;&lt;wsp:rsid wsp:val=&quot;0043593E&quot;/&gt;&lt;wsp:rsid wsp:val=&quot;00435D84&quot;/&gt;&lt;wsp:rsid wsp:val=&quot;0044042D&quot;/&gt;&lt;wsp:rsid wsp:val=&quot;00447504&quot;/&gt;&lt;wsp:rsid wsp:val=&quot;004526E8&quot;/&gt;&lt;wsp:rsid wsp:val=&quot;00454CD2&quot;/&gt;&lt;wsp:rsid wsp:val=&quot;0045590B&quot;/&gt;&lt;wsp:rsid wsp:val=&quot;00455D13&quot;/&gt;&lt;wsp:rsid wsp:val=&quot;00471B01&quot;/&gt;&lt;wsp:rsid wsp:val=&quot;00477A0D&quot;/&gt;&lt;wsp:rsid wsp:val=&quot;00481B69&quot;/&gt;&lt;wsp:rsid wsp:val=&quot;00482840&quot;/&gt;&lt;wsp:rsid wsp:val=&quot;00483F6F&quot;/&gt;&lt;wsp:rsid wsp:val=&quot;00490499&quot;/&gt;&lt;wsp:rsid wsp:val=&quot;004A2A65&quot;/&gt;&lt;wsp:rsid wsp:val=&quot;004B0293&quot;/&gt;&lt;wsp:rsid wsp:val=&quot;004D3F7F&quot;/&gt;&lt;wsp:rsid wsp:val=&quot;004E4230&quot;/&gt;&lt;wsp:rsid wsp:val=&quot;004E6189&quot;/&gt;&lt;wsp:rsid wsp:val=&quot;004F7925&quot;/&gt;&lt;wsp:rsid wsp:val=&quot;00503C54&quot;/&gt;&lt;wsp:rsid wsp:val=&quot;005041E4&quot;/&gt;&lt;wsp:rsid wsp:val=&quot;00520209&quot;/&gt;&lt;wsp:rsid wsp:val=&quot;005225AE&quot;/&gt;&lt;wsp:rsid wsp:val=&quot;005228D4&quot;/&gt;&lt;wsp:rsid wsp:val=&quot;00522DA5&quot;/&gt;&lt;wsp:rsid wsp:val=&quot;00526474&quot;/&gt;&lt;wsp:rsid wsp:val=&quot;00535F03&quot;/&gt;&lt;wsp:rsid wsp:val=&quot;00543316&quot;/&gt;&lt;wsp:rsid wsp:val=&quot;005447AC&quot;/&gt;&lt;wsp:rsid wsp:val=&quot;00544FE2&quot;/&gt;&lt;wsp:rsid wsp:val=&quot;00553635&quot;/&gt;&lt;wsp:rsid wsp:val=&quot;00563D48&quot;/&gt;&lt;wsp:rsid wsp:val=&quot;005644EC&quot;/&gt;&lt;wsp:rsid wsp:val=&quot;0056732F&quot;/&gt;&lt;wsp:rsid wsp:val=&quot;005709C2&quot;/&gt;&lt;wsp:rsid wsp:val=&quot;0058341A&quot;/&gt;&lt;wsp:rsid wsp:val=&quot;0058780B&quot;/&gt;&lt;wsp:rsid wsp:val=&quot;00587D1F&quot;/&gt;&lt;wsp:rsid wsp:val=&quot;00592C2E&quot;/&gt;&lt;wsp:rsid wsp:val=&quot;005974C9&quot;/&gt;&lt;wsp:rsid wsp:val=&quot;005A5128&quot;/&gt;&lt;wsp:rsid wsp:val=&quot;005B2386&quot;/&gt;&lt;wsp:rsid wsp:val=&quot;005B4347&quot;/&gt;&lt;wsp:rsid wsp:val=&quot;005C079C&quot;/&gt;&lt;wsp:rsid wsp:val=&quot;005C0F59&quot;/&gt;&lt;wsp:rsid wsp:val=&quot;005C72DD&quot;/&gt;&lt;wsp:rsid wsp:val=&quot;005E00E6&quot;/&gt;&lt;wsp:rsid wsp:val=&quot;005F2A9B&quot;/&gt;&lt;wsp:rsid wsp:val=&quot;005F3E10&quot;/&gt;&lt;wsp:rsid wsp:val=&quot;006011ED&quot;/&gt;&lt;wsp:rsid wsp:val=&quot;0060173D&quot;/&gt;&lt;wsp:rsid wsp:val=&quot;00602314&quot;/&gt;&lt;wsp:rsid wsp:val=&quot;00612E3B&quot;/&gt;&lt;wsp:rsid wsp:val=&quot;00624737&quot;/&gt;&lt;wsp:rsid wsp:val=&quot;00660646&quot;/&gt;&lt;wsp:rsid wsp:val=&quot;00661119&quot;/&gt;&lt;wsp:rsid wsp:val=&quot;00666758&quot;/&gt;&lt;wsp:rsid wsp:val=&quot;00681E9A&quot;/&gt;&lt;wsp:rsid wsp:val=&quot;006832E5&quot;/&gt;&lt;wsp:rsid wsp:val=&quot;006846D1&quot;/&gt;&lt;wsp:rsid wsp:val=&quot;0069040C&quot;/&gt;&lt;wsp:rsid wsp:val=&quot;00697F38&quot;/&gt;&lt;wsp:rsid wsp:val=&quot;006A577B&quot;/&gt;&lt;wsp:rsid wsp:val=&quot;006A7E0F&quot;/&gt;&lt;wsp:rsid wsp:val=&quot;006C063A&quot;/&gt;&lt;wsp:rsid wsp:val=&quot;006C7282&quot;/&gt;&lt;wsp:rsid wsp:val=&quot;006C799B&quot;/&gt;&lt;wsp:rsid wsp:val=&quot;006D2D30&quot;/&gt;&lt;wsp:rsid wsp:val=&quot;006D4441&quot;/&gt;&lt;wsp:rsid wsp:val=&quot;006D7960&quot;/&gt;&lt;wsp:rsid wsp:val=&quot;006E0081&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36207&quot;/&gt;&lt;wsp:rsid wsp:val=&quot;0074124E&quot;/&gt;&lt;wsp:rsid wsp:val=&quot;00747EE3&quot;/&gt;&lt;wsp:rsid wsp:val=&quot;00781A96&quot;/&gt;&lt;wsp:rsid wsp:val=&quot;00785A97&quot;/&gt;&lt;wsp:rsid wsp:val=&quot;00791457&quot;/&gt;&lt;wsp:rsid wsp:val=&quot;0079200D&quot;/&gt;&lt;wsp:rsid wsp:val=&quot;00795939&quot;/&gt;&lt;wsp:rsid wsp:val=&quot;00797426&quot;/&gt;&lt;wsp:rsid wsp:val=&quot;007A6754&quot;/&gt;&lt;wsp:rsid wsp:val=&quot;007B610C&quot;/&gt;&lt;wsp:rsid wsp:val=&quot;007B6A87&quot;/&gt;&lt;wsp:rsid wsp:val=&quot;007D0139&quot;/&gt;&lt;wsp:rsid wsp:val=&quot;007D0761&quot;/&gt;&lt;wsp:rsid wsp:val=&quot;007D4F3A&quot;/&gt;&lt;wsp:rsid wsp:val=&quot;007F2101&quot;/&gt;&lt;wsp:rsid wsp:val=&quot;007F4766&quot;/&gt;&lt;wsp:rsid wsp:val=&quot;007F5BFC&quot;/&gt;&lt;wsp:rsid wsp:val=&quot;00825473&quot;/&gt;&lt;wsp:rsid wsp:val=&quot;00831264&quot;/&gt;&lt;wsp:rsid wsp:val=&quot;00832AD1&quot;/&gt;&lt;wsp:rsid wsp:val=&quot;00836757&quot;/&gt;&lt;wsp:rsid wsp:val=&quot;008374DA&quot;/&gt;&lt;wsp:rsid wsp:val=&quot;008445A2&quot;/&gt;&lt;wsp:rsid wsp:val=&quot;0084638B&quot;/&gt;&lt;wsp:rsid wsp:val=&quot;0084762A&quot;/&gt;&lt;wsp:rsid wsp:val=&quot;0085365B&quot;/&gt;&lt;wsp:rsid wsp:val=&quot;00853C7A&quot;/&gt;&lt;wsp:rsid wsp:val=&quot;00857714&quot;/&gt;&lt;wsp:rsid wsp:val=&quot;00863A81&quot;/&gt;&lt;wsp:rsid wsp:val=&quot;0086627D&quot;/&gt;&lt;wsp:rsid wsp:val=&quot;00867834&quot;/&gt;&lt;wsp:rsid wsp:val=&quot;00873383&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E5758&quot;/&gt;&lt;wsp:rsid wsp:val=&quot;008F2CBE&quot;/&gt;&lt;wsp:rsid wsp:val=&quot;008F5615&quot;/&gt;&lt;wsp:rsid wsp:val=&quot;008F6143&quot;/&gt;&lt;wsp:rsid wsp:val=&quot;008F7B3C&quot;/&gt;&lt;wsp:rsid wsp:val=&quot;0090304C&quot;/&gt;&lt;wsp:rsid wsp:val=&quot;00903AA5&quot;/&gt;&lt;wsp:rsid wsp:val=&quot;009076F5&quot;/&gt;&lt;wsp:rsid wsp:val=&quot;00913DCC&quot;/&gt;&lt;wsp:rsid wsp:val=&quot;009202C2&quot;/&gt;&lt;wsp:rsid wsp:val=&quot;0092759A&quot;/&gt;&lt;wsp:rsid wsp:val=&quot;00931204&quot;/&gt;&lt;wsp:rsid wsp:val=&quot;00937243&quot;/&gt;&lt;wsp:rsid wsp:val=&quot;00953DB0&quot;/&gt;&lt;wsp:rsid wsp:val=&quot;00956B88&quot;/&gt;&lt;wsp:rsid wsp:val=&quot;00957511&quot;/&gt;&lt;wsp:rsid wsp:val=&quot;00961684&quot;/&gt;&lt;wsp:rsid wsp:val=&quot;00964597&quot;/&gt;&lt;wsp:rsid wsp:val=&quot;00967639&quot;/&gt;&lt;wsp:rsid wsp:val=&quot;00970AED&quot;/&gt;&lt;wsp:rsid wsp:val=&quot;0097122A&quot;/&gt;&lt;wsp:rsid wsp:val=&quot;009718E6&quot;/&gt;&lt;wsp:rsid wsp:val=&quot;00974F10&quot;/&gt;&lt;wsp:rsid wsp:val=&quot;00977993&quot;/&gt;&lt;wsp:rsid wsp:val=&quot;00983C04&quot;/&gt;&lt;wsp:rsid wsp:val=&quot;00990938&quot;/&gt;&lt;wsp:rsid wsp:val=&quot;00994525&quot;/&gt;&lt;wsp:rsid wsp:val=&quot;009B4976&quot;/&gt;&lt;wsp:rsid wsp:val=&quot;00A021AB&quot;/&gt;&lt;wsp:rsid wsp:val=&quot;00A14502&quot;/&gt;&lt;wsp:rsid wsp:val=&quot;00A15B4C&quot;/&gt;&lt;wsp:rsid wsp:val=&quot;00A23E93&quot;/&gt;&lt;wsp:rsid wsp:val=&quot;00A25D41&quot;/&gt;&lt;wsp:rsid wsp:val=&quot;00A26C03&quot;/&gt;&lt;wsp:rsid wsp:val=&quot;00A31943&quot;/&gt;&lt;wsp:rsid wsp:val=&quot;00A34555&quot;/&gt;&lt;wsp:rsid wsp:val=&quot;00A3552C&quot;/&gt;&lt;wsp:rsid wsp:val=&quot;00A43E57&quot;/&gt;&lt;wsp:rsid wsp:val=&quot;00A52194&quot;/&gt;&lt;wsp:rsid wsp:val=&quot;00A54A77&quot;/&gt;&lt;wsp:rsid wsp:val=&quot;00A57EC8&quot;/&gt;&lt;wsp:rsid wsp:val=&quot;00A640A2&quot;/&gt;&lt;wsp:rsid wsp:val=&quot;00A84FF4&quot;/&gt;&lt;wsp:rsid wsp:val=&quot;00A878FD&quot;/&gt;&lt;wsp:rsid wsp:val=&quot;00AA4D66&quot;/&gt;&lt;wsp:rsid wsp:val=&quot;00AB1850&quot;/&gt;&lt;wsp:rsid wsp:val=&quot;00AB3CB2&quot;/&gt;&lt;wsp:rsid wsp:val=&quot;00AB75DB&quot;/&gt;&lt;wsp:rsid wsp:val=&quot;00AC45EB&quot;/&gt;&lt;wsp:rsid wsp:val=&quot;00AD5914&quot;/&gt;&lt;wsp:rsid wsp:val=&quot;00AE05C6&quot;/&gt;&lt;wsp:rsid wsp:val=&quot;00AE4F90&quot;/&gt;&lt;wsp:rsid wsp:val=&quot;00AE6862&quot;/&gt;&lt;wsp:rsid wsp:val=&quot;00AF0393&quot;/&gt;&lt;wsp:rsid wsp:val=&quot;00AF3F4C&quot;/&gt;&lt;wsp:rsid wsp:val=&quot;00B01FF4&quot;/&gt;&lt;wsp:rsid wsp:val=&quot;00B04C93&quot;/&gt;&lt;wsp:rsid wsp:val=&quot;00B11C5C&quot;/&gt;&lt;wsp:rsid wsp:val=&quot;00B125D7&quot;/&gt;&lt;wsp:rsid wsp:val=&quot;00B13E0A&quot;/&gt;&lt;wsp:rsid wsp:val=&quot;00B22EF3&quot;/&gt;&lt;wsp:rsid wsp:val=&quot;00B348B7&quot;/&gt;&lt;wsp:rsid wsp:val=&quot;00B34AE8&quot;/&gt;&lt;wsp:rsid wsp:val=&quot;00B36067&quot;/&gt;&lt;wsp:rsid wsp:val=&quot;00B3661C&quot;/&gt;&lt;wsp:rsid wsp:val=&quot;00B446B1&quot;/&gt;&lt;wsp:rsid wsp:val=&quot;00B55D9A&quot;/&gt;&lt;wsp:rsid wsp:val=&quot;00B62CA9&quot;/&gt;&lt;wsp:rsid wsp:val=&quot;00B67CD3&quot;/&gt;&lt;wsp:rsid wsp:val=&quot;00B729C2&quot;/&gt;&lt;wsp:rsid wsp:val=&quot;00B83710&quot;/&gt;&lt;wsp:rsid wsp:val=&quot;00BA0952&quot;/&gt;&lt;wsp:rsid wsp:val=&quot;00BA70E9&quot;/&gt;&lt;wsp:rsid wsp:val=&quot;00BB4E38&quot;/&gt;&lt;wsp:rsid wsp:val=&quot;00BC2696&quot;/&gt;&lt;wsp:rsid wsp:val=&quot;00BC7995&quot;/&gt;&lt;wsp:rsid wsp:val=&quot;00BE1319&quot;/&gt;&lt;wsp:rsid wsp:val=&quot;00BE2336&quot;/&gt;&lt;wsp:rsid wsp:val=&quot;00BE37DD&quot;/&gt;&lt;wsp:rsid wsp:val=&quot;00BE5522&quot;/&gt;&lt;wsp:rsid wsp:val=&quot;00BF68BA&quot;/&gt;&lt;wsp:rsid wsp:val=&quot;00C210A0&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77666&quot;/&gt;&lt;wsp:rsid wsp:val=&quot;00C829CC&quot;/&gt;&lt;wsp:rsid wsp:val=&quot;00C82B67&quot;/&gt;&lt;wsp:rsid wsp:val=&quot;00C936A8&quot;/&gt;&lt;wsp:rsid wsp:val=&quot;00CA3049&quot;/&gt;&lt;wsp:rsid wsp:val=&quot;00CA39E8&quot;/&gt;&lt;wsp:rsid wsp:val=&quot;00CA4E88&quot;/&gt;&lt;wsp:rsid wsp:val=&quot;00CB01EB&quot;/&gt;&lt;wsp:rsid wsp:val=&quot;00CC3021&quot;/&gt;&lt;wsp:rsid wsp:val=&quot;00CC4695&quot;/&gt;&lt;wsp:rsid wsp:val=&quot;00CD019A&quot;/&gt;&lt;wsp:rsid wsp:val=&quot;00CD4F07&quot;/&gt;&lt;wsp:rsid wsp:val=&quot;00CD5FFD&quot;/&gt;&lt;wsp:rsid wsp:val=&quot;00CE1B82&quot;/&gt;&lt;wsp:rsid wsp:val=&quot;00CF58E0&quot;/&gt;&lt;wsp:rsid wsp:val=&quot;00D011E9&quot;/&gt;&lt;wsp:rsid wsp:val=&quot;00D02D41&quot;/&gt;&lt;wsp:rsid wsp:val=&quot;00D123B4&quot;/&gt;&lt;wsp:rsid wsp:val=&quot;00D13916&quot;/&gt;&lt;wsp:rsid wsp:val=&quot;00D142FE&quot;/&gt;&lt;wsp:rsid wsp:val=&quot;00D1581C&quot;/&gt;&lt;wsp:rsid wsp:val=&quot;00D2089E&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61CC7&quot;/&gt;&lt;wsp:rsid wsp:val=&quot;00D635AC&quot;/&gt;&lt;wsp:rsid wsp:val=&quot;00D652A8&quot;/&gt;&lt;wsp:rsid wsp:val=&quot;00D70AE7&quot;/&gt;&lt;wsp:rsid wsp:val=&quot;00D71E71&quot;/&gt;&lt;wsp:rsid wsp:val=&quot;00D73194&quot;/&gt;&lt;wsp:rsid wsp:val=&quot;00D81228&quot;/&gt;&lt;wsp:rsid wsp:val=&quot;00D836B8&quot;/&gt;&lt;wsp:rsid wsp:val=&quot;00D90553&quot;/&gt;&lt;wsp:rsid wsp:val=&quot;00D93F45&quot;/&gt;&lt;wsp:rsid wsp:val=&quot;00D95E2F&quot;/&gt;&lt;wsp:rsid wsp:val=&quot;00DA1A14&quot;/&gt;&lt;wsp:rsid wsp:val=&quot;00DD053A&quot;/&gt;&lt;wsp:rsid wsp:val=&quot;00DD2DC1&quot;/&gt;&lt;wsp:rsid wsp:val=&quot;00DE611D&quot;/&gt;&lt;wsp:rsid wsp:val=&quot;00DF34FD&quot;/&gt;&lt;wsp:rsid wsp:val=&quot;00DF5F74&quot;/&gt;&lt;wsp:rsid wsp:val=&quot;00DF5FAE&quot;/&gt;&lt;wsp:rsid wsp:val=&quot;00DF689B&quot;/&gt;&lt;wsp:rsid wsp:val=&quot;00E04A27&quot;/&gt;&lt;wsp:rsid wsp:val=&quot;00E10E0D&quot;/&gt;&lt;wsp:rsid wsp:val=&quot;00E11446&quot;/&gt;&lt;wsp:rsid wsp:val=&quot;00E146E4&quot;/&gt;&lt;wsp:rsid wsp:val=&quot;00E25236&quot;/&gt;&lt;wsp:rsid wsp:val=&quot;00E369E3&quot;/&gt;&lt;wsp:rsid wsp:val=&quot;00E4368D&quot;/&gt;&lt;wsp:rsid wsp:val=&quot;00E45FC6&quot;/&gt;&lt;wsp:rsid wsp:val=&quot;00E53D78&quot;/&gt;&lt;wsp:rsid wsp:val=&quot;00E55587&quot;/&gt;&lt;wsp:rsid wsp:val=&quot;00E56D5C&quot;/&gt;&lt;wsp:rsid wsp:val=&quot;00E61437&quot;/&gt;&lt;wsp:rsid wsp:val=&quot;00E64AE9&quot;/&gt;&lt;wsp:rsid wsp:val=&quot;00E64B55&quot;/&gt;&lt;wsp:rsid wsp:val=&quot;00E67ABC&quot;/&gt;&lt;wsp:rsid wsp:val=&quot;00E711A7&quot;/&gt;&lt;wsp:rsid wsp:val=&quot;00E77F08&quot;/&gt;&lt;wsp:rsid wsp:val=&quot;00E81750&quot;/&gt;&lt;wsp:rsid wsp:val=&quot;00E825B2&quot;/&gt;&lt;wsp:rsid wsp:val=&quot;00E90E1A&quot;/&gt;&lt;wsp:rsid wsp:val=&quot;00E95EC4&quot;/&gt;&lt;wsp:rsid wsp:val=&quot;00EA2C4E&quot;/&gt;&lt;wsp:rsid wsp:val=&quot;00EA532E&quot;/&gt;&lt;wsp:rsid wsp:val=&quot;00EB03A0&quot;/&gt;&lt;wsp:rsid wsp:val=&quot;00EB3972&quot;/&gt;&lt;wsp:rsid wsp:val=&quot;00EB41DD&quot;/&gt;&lt;wsp:rsid wsp:val=&quot;00EB4D72&quot;/&gt;&lt;wsp:rsid wsp:val=&quot;00EC7687&quot;/&gt;&lt;wsp:rsid wsp:val=&quot;00ED2035&quot;/&gt;&lt;wsp:rsid wsp:val=&quot;00ED2E3C&quot;/&gt;&lt;wsp:rsid wsp:val=&quot;00ED36F3&quot;/&gt;&lt;wsp:rsid wsp:val=&quot;00EE7118&quot;/&gt;&lt;wsp:rsid wsp:val=&quot;00EF0399&quot;/&gt;&lt;wsp:rsid wsp:val=&quot;00EF4996&quot;/&gt;&lt;wsp:rsid wsp:val=&quot;00EF7072&quot;/&gt;&lt;wsp:rsid wsp:val=&quot;00F00B35&quot;/&gt;&lt;wsp:rsid wsp:val=&quot;00F030EF&quot;/&gt;&lt;wsp:rsid wsp:val=&quot;00F103EF&quot;/&gt;&lt;wsp:rsid wsp:val=&quot;00F1160F&quot;/&gt;&lt;wsp:rsid wsp:val=&quot;00F16A2D&quot;/&gt;&lt;wsp:rsid wsp:val=&quot;00F378CB&quot;/&gt;&lt;wsp:rsid wsp:val=&quot;00F43AC1&quot;/&gt;&lt;wsp:rsid wsp:val=&quot;00F5026D&quot;/&gt;&lt;wsp:rsid wsp:val=&quot;00F6495E&quot;/&gt;&lt;wsp:rsid wsp:val=&quot;00F67A47&quot;/&gt;&lt;wsp:rsid wsp:val=&quot;00F931E5&quot;/&gt;&lt;wsp:rsid wsp:val=&quot;00F97D55&quot;/&gt;&lt;wsp:rsid wsp:val=&quot;00FA78B3&quot;/&gt;&lt;wsp:rsid wsp:val=&quot;00FB1D19&quot;/&gt;&lt;wsp:rsid wsp:val=&quot;00FB78F3&quot;/&gt;&lt;wsp:rsid wsp:val=&quot;00FC717B&quot;/&gt;&lt;wsp:rsid wsp:val=&quot;00FD1F81&quot;/&gt;&lt;wsp:rsid wsp:val=&quot;00FF3257&quot;/&gt;&lt;/wsp:rsids&gt;&lt;/w:docPr&gt;&lt;w:body&gt;&lt;w:p wsp:rsidR=&quot;00000000&quot; wsp:rsidRDefault=&quot;00E10E0D&quot;&gt;&lt;m:oMathPara&gt;&lt;m:oMath&gt;&lt;m:acc&gt;&lt;m:accPr&gt;&lt;m:chr m:val=&quot;Ì…&quot;/&gt;&lt;m:ctrlPr&gt;&lt;w:rPr&gt;&lt;w:rFonts w:ascii=&quot;Cambria Math&quot; w:h-ansi=&quot;Cambria Math&quot;/&gt;&lt;wx:font wx:val=&quot;Cambria Math&quot;/&gt;&lt;/w:rPr&gt;&lt;/m:ctrlPr&gt;&lt;/m:accPr&gt;&lt;m:e&gt;&lt;m:r&gt;&lt;w:rPr&gt;&lt;w:rFonts w:ascii=&quot;Cambria Math&quot; w:h-ansi=&quot;Cambria Math&quot;/&gt;&lt;wx:font wx:val=&quot;Cambria Math&quot;/&gt;&lt;w:i/&gt;&lt;/w:rPr&gt;&lt;m:t&gt;Z&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8" o:title="" chromakey="white"/>
          </v:shape>
        </w:pict>
      </w:r>
      <w:r w:rsidRPr="00CD019A">
        <w:fldChar w:fldCharType="end"/>
      </w:r>
      <w:r w:rsidRPr="0024308C">
        <w:t xml:space="preserve"> ja </w:t>
      </w:r>
      <w:r w:rsidRPr="00CD019A">
        <w:fldChar w:fldCharType="begin"/>
      </w:r>
      <w:r w:rsidRPr="00CD019A">
        <w:instrText xml:space="preserve"> QUOTE </w:instrText>
      </w:r>
      <w:r w:rsidRPr="00CD019A">
        <w:pict>
          <v:shape id="_x0000_i1119" type="#_x0000_t75" style="width:9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0EFE&quot;/&gt;&lt;wsp:rsid wsp:val=&quot;00002692&quot;/&gt;&lt;wsp:rsid wsp:val=&quot;00016588&quot;/&gt;&lt;wsp:rsid wsp:val=&quot;0001716A&quot;/&gt;&lt;wsp:rsid wsp:val=&quot;00020D39&quot;/&gt;&lt;wsp:rsid wsp:val=&quot;00024DF9&quot;/&gt;&lt;wsp:rsid wsp:val=&quot;00030151&quot;/&gt;&lt;wsp:rsid wsp:val=&quot;000510EA&quot;/&gt;&lt;wsp:rsid wsp:val=&quot;00056AF8&quot;/&gt;&lt;wsp:rsid wsp:val=&quot;0007587E&quot;/&gt;&lt;wsp:rsid wsp:val=&quot;00096EDA&quot;/&gt;&lt;wsp:rsid wsp:val=&quot;000A13AA&quot;/&gt;&lt;wsp:rsid wsp:val=&quot;000A2613&quot;/&gt;&lt;wsp:rsid wsp:val=&quot;000A5597&quot;/&gt;&lt;wsp:rsid wsp:val=&quot;000A76BA&quot;/&gt;&lt;wsp:rsid wsp:val=&quot;000A7E7B&quot;/&gt;&lt;wsp:rsid wsp:val=&quot;000B1D84&quot;/&gt;&lt;wsp:rsid wsp:val=&quot;000C4CC6&quot;/&gt;&lt;wsp:rsid wsp:val=&quot;000C5BEA&quot;/&gt;&lt;wsp:rsid wsp:val=&quot;000D74C1&quot;/&gt;&lt;wsp:rsid wsp:val=&quot;000D7AC4&quot;/&gt;&lt;wsp:rsid wsp:val=&quot;000E1C54&quot;/&gt;&lt;wsp:rsid wsp:val=&quot;000E2440&quot;/&gt;&lt;wsp:rsid wsp:val=&quot;000F3653&quot;/&gt;&lt;wsp:rsid wsp:val=&quot;001019D3&quot;/&gt;&lt;wsp:rsid wsp:val=&quot;0011395F&quot;/&gt;&lt;wsp:rsid wsp:val=&quot;00120CB4&quot;/&gt;&lt;wsp:rsid wsp:val=&quot;0012323D&quot;/&gt;&lt;wsp:rsid wsp:val=&quot;00123B52&quot;/&gt;&lt;wsp:rsid wsp:val=&quot;00132F75&quot;/&gt;&lt;wsp:rsid wsp:val=&quot;00137502&quot;/&gt;&lt;wsp:rsid wsp:val=&quot;00137D10&quot;/&gt;&lt;wsp:rsid wsp:val=&quot;00147CF4&quot;/&gt;&lt;wsp:rsid wsp:val=&quot;00147F55&quot;/&gt;&lt;wsp:rsid wsp:val=&quot;00155553&quot;/&gt;&lt;wsp:rsid wsp:val=&quot;001570C6&quot;/&gt;&lt;wsp:rsid wsp:val=&quot;00163F0C&quot;/&gt;&lt;wsp:rsid wsp:val=&quot;001675D2&quot;/&gt;&lt;wsp:rsid wsp:val=&quot;00172E81&quot;/&gt;&lt;wsp:rsid wsp:val=&quot;001739A9&quot;/&gt;&lt;wsp:rsid wsp:val=&quot;00175D15&quot;/&gt;&lt;wsp:rsid wsp:val=&quot;00177B04&quot;/&gt;&lt;wsp:rsid wsp:val=&quot;00186DC7&quot;/&gt;&lt;wsp:rsid wsp:val=&quot;001A1753&quot;/&gt;&lt;wsp:rsid wsp:val=&quot;001A1756&quot;/&gt;&lt;wsp:rsid wsp:val=&quot;001B11CE&quot;/&gt;&lt;wsp:rsid wsp:val=&quot;001B209B&quot;/&gt;&lt;wsp:rsid wsp:val=&quot;001C54CC&quot;/&gt;&lt;wsp:rsid wsp:val=&quot;001C618E&quot;/&gt;&lt;wsp:rsid wsp:val=&quot;001D2466&quot;/&gt;&lt;wsp:rsid wsp:val=&quot;001F0DE4&quot;/&gt;&lt;wsp:rsid wsp:val=&quot;00200D53&quot;/&gt;&lt;wsp:rsid wsp:val=&quot;002016F0&quot;/&gt;&lt;wsp:rsid wsp:val=&quot;0020696A&quot;/&gt;&lt;wsp:rsid wsp:val=&quot;00212373&quot;/&gt;&lt;wsp:rsid wsp:val=&quot;00212901&quot;/&gt;&lt;wsp:rsid wsp:val=&quot;0021509E&quot;/&gt;&lt;wsp:rsid wsp:val=&quot;00220014&quot;/&gt;&lt;wsp:rsid wsp:val=&quot;00232D42&quot;/&gt;&lt;wsp:rsid wsp:val=&quot;00232E16&quot;/&gt;&lt;wsp:rsid wsp:val=&quot;0024236A&quot;/&gt;&lt;wsp:rsid wsp:val=&quot;00242811&quot;/&gt;&lt;wsp:rsid wsp:val=&quot;0024308C&quot;/&gt;&lt;wsp:rsid wsp:val=&quot;00265BFC&quot;/&gt;&lt;wsp:rsid wsp:val=&quot;00267F79&quot;/&gt;&lt;wsp:rsid wsp:val=&quot;002873ED&quot;/&gt;&lt;wsp:rsid wsp:val=&quot;002B5B98&quot;/&gt;&lt;wsp:rsid wsp:val=&quot;002C21B3&quot;/&gt;&lt;wsp:rsid wsp:val=&quot;002D3BEA&quot;/&gt;&lt;wsp:rsid wsp:val=&quot;002D486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0E45&quot;/&gt;&lt;wsp:rsid wsp:val=&quot;00342C04&quot;/&gt;&lt;wsp:rsid wsp:val=&quot;0034302F&quot;/&gt;&lt;wsp:rsid wsp:val=&quot;00347826&quot;/&gt;&lt;wsp:rsid wsp:val=&quot;00350D19&quot;/&gt;&lt;wsp:rsid wsp:val=&quot;003561D5&quot;/&gt;&lt;wsp:rsid wsp:val=&quot;003576F8&quot;/&gt;&lt;wsp:rsid wsp:val=&quot;00360742&quot;/&gt;&lt;wsp:rsid wsp:val=&quot;003611B8&quot;/&gt;&lt;wsp:rsid wsp:val=&quot;00365D63&quot;/&gt;&lt;wsp:rsid wsp:val=&quot;00367445&quot;/&gt;&lt;wsp:rsid wsp:val=&quot;00373D00&quot;/&gt;&lt;wsp:rsid wsp:val=&quot;00380D28&quot;/&gt;&lt;wsp:rsid wsp:val=&quot;00384D57&quot;/&gt;&lt;wsp:rsid wsp:val=&quot;00384F61&quot;/&gt;&lt;wsp:rsid wsp:val=&quot;003A7115&quot;/&gt;&lt;wsp:rsid wsp:val=&quot;003B06B7&quot;/&gt;&lt;wsp:rsid wsp:val=&quot;003B11AB&quot;/&gt;&lt;wsp:rsid wsp:val=&quot;003B3B56&quot;/&gt;&lt;wsp:rsid wsp:val=&quot;003B5FF8&quot;/&gt;&lt;wsp:rsid wsp:val=&quot;003D1D0F&quot;/&gt;&lt;wsp:rsid wsp:val=&quot;003D2D63&quot;/&gt;&lt;wsp:rsid wsp:val=&quot;003E2FE3&quot;/&gt;&lt;wsp:rsid wsp:val=&quot;003F1939&quot;/&gt;&lt;wsp:rsid wsp:val=&quot;00400840&quot;/&gt;&lt;wsp:rsid wsp:val=&quot;00406D20&quot;/&gt;&lt;wsp:rsid wsp:val=&quot;004106F6&quot;/&gt;&lt;wsp:rsid wsp:val=&quot;00426907&quot;/&gt;&lt;wsp:rsid wsp:val=&quot;004337D0&quot;/&gt;&lt;wsp:rsid wsp:val=&quot;0043593E&quot;/&gt;&lt;wsp:rsid wsp:val=&quot;00435D84&quot;/&gt;&lt;wsp:rsid wsp:val=&quot;0044042D&quot;/&gt;&lt;wsp:rsid wsp:val=&quot;00447504&quot;/&gt;&lt;wsp:rsid wsp:val=&quot;004526E8&quot;/&gt;&lt;wsp:rsid wsp:val=&quot;00454CD2&quot;/&gt;&lt;wsp:rsid wsp:val=&quot;0045590B&quot;/&gt;&lt;wsp:rsid wsp:val=&quot;00455D13&quot;/&gt;&lt;wsp:rsid wsp:val=&quot;00471B01&quot;/&gt;&lt;wsp:rsid wsp:val=&quot;00477A0D&quot;/&gt;&lt;wsp:rsid wsp:val=&quot;00481B69&quot;/&gt;&lt;wsp:rsid wsp:val=&quot;00482840&quot;/&gt;&lt;wsp:rsid wsp:val=&quot;00483F6F&quot;/&gt;&lt;wsp:rsid wsp:val=&quot;00490499&quot;/&gt;&lt;wsp:rsid wsp:val=&quot;004A2A65&quot;/&gt;&lt;wsp:rsid wsp:val=&quot;004B0293&quot;/&gt;&lt;wsp:rsid wsp:val=&quot;004D3F7F&quot;/&gt;&lt;wsp:rsid wsp:val=&quot;004E4230&quot;/&gt;&lt;wsp:rsid wsp:val=&quot;004E6189&quot;/&gt;&lt;wsp:rsid wsp:val=&quot;004F7925&quot;/&gt;&lt;wsp:rsid wsp:val=&quot;00503C54&quot;/&gt;&lt;wsp:rsid wsp:val=&quot;005041E4&quot;/&gt;&lt;wsp:rsid wsp:val=&quot;00520209&quot;/&gt;&lt;wsp:rsid wsp:val=&quot;005225AE&quot;/&gt;&lt;wsp:rsid wsp:val=&quot;005228D4&quot;/&gt;&lt;wsp:rsid wsp:val=&quot;00522DA5&quot;/&gt;&lt;wsp:rsid wsp:val=&quot;00526474&quot;/&gt;&lt;wsp:rsid wsp:val=&quot;00535F03&quot;/&gt;&lt;wsp:rsid wsp:val=&quot;00543316&quot;/&gt;&lt;wsp:rsid wsp:val=&quot;005447AC&quot;/&gt;&lt;wsp:rsid wsp:val=&quot;00544FE2&quot;/&gt;&lt;wsp:rsid wsp:val=&quot;00553635&quot;/&gt;&lt;wsp:rsid wsp:val=&quot;00563D48&quot;/&gt;&lt;wsp:rsid wsp:val=&quot;005644EC&quot;/&gt;&lt;wsp:rsid wsp:val=&quot;0056732F&quot;/&gt;&lt;wsp:rsid wsp:val=&quot;005709C2&quot;/&gt;&lt;wsp:rsid wsp:val=&quot;0058341A&quot;/&gt;&lt;wsp:rsid wsp:val=&quot;0058780B&quot;/&gt;&lt;wsp:rsid wsp:val=&quot;00587D1F&quot;/&gt;&lt;wsp:rsid wsp:val=&quot;00592C2E&quot;/&gt;&lt;wsp:rsid wsp:val=&quot;005974C9&quot;/&gt;&lt;wsp:rsid wsp:val=&quot;005A5128&quot;/&gt;&lt;wsp:rsid wsp:val=&quot;005B2386&quot;/&gt;&lt;wsp:rsid wsp:val=&quot;005B4347&quot;/&gt;&lt;wsp:rsid wsp:val=&quot;005C079C&quot;/&gt;&lt;wsp:rsid wsp:val=&quot;005C0F59&quot;/&gt;&lt;wsp:rsid wsp:val=&quot;005C72DD&quot;/&gt;&lt;wsp:rsid wsp:val=&quot;005E00E6&quot;/&gt;&lt;wsp:rsid wsp:val=&quot;005F2A9B&quot;/&gt;&lt;wsp:rsid wsp:val=&quot;005F3E10&quot;/&gt;&lt;wsp:rsid wsp:val=&quot;006011ED&quot;/&gt;&lt;wsp:rsid wsp:val=&quot;0060173D&quot;/&gt;&lt;wsp:rsid wsp:val=&quot;00602314&quot;/&gt;&lt;wsp:rsid wsp:val=&quot;00612E3B&quot;/&gt;&lt;wsp:rsid wsp:val=&quot;00624737&quot;/&gt;&lt;wsp:rsid wsp:val=&quot;00660646&quot;/&gt;&lt;wsp:rsid wsp:val=&quot;00661119&quot;/&gt;&lt;wsp:rsid wsp:val=&quot;00666758&quot;/&gt;&lt;wsp:rsid wsp:val=&quot;00681E9A&quot;/&gt;&lt;wsp:rsid wsp:val=&quot;006832E5&quot;/&gt;&lt;wsp:rsid wsp:val=&quot;006846D1&quot;/&gt;&lt;wsp:rsid wsp:val=&quot;0069040C&quot;/&gt;&lt;wsp:rsid wsp:val=&quot;00697F38&quot;/&gt;&lt;wsp:rsid wsp:val=&quot;006A577B&quot;/&gt;&lt;wsp:rsid wsp:val=&quot;006A7E0F&quot;/&gt;&lt;wsp:rsid wsp:val=&quot;006C063A&quot;/&gt;&lt;wsp:rsid wsp:val=&quot;006C7282&quot;/&gt;&lt;wsp:rsid wsp:val=&quot;006C799B&quot;/&gt;&lt;wsp:rsid wsp:val=&quot;006D2D30&quot;/&gt;&lt;wsp:rsid wsp:val=&quot;006D4441&quot;/&gt;&lt;wsp:rsid wsp:val=&quot;006D7960&quot;/&gt;&lt;wsp:rsid wsp:val=&quot;006E0081&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36207&quot;/&gt;&lt;wsp:rsid wsp:val=&quot;0074124E&quot;/&gt;&lt;wsp:rsid wsp:val=&quot;00747EE3&quot;/&gt;&lt;wsp:rsid wsp:val=&quot;00781A96&quot;/&gt;&lt;wsp:rsid wsp:val=&quot;00785A97&quot;/&gt;&lt;wsp:rsid wsp:val=&quot;00791457&quot;/&gt;&lt;wsp:rsid wsp:val=&quot;0079200D&quot;/&gt;&lt;wsp:rsid wsp:val=&quot;00795939&quot;/&gt;&lt;wsp:rsid wsp:val=&quot;00797426&quot;/&gt;&lt;wsp:rsid wsp:val=&quot;007A6754&quot;/&gt;&lt;wsp:rsid wsp:val=&quot;007B610C&quot;/&gt;&lt;wsp:rsid wsp:val=&quot;007B6A87&quot;/&gt;&lt;wsp:rsid wsp:val=&quot;007D0139&quot;/&gt;&lt;wsp:rsid wsp:val=&quot;007D0761&quot;/&gt;&lt;wsp:rsid wsp:val=&quot;007D4F3A&quot;/&gt;&lt;wsp:rsid wsp:val=&quot;007F2101&quot;/&gt;&lt;wsp:rsid wsp:val=&quot;007F4766&quot;/&gt;&lt;wsp:rsid wsp:val=&quot;007F5BFC&quot;/&gt;&lt;wsp:rsid wsp:val=&quot;00825473&quot;/&gt;&lt;wsp:rsid wsp:val=&quot;00831264&quot;/&gt;&lt;wsp:rsid wsp:val=&quot;00832AD1&quot;/&gt;&lt;wsp:rsid wsp:val=&quot;00836757&quot;/&gt;&lt;wsp:rsid wsp:val=&quot;008374DA&quot;/&gt;&lt;wsp:rsid wsp:val=&quot;008445A2&quot;/&gt;&lt;wsp:rsid wsp:val=&quot;0084638B&quot;/&gt;&lt;wsp:rsid wsp:val=&quot;0084762A&quot;/&gt;&lt;wsp:rsid wsp:val=&quot;0085365B&quot;/&gt;&lt;wsp:rsid wsp:val=&quot;00853C7A&quot;/&gt;&lt;wsp:rsid wsp:val=&quot;00857714&quot;/&gt;&lt;wsp:rsid wsp:val=&quot;00863A81&quot;/&gt;&lt;wsp:rsid wsp:val=&quot;0086627D&quot;/&gt;&lt;wsp:rsid wsp:val=&quot;00867834&quot;/&gt;&lt;wsp:rsid wsp:val=&quot;00873383&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E5758&quot;/&gt;&lt;wsp:rsid wsp:val=&quot;008F2CBE&quot;/&gt;&lt;wsp:rsid wsp:val=&quot;008F5615&quot;/&gt;&lt;wsp:rsid wsp:val=&quot;008F6143&quot;/&gt;&lt;wsp:rsid wsp:val=&quot;008F7B3C&quot;/&gt;&lt;wsp:rsid wsp:val=&quot;0090304C&quot;/&gt;&lt;wsp:rsid wsp:val=&quot;00903AA5&quot;/&gt;&lt;wsp:rsid wsp:val=&quot;009076F5&quot;/&gt;&lt;wsp:rsid wsp:val=&quot;00913DCC&quot;/&gt;&lt;wsp:rsid wsp:val=&quot;009202C2&quot;/&gt;&lt;wsp:rsid wsp:val=&quot;0092759A&quot;/&gt;&lt;wsp:rsid wsp:val=&quot;00931204&quot;/&gt;&lt;wsp:rsid wsp:val=&quot;00937243&quot;/&gt;&lt;wsp:rsid wsp:val=&quot;00953DB0&quot;/&gt;&lt;wsp:rsid wsp:val=&quot;00956B88&quot;/&gt;&lt;wsp:rsid wsp:val=&quot;00957511&quot;/&gt;&lt;wsp:rsid wsp:val=&quot;00961684&quot;/&gt;&lt;wsp:rsid wsp:val=&quot;00964597&quot;/&gt;&lt;wsp:rsid wsp:val=&quot;00967639&quot;/&gt;&lt;wsp:rsid wsp:val=&quot;00970AED&quot;/&gt;&lt;wsp:rsid wsp:val=&quot;0097122A&quot;/&gt;&lt;wsp:rsid wsp:val=&quot;009718E6&quot;/&gt;&lt;wsp:rsid wsp:val=&quot;00974F10&quot;/&gt;&lt;wsp:rsid wsp:val=&quot;00977993&quot;/&gt;&lt;wsp:rsid wsp:val=&quot;00983C04&quot;/&gt;&lt;wsp:rsid wsp:val=&quot;00990938&quot;/&gt;&lt;wsp:rsid wsp:val=&quot;00994525&quot;/&gt;&lt;wsp:rsid wsp:val=&quot;009B4976&quot;/&gt;&lt;wsp:rsid wsp:val=&quot;00A021AB&quot;/&gt;&lt;wsp:rsid wsp:val=&quot;00A14502&quot;/&gt;&lt;wsp:rsid wsp:val=&quot;00A15B4C&quot;/&gt;&lt;wsp:rsid wsp:val=&quot;00A23E93&quot;/&gt;&lt;wsp:rsid wsp:val=&quot;00A25D41&quot;/&gt;&lt;wsp:rsid wsp:val=&quot;00A26C03&quot;/&gt;&lt;wsp:rsid wsp:val=&quot;00A31943&quot;/&gt;&lt;wsp:rsid wsp:val=&quot;00A34555&quot;/&gt;&lt;wsp:rsid wsp:val=&quot;00A3552C&quot;/&gt;&lt;wsp:rsid wsp:val=&quot;00A43E57&quot;/&gt;&lt;wsp:rsid wsp:val=&quot;00A52194&quot;/&gt;&lt;wsp:rsid wsp:val=&quot;00A54A77&quot;/&gt;&lt;wsp:rsid wsp:val=&quot;00A57EC8&quot;/&gt;&lt;wsp:rsid wsp:val=&quot;00A640A2&quot;/&gt;&lt;wsp:rsid wsp:val=&quot;00A84FF4&quot;/&gt;&lt;wsp:rsid wsp:val=&quot;00A878FD&quot;/&gt;&lt;wsp:rsid wsp:val=&quot;00AA4D66&quot;/&gt;&lt;wsp:rsid wsp:val=&quot;00AB1850&quot;/&gt;&lt;wsp:rsid wsp:val=&quot;00AB3CB2&quot;/&gt;&lt;wsp:rsid wsp:val=&quot;00AB75DB&quot;/&gt;&lt;wsp:rsid wsp:val=&quot;00AC45EB&quot;/&gt;&lt;wsp:rsid wsp:val=&quot;00AD5914&quot;/&gt;&lt;wsp:rsid wsp:val=&quot;00AE05C6&quot;/&gt;&lt;wsp:rsid wsp:val=&quot;00AE4F90&quot;/&gt;&lt;wsp:rsid wsp:val=&quot;00AE6862&quot;/&gt;&lt;wsp:rsid wsp:val=&quot;00AF0393&quot;/&gt;&lt;wsp:rsid wsp:val=&quot;00AF3F4C&quot;/&gt;&lt;wsp:rsid wsp:val=&quot;00B01FF4&quot;/&gt;&lt;wsp:rsid wsp:val=&quot;00B04C93&quot;/&gt;&lt;wsp:rsid wsp:val=&quot;00B11C5C&quot;/&gt;&lt;wsp:rsid wsp:val=&quot;00B125D7&quot;/&gt;&lt;wsp:rsid wsp:val=&quot;00B13E0A&quot;/&gt;&lt;wsp:rsid wsp:val=&quot;00B22EF3&quot;/&gt;&lt;wsp:rsid wsp:val=&quot;00B348B7&quot;/&gt;&lt;wsp:rsid wsp:val=&quot;00B34AE8&quot;/&gt;&lt;wsp:rsid wsp:val=&quot;00B36067&quot;/&gt;&lt;wsp:rsid wsp:val=&quot;00B3661C&quot;/&gt;&lt;wsp:rsid wsp:val=&quot;00B446B1&quot;/&gt;&lt;wsp:rsid wsp:val=&quot;00B55D9A&quot;/&gt;&lt;wsp:rsid wsp:val=&quot;00B62CA9&quot;/&gt;&lt;wsp:rsid wsp:val=&quot;00B67CD3&quot;/&gt;&lt;wsp:rsid wsp:val=&quot;00B729C2&quot;/&gt;&lt;wsp:rsid wsp:val=&quot;00B83710&quot;/&gt;&lt;wsp:rsid wsp:val=&quot;00BA0952&quot;/&gt;&lt;wsp:rsid wsp:val=&quot;00BA70E9&quot;/&gt;&lt;wsp:rsid wsp:val=&quot;00BB4E38&quot;/&gt;&lt;wsp:rsid wsp:val=&quot;00BC2696&quot;/&gt;&lt;wsp:rsid wsp:val=&quot;00BC7995&quot;/&gt;&lt;wsp:rsid wsp:val=&quot;00BE1319&quot;/&gt;&lt;wsp:rsid wsp:val=&quot;00BE2336&quot;/&gt;&lt;wsp:rsid wsp:val=&quot;00BE37DD&quot;/&gt;&lt;wsp:rsid wsp:val=&quot;00BE5522&quot;/&gt;&lt;wsp:rsid wsp:val=&quot;00BF68BA&quot;/&gt;&lt;wsp:rsid wsp:val=&quot;00C210A0&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77666&quot;/&gt;&lt;wsp:rsid wsp:val=&quot;00C829CC&quot;/&gt;&lt;wsp:rsid wsp:val=&quot;00C82B67&quot;/&gt;&lt;wsp:rsid wsp:val=&quot;00C936A8&quot;/&gt;&lt;wsp:rsid wsp:val=&quot;00CA3049&quot;/&gt;&lt;wsp:rsid wsp:val=&quot;00CA39E8&quot;/&gt;&lt;wsp:rsid wsp:val=&quot;00CA4E88&quot;/&gt;&lt;wsp:rsid wsp:val=&quot;00CB01EB&quot;/&gt;&lt;wsp:rsid wsp:val=&quot;00CC3021&quot;/&gt;&lt;wsp:rsid wsp:val=&quot;00CC4695&quot;/&gt;&lt;wsp:rsid wsp:val=&quot;00CD019A&quot;/&gt;&lt;wsp:rsid wsp:val=&quot;00CD4F07&quot;/&gt;&lt;wsp:rsid wsp:val=&quot;00CD5FFD&quot;/&gt;&lt;wsp:rsid wsp:val=&quot;00CE1B82&quot;/&gt;&lt;wsp:rsid wsp:val=&quot;00CF58E0&quot;/&gt;&lt;wsp:rsid wsp:val=&quot;00D011E9&quot;/&gt;&lt;wsp:rsid wsp:val=&quot;00D02D41&quot;/&gt;&lt;wsp:rsid wsp:val=&quot;00D123B4&quot;/&gt;&lt;wsp:rsid wsp:val=&quot;00D13916&quot;/&gt;&lt;wsp:rsid wsp:val=&quot;00D142FE&quot;/&gt;&lt;wsp:rsid wsp:val=&quot;00D1581C&quot;/&gt;&lt;wsp:rsid wsp:val=&quot;00D2089E&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61CC7&quot;/&gt;&lt;wsp:rsid wsp:val=&quot;00D635AC&quot;/&gt;&lt;wsp:rsid wsp:val=&quot;00D652A8&quot;/&gt;&lt;wsp:rsid wsp:val=&quot;00D70AE7&quot;/&gt;&lt;wsp:rsid wsp:val=&quot;00D71E71&quot;/&gt;&lt;wsp:rsid wsp:val=&quot;00D73194&quot;/&gt;&lt;wsp:rsid wsp:val=&quot;00D81228&quot;/&gt;&lt;wsp:rsid wsp:val=&quot;00D836B8&quot;/&gt;&lt;wsp:rsid wsp:val=&quot;00D90553&quot;/&gt;&lt;wsp:rsid wsp:val=&quot;00D93F45&quot;/&gt;&lt;wsp:rsid wsp:val=&quot;00D95E2F&quot;/&gt;&lt;wsp:rsid wsp:val=&quot;00DA1A14&quot;/&gt;&lt;wsp:rsid wsp:val=&quot;00DD053A&quot;/&gt;&lt;wsp:rsid wsp:val=&quot;00DD2DC1&quot;/&gt;&lt;wsp:rsid wsp:val=&quot;00DE611D&quot;/&gt;&lt;wsp:rsid wsp:val=&quot;00DF34FD&quot;/&gt;&lt;wsp:rsid wsp:val=&quot;00DF5F74&quot;/&gt;&lt;wsp:rsid wsp:val=&quot;00DF5FAE&quot;/&gt;&lt;wsp:rsid wsp:val=&quot;00DF689B&quot;/&gt;&lt;wsp:rsid wsp:val=&quot;00E04A27&quot;/&gt;&lt;wsp:rsid wsp:val=&quot;00E11446&quot;/&gt;&lt;wsp:rsid wsp:val=&quot;00E146E4&quot;/&gt;&lt;wsp:rsid wsp:val=&quot;00E25236&quot;/&gt;&lt;wsp:rsid wsp:val=&quot;00E369E3&quot;/&gt;&lt;wsp:rsid wsp:val=&quot;00E4368D&quot;/&gt;&lt;wsp:rsid wsp:val=&quot;00E45FC6&quot;/&gt;&lt;wsp:rsid wsp:val=&quot;00E53D78&quot;/&gt;&lt;wsp:rsid wsp:val=&quot;00E55587&quot;/&gt;&lt;wsp:rsid wsp:val=&quot;00E56D5C&quot;/&gt;&lt;wsp:rsid wsp:val=&quot;00E61437&quot;/&gt;&lt;wsp:rsid wsp:val=&quot;00E64AE9&quot;/&gt;&lt;wsp:rsid wsp:val=&quot;00E64B55&quot;/&gt;&lt;wsp:rsid wsp:val=&quot;00E67ABC&quot;/&gt;&lt;wsp:rsid wsp:val=&quot;00E711A7&quot;/&gt;&lt;wsp:rsid wsp:val=&quot;00E77F08&quot;/&gt;&lt;wsp:rsid wsp:val=&quot;00E81750&quot;/&gt;&lt;wsp:rsid wsp:val=&quot;00E825B2&quot;/&gt;&lt;wsp:rsid wsp:val=&quot;00E90E1A&quot;/&gt;&lt;wsp:rsid wsp:val=&quot;00E95EC4&quot;/&gt;&lt;wsp:rsid wsp:val=&quot;00EA2C4E&quot;/&gt;&lt;wsp:rsid wsp:val=&quot;00EA532E&quot;/&gt;&lt;wsp:rsid wsp:val=&quot;00EB03A0&quot;/&gt;&lt;wsp:rsid wsp:val=&quot;00EB3972&quot;/&gt;&lt;wsp:rsid wsp:val=&quot;00EB41DD&quot;/&gt;&lt;wsp:rsid wsp:val=&quot;00EB4D72&quot;/&gt;&lt;wsp:rsid wsp:val=&quot;00EC7687&quot;/&gt;&lt;wsp:rsid wsp:val=&quot;00ED2035&quot;/&gt;&lt;wsp:rsid wsp:val=&quot;00ED2E3C&quot;/&gt;&lt;wsp:rsid wsp:val=&quot;00ED36F3&quot;/&gt;&lt;wsp:rsid wsp:val=&quot;00EE7118&quot;/&gt;&lt;wsp:rsid wsp:val=&quot;00EF0399&quot;/&gt;&lt;wsp:rsid wsp:val=&quot;00EF4996&quot;/&gt;&lt;wsp:rsid wsp:val=&quot;00EF7072&quot;/&gt;&lt;wsp:rsid wsp:val=&quot;00F00B35&quot;/&gt;&lt;wsp:rsid wsp:val=&quot;00F030EF&quot;/&gt;&lt;wsp:rsid wsp:val=&quot;00F103EF&quot;/&gt;&lt;wsp:rsid wsp:val=&quot;00F1160F&quot;/&gt;&lt;wsp:rsid wsp:val=&quot;00F16A2D&quot;/&gt;&lt;wsp:rsid wsp:val=&quot;00F378CB&quot;/&gt;&lt;wsp:rsid wsp:val=&quot;00F43AC1&quot;/&gt;&lt;wsp:rsid wsp:val=&quot;00F5026D&quot;/&gt;&lt;wsp:rsid wsp:val=&quot;00F6495E&quot;/&gt;&lt;wsp:rsid wsp:val=&quot;00F67A47&quot;/&gt;&lt;wsp:rsid wsp:val=&quot;00F931E5&quot;/&gt;&lt;wsp:rsid wsp:val=&quot;00F97D55&quot;/&gt;&lt;wsp:rsid wsp:val=&quot;00FA78B3&quot;/&gt;&lt;wsp:rsid wsp:val=&quot;00FB1D19&quot;/&gt;&lt;wsp:rsid wsp:val=&quot;00FB78F3&quot;/&gt;&lt;wsp:rsid wsp:val=&quot;00FC717B&quot;/&gt;&lt;wsp:rsid wsp:val=&quot;00FD1F81&quot;/&gt;&lt;wsp:rsid wsp:val=&quot;00FF3257&quot;/&gt;&lt;/wsp:rsids&gt;&lt;/w:docPr&gt;&lt;w:body&gt;&lt;w:p wsp:rsidR=&quot;00000000&quot; wsp:rsidRDefault=&quot;003561D5&quot;&gt;&lt;m:oMathPara&gt;&lt;m:oMath&gt;&lt;m:acc&gt;&lt;m:accPr&gt;&lt;m:chr m:val=&quot;Ì…&quot;/&gt;&lt;m:ctrlPr&gt;&lt;w:rPr&gt;&lt;w:rFonts w:ascii=&quot;Cambria Math&quot; w:h-ansi=&quot;Cambria Math&quot;/&gt;&lt;wx:font wx:val=&quot;Cambria Math&quot;/&gt;&lt;/w:rPr&gt;&lt;/m:ctrlPr&gt;&lt;/m:accPr&gt;&lt;m:e&gt;&lt;m:r&gt;&lt;w:rPr&gt;&lt;w:rFonts w:ascii=&quot;Cambria Math&quot; w:h-ansi=&quot;Cambria Math&quot;/&gt;&lt;wx:font wx:val=&quot;Cambria Math&quot;/&gt;&lt;w:i/&gt;&lt;/w:rPr&gt;&lt;m:t&gt;K&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9" o:title="" chromakey="white"/>
          </v:shape>
        </w:pict>
      </w:r>
      <w:r w:rsidRPr="00CD019A">
        <w:instrText xml:space="preserve"> </w:instrText>
      </w:r>
      <w:r w:rsidRPr="00CD019A">
        <w:fldChar w:fldCharType="separate"/>
      </w:r>
      <w:r w:rsidRPr="00CD019A">
        <w:pict>
          <v:shape id="_x0000_i1120" type="#_x0000_t75" style="width:9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0EFE&quot;/&gt;&lt;wsp:rsid wsp:val=&quot;00002692&quot;/&gt;&lt;wsp:rsid wsp:val=&quot;00016588&quot;/&gt;&lt;wsp:rsid wsp:val=&quot;0001716A&quot;/&gt;&lt;wsp:rsid wsp:val=&quot;00020D39&quot;/&gt;&lt;wsp:rsid wsp:val=&quot;00024DF9&quot;/&gt;&lt;wsp:rsid wsp:val=&quot;00030151&quot;/&gt;&lt;wsp:rsid wsp:val=&quot;000510EA&quot;/&gt;&lt;wsp:rsid wsp:val=&quot;00056AF8&quot;/&gt;&lt;wsp:rsid wsp:val=&quot;0007587E&quot;/&gt;&lt;wsp:rsid wsp:val=&quot;00096EDA&quot;/&gt;&lt;wsp:rsid wsp:val=&quot;000A13AA&quot;/&gt;&lt;wsp:rsid wsp:val=&quot;000A2613&quot;/&gt;&lt;wsp:rsid wsp:val=&quot;000A5597&quot;/&gt;&lt;wsp:rsid wsp:val=&quot;000A76BA&quot;/&gt;&lt;wsp:rsid wsp:val=&quot;000A7E7B&quot;/&gt;&lt;wsp:rsid wsp:val=&quot;000B1D84&quot;/&gt;&lt;wsp:rsid wsp:val=&quot;000C4CC6&quot;/&gt;&lt;wsp:rsid wsp:val=&quot;000C5BEA&quot;/&gt;&lt;wsp:rsid wsp:val=&quot;000D74C1&quot;/&gt;&lt;wsp:rsid wsp:val=&quot;000D7AC4&quot;/&gt;&lt;wsp:rsid wsp:val=&quot;000E1C54&quot;/&gt;&lt;wsp:rsid wsp:val=&quot;000E2440&quot;/&gt;&lt;wsp:rsid wsp:val=&quot;000F3653&quot;/&gt;&lt;wsp:rsid wsp:val=&quot;001019D3&quot;/&gt;&lt;wsp:rsid wsp:val=&quot;0011395F&quot;/&gt;&lt;wsp:rsid wsp:val=&quot;00120CB4&quot;/&gt;&lt;wsp:rsid wsp:val=&quot;0012323D&quot;/&gt;&lt;wsp:rsid wsp:val=&quot;00123B52&quot;/&gt;&lt;wsp:rsid wsp:val=&quot;00132F75&quot;/&gt;&lt;wsp:rsid wsp:val=&quot;00137502&quot;/&gt;&lt;wsp:rsid wsp:val=&quot;00137D10&quot;/&gt;&lt;wsp:rsid wsp:val=&quot;00147CF4&quot;/&gt;&lt;wsp:rsid wsp:val=&quot;00147F55&quot;/&gt;&lt;wsp:rsid wsp:val=&quot;00155553&quot;/&gt;&lt;wsp:rsid wsp:val=&quot;001570C6&quot;/&gt;&lt;wsp:rsid wsp:val=&quot;00163F0C&quot;/&gt;&lt;wsp:rsid wsp:val=&quot;001675D2&quot;/&gt;&lt;wsp:rsid wsp:val=&quot;00172E81&quot;/&gt;&lt;wsp:rsid wsp:val=&quot;001739A9&quot;/&gt;&lt;wsp:rsid wsp:val=&quot;00175D15&quot;/&gt;&lt;wsp:rsid wsp:val=&quot;00177B04&quot;/&gt;&lt;wsp:rsid wsp:val=&quot;00186DC7&quot;/&gt;&lt;wsp:rsid wsp:val=&quot;001A1753&quot;/&gt;&lt;wsp:rsid wsp:val=&quot;001A1756&quot;/&gt;&lt;wsp:rsid wsp:val=&quot;001B11CE&quot;/&gt;&lt;wsp:rsid wsp:val=&quot;001B209B&quot;/&gt;&lt;wsp:rsid wsp:val=&quot;001C54CC&quot;/&gt;&lt;wsp:rsid wsp:val=&quot;001C618E&quot;/&gt;&lt;wsp:rsid wsp:val=&quot;001D2466&quot;/&gt;&lt;wsp:rsid wsp:val=&quot;001F0DE4&quot;/&gt;&lt;wsp:rsid wsp:val=&quot;00200D53&quot;/&gt;&lt;wsp:rsid wsp:val=&quot;002016F0&quot;/&gt;&lt;wsp:rsid wsp:val=&quot;0020696A&quot;/&gt;&lt;wsp:rsid wsp:val=&quot;00212373&quot;/&gt;&lt;wsp:rsid wsp:val=&quot;00212901&quot;/&gt;&lt;wsp:rsid wsp:val=&quot;0021509E&quot;/&gt;&lt;wsp:rsid wsp:val=&quot;00220014&quot;/&gt;&lt;wsp:rsid wsp:val=&quot;00232D42&quot;/&gt;&lt;wsp:rsid wsp:val=&quot;00232E16&quot;/&gt;&lt;wsp:rsid wsp:val=&quot;0024236A&quot;/&gt;&lt;wsp:rsid wsp:val=&quot;00242811&quot;/&gt;&lt;wsp:rsid wsp:val=&quot;0024308C&quot;/&gt;&lt;wsp:rsid wsp:val=&quot;00265BFC&quot;/&gt;&lt;wsp:rsid wsp:val=&quot;00267F79&quot;/&gt;&lt;wsp:rsid wsp:val=&quot;002873ED&quot;/&gt;&lt;wsp:rsid wsp:val=&quot;002B5B98&quot;/&gt;&lt;wsp:rsid wsp:val=&quot;002C21B3&quot;/&gt;&lt;wsp:rsid wsp:val=&quot;002D3BEA&quot;/&gt;&lt;wsp:rsid wsp:val=&quot;002D486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0E45&quot;/&gt;&lt;wsp:rsid wsp:val=&quot;00342C04&quot;/&gt;&lt;wsp:rsid wsp:val=&quot;0034302F&quot;/&gt;&lt;wsp:rsid wsp:val=&quot;00347826&quot;/&gt;&lt;wsp:rsid wsp:val=&quot;00350D19&quot;/&gt;&lt;wsp:rsid wsp:val=&quot;003561D5&quot;/&gt;&lt;wsp:rsid wsp:val=&quot;003576F8&quot;/&gt;&lt;wsp:rsid wsp:val=&quot;00360742&quot;/&gt;&lt;wsp:rsid wsp:val=&quot;003611B8&quot;/&gt;&lt;wsp:rsid wsp:val=&quot;00365D63&quot;/&gt;&lt;wsp:rsid wsp:val=&quot;00367445&quot;/&gt;&lt;wsp:rsid wsp:val=&quot;00373D00&quot;/&gt;&lt;wsp:rsid wsp:val=&quot;00380D28&quot;/&gt;&lt;wsp:rsid wsp:val=&quot;00384D57&quot;/&gt;&lt;wsp:rsid wsp:val=&quot;00384F61&quot;/&gt;&lt;wsp:rsid wsp:val=&quot;003A7115&quot;/&gt;&lt;wsp:rsid wsp:val=&quot;003B06B7&quot;/&gt;&lt;wsp:rsid wsp:val=&quot;003B11AB&quot;/&gt;&lt;wsp:rsid wsp:val=&quot;003B3B56&quot;/&gt;&lt;wsp:rsid wsp:val=&quot;003B5FF8&quot;/&gt;&lt;wsp:rsid wsp:val=&quot;003D1D0F&quot;/&gt;&lt;wsp:rsid wsp:val=&quot;003D2D63&quot;/&gt;&lt;wsp:rsid wsp:val=&quot;003E2FE3&quot;/&gt;&lt;wsp:rsid wsp:val=&quot;003F1939&quot;/&gt;&lt;wsp:rsid wsp:val=&quot;00400840&quot;/&gt;&lt;wsp:rsid wsp:val=&quot;00406D20&quot;/&gt;&lt;wsp:rsid wsp:val=&quot;004106F6&quot;/&gt;&lt;wsp:rsid wsp:val=&quot;00426907&quot;/&gt;&lt;wsp:rsid wsp:val=&quot;004337D0&quot;/&gt;&lt;wsp:rsid wsp:val=&quot;0043593E&quot;/&gt;&lt;wsp:rsid wsp:val=&quot;00435D84&quot;/&gt;&lt;wsp:rsid wsp:val=&quot;0044042D&quot;/&gt;&lt;wsp:rsid wsp:val=&quot;00447504&quot;/&gt;&lt;wsp:rsid wsp:val=&quot;004526E8&quot;/&gt;&lt;wsp:rsid wsp:val=&quot;00454CD2&quot;/&gt;&lt;wsp:rsid wsp:val=&quot;0045590B&quot;/&gt;&lt;wsp:rsid wsp:val=&quot;00455D13&quot;/&gt;&lt;wsp:rsid wsp:val=&quot;00471B01&quot;/&gt;&lt;wsp:rsid wsp:val=&quot;00477A0D&quot;/&gt;&lt;wsp:rsid wsp:val=&quot;00481B69&quot;/&gt;&lt;wsp:rsid wsp:val=&quot;00482840&quot;/&gt;&lt;wsp:rsid wsp:val=&quot;00483F6F&quot;/&gt;&lt;wsp:rsid wsp:val=&quot;00490499&quot;/&gt;&lt;wsp:rsid wsp:val=&quot;004A2A65&quot;/&gt;&lt;wsp:rsid wsp:val=&quot;004B0293&quot;/&gt;&lt;wsp:rsid wsp:val=&quot;004D3F7F&quot;/&gt;&lt;wsp:rsid wsp:val=&quot;004E4230&quot;/&gt;&lt;wsp:rsid wsp:val=&quot;004E6189&quot;/&gt;&lt;wsp:rsid wsp:val=&quot;004F7925&quot;/&gt;&lt;wsp:rsid wsp:val=&quot;00503C54&quot;/&gt;&lt;wsp:rsid wsp:val=&quot;005041E4&quot;/&gt;&lt;wsp:rsid wsp:val=&quot;00520209&quot;/&gt;&lt;wsp:rsid wsp:val=&quot;005225AE&quot;/&gt;&lt;wsp:rsid wsp:val=&quot;005228D4&quot;/&gt;&lt;wsp:rsid wsp:val=&quot;00522DA5&quot;/&gt;&lt;wsp:rsid wsp:val=&quot;00526474&quot;/&gt;&lt;wsp:rsid wsp:val=&quot;00535F03&quot;/&gt;&lt;wsp:rsid wsp:val=&quot;00543316&quot;/&gt;&lt;wsp:rsid wsp:val=&quot;005447AC&quot;/&gt;&lt;wsp:rsid wsp:val=&quot;00544FE2&quot;/&gt;&lt;wsp:rsid wsp:val=&quot;00553635&quot;/&gt;&lt;wsp:rsid wsp:val=&quot;00563D48&quot;/&gt;&lt;wsp:rsid wsp:val=&quot;005644EC&quot;/&gt;&lt;wsp:rsid wsp:val=&quot;0056732F&quot;/&gt;&lt;wsp:rsid wsp:val=&quot;005709C2&quot;/&gt;&lt;wsp:rsid wsp:val=&quot;0058341A&quot;/&gt;&lt;wsp:rsid wsp:val=&quot;0058780B&quot;/&gt;&lt;wsp:rsid wsp:val=&quot;00587D1F&quot;/&gt;&lt;wsp:rsid wsp:val=&quot;00592C2E&quot;/&gt;&lt;wsp:rsid wsp:val=&quot;005974C9&quot;/&gt;&lt;wsp:rsid wsp:val=&quot;005A5128&quot;/&gt;&lt;wsp:rsid wsp:val=&quot;005B2386&quot;/&gt;&lt;wsp:rsid wsp:val=&quot;005B4347&quot;/&gt;&lt;wsp:rsid wsp:val=&quot;005C079C&quot;/&gt;&lt;wsp:rsid wsp:val=&quot;005C0F59&quot;/&gt;&lt;wsp:rsid wsp:val=&quot;005C72DD&quot;/&gt;&lt;wsp:rsid wsp:val=&quot;005E00E6&quot;/&gt;&lt;wsp:rsid wsp:val=&quot;005F2A9B&quot;/&gt;&lt;wsp:rsid wsp:val=&quot;005F3E10&quot;/&gt;&lt;wsp:rsid wsp:val=&quot;006011ED&quot;/&gt;&lt;wsp:rsid wsp:val=&quot;0060173D&quot;/&gt;&lt;wsp:rsid wsp:val=&quot;00602314&quot;/&gt;&lt;wsp:rsid wsp:val=&quot;00612E3B&quot;/&gt;&lt;wsp:rsid wsp:val=&quot;00624737&quot;/&gt;&lt;wsp:rsid wsp:val=&quot;00660646&quot;/&gt;&lt;wsp:rsid wsp:val=&quot;00661119&quot;/&gt;&lt;wsp:rsid wsp:val=&quot;00666758&quot;/&gt;&lt;wsp:rsid wsp:val=&quot;00681E9A&quot;/&gt;&lt;wsp:rsid wsp:val=&quot;006832E5&quot;/&gt;&lt;wsp:rsid wsp:val=&quot;006846D1&quot;/&gt;&lt;wsp:rsid wsp:val=&quot;0069040C&quot;/&gt;&lt;wsp:rsid wsp:val=&quot;00697F38&quot;/&gt;&lt;wsp:rsid wsp:val=&quot;006A577B&quot;/&gt;&lt;wsp:rsid wsp:val=&quot;006A7E0F&quot;/&gt;&lt;wsp:rsid wsp:val=&quot;006C063A&quot;/&gt;&lt;wsp:rsid wsp:val=&quot;006C7282&quot;/&gt;&lt;wsp:rsid wsp:val=&quot;006C799B&quot;/&gt;&lt;wsp:rsid wsp:val=&quot;006D2D30&quot;/&gt;&lt;wsp:rsid wsp:val=&quot;006D4441&quot;/&gt;&lt;wsp:rsid wsp:val=&quot;006D7960&quot;/&gt;&lt;wsp:rsid wsp:val=&quot;006E0081&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36207&quot;/&gt;&lt;wsp:rsid wsp:val=&quot;0074124E&quot;/&gt;&lt;wsp:rsid wsp:val=&quot;00747EE3&quot;/&gt;&lt;wsp:rsid wsp:val=&quot;00781A96&quot;/&gt;&lt;wsp:rsid wsp:val=&quot;00785A97&quot;/&gt;&lt;wsp:rsid wsp:val=&quot;00791457&quot;/&gt;&lt;wsp:rsid wsp:val=&quot;0079200D&quot;/&gt;&lt;wsp:rsid wsp:val=&quot;00795939&quot;/&gt;&lt;wsp:rsid wsp:val=&quot;00797426&quot;/&gt;&lt;wsp:rsid wsp:val=&quot;007A6754&quot;/&gt;&lt;wsp:rsid wsp:val=&quot;007B610C&quot;/&gt;&lt;wsp:rsid wsp:val=&quot;007B6A87&quot;/&gt;&lt;wsp:rsid wsp:val=&quot;007D0139&quot;/&gt;&lt;wsp:rsid wsp:val=&quot;007D0761&quot;/&gt;&lt;wsp:rsid wsp:val=&quot;007D4F3A&quot;/&gt;&lt;wsp:rsid wsp:val=&quot;007F2101&quot;/&gt;&lt;wsp:rsid wsp:val=&quot;007F4766&quot;/&gt;&lt;wsp:rsid wsp:val=&quot;007F5BFC&quot;/&gt;&lt;wsp:rsid wsp:val=&quot;00825473&quot;/&gt;&lt;wsp:rsid wsp:val=&quot;00831264&quot;/&gt;&lt;wsp:rsid wsp:val=&quot;00832AD1&quot;/&gt;&lt;wsp:rsid wsp:val=&quot;00836757&quot;/&gt;&lt;wsp:rsid wsp:val=&quot;008374DA&quot;/&gt;&lt;wsp:rsid wsp:val=&quot;008445A2&quot;/&gt;&lt;wsp:rsid wsp:val=&quot;0084638B&quot;/&gt;&lt;wsp:rsid wsp:val=&quot;0084762A&quot;/&gt;&lt;wsp:rsid wsp:val=&quot;0085365B&quot;/&gt;&lt;wsp:rsid wsp:val=&quot;00853C7A&quot;/&gt;&lt;wsp:rsid wsp:val=&quot;00857714&quot;/&gt;&lt;wsp:rsid wsp:val=&quot;00863A81&quot;/&gt;&lt;wsp:rsid wsp:val=&quot;0086627D&quot;/&gt;&lt;wsp:rsid wsp:val=&quot;00867834&quot;/&gt;&lt;wsp:rsid wsp:val=&quot;00873383&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E5758&quot;/&gt;&lt;wsp:rsid wsp:val=&quot;008F2CBE&quot;/&gt;&lt;wsp:rsid wsp:val=&quot;008F5615&quot;/&gt;&lt;wsp:rsid wsp:val=&quot;008F6143&quot;/&gt;&lt;wsp:rsid wsp:val=&quot;008F7B3C&quot;/&gt;&lt;wsp:rsid wsp:val=&quot;0090304C&quot;/&gt;&lt;wsp:rsid wsp:val=&quot;00903AA5&quot;/&gt;&lt;wsp:rsid wsp:val=&quot;009076F5&quot;/&gt;&lt;wsp:rsid wsp:val=&quot;00913DCC&quot;/&gt;&lt;wsp:rsid wsp:val=&quot;009202C2&quot;/&gt;&lt;wsp:rsid wsp:val=&quot;0092759A&quot;/&gt;&lt;wsp:rsid wsp:val=&quot;00931204&quot;/&gt;&lt;wsp:rsid wsp:val=&quot;00937243&quot;/&gt;&lt;wsp:rsid wsp:val=&quot;00953DB0&quot;/&gt;&lt;wsp:rsid wsp:val=&quot;00956B88&quot;/&gt;&lt;wsp:rsid wsp:val=&quot;00957511&quot;/&gt;&lt;wsp:rsid wsp:val=&quot;00961684&quot;/&gt;&lt;wsp:rsid wsp:val=&quot;00964597&quot;/&gt;&lt;wsp:rsid wsp:val=&quot;00967639&quot;/&gt;&lt;wsp:rsid wsp:val=&quot;00970AED&quot;/&gt;&lt;wsp:rsid wsp:val=&quot;0097122A&quot;/&gt;&lt;wsp:rsid wsp:val=&quot;009718E6&quot;/&gt;&lt;wsp:rsid wsp:val=&quot;00974F10&quot;/&gt;&lt;wsp:rsid wsp:val=&quot;00977993&quot;/&gt;&lt;wsp:rsid wsp:val=&quot;00983C04&quot;/&gt;&lt;wsp:rsid wsp:val=&quot;00990938&quot;/&gt;&lt;wsp:rsid wsp:val=&quot;00994525&quot;/&gt;&lt;wsp:rsid wsp:val=&quot;009B4976&quot;/&gt;&lt;wsp:rsid wsp:val=&quot;00A021AB&quot;/&gt;&lt;wsp:rsid wsp:val=&quot;00A14502&quot;/&gt;&lt;wsp:rsid wsp:val=&quot;00A15B4C&quot;/&gt;&lt;wsp:rsid wsp:val=&quot;00A23E93&quot;/&gt;&lt;wsp:rsid wsp:val=&quot;00A25D41&quot;/&gt;&lt;wsp:rsid wsp:val=&quot;00A26C03&quot;/&gt;&lt;wsp:rsid wsp:val=&quot;00A31943&quot;/&gt;&lt;wsp:rsid wsp:val=&quot;00A34555&quot;/&gt;&lt;wsp:rsid wsp:val=&quot;00A3552C&quot;/&gt;&lt;wsp:rsid wsp:val=&quot;00A43E57&quot;/&gt;&lt;wsp:rsid wsp:val=&quot;00A52194&quot;/&gt;&lt;wsp:rsid wsp:val=&quot;00A54A77&quot;/&gt;&lt;wsp:rsid wsp:val=&quot;00A57EC8&quot;/&gt;&lt;wsp:rsid wsp:val=&quot;00A640A2&quot;/&gt;&lt;wsp:rsid wsp:val=&quot;00A84FF4&quot;/&gt;&lt;wsp:rsid wsp:val=&quot;00A878FD&quot;/&gt;&lt;wsp:rsid wsp:val=&quot;00AA4D66&quot;/&gt;&lt;wsp:rsid wsp:val=&quot;00AB1850&quot;/&gt;&lt;wsp:rsid wsp:val=&quot;00AB3CB2&quot;/&gt;&lt;wsp:rsid wsp:val=&quot;00AB75DB&quot;/&gt;&lt;wsp:rsid wsp:val=&quot;00AC45EB&quot;/&gt;&lt;wsp:rsid wsp:val=&quot;00AD5914&quot;/&gt;&lt;wsp:rsid wsp:val=&quot;00AE05C6&quot;/&gt;&lt;wsp:rsid wsp:val=&quot;00AE4F90&quot;/&gt;&lt;wsp:rsid wsp:val=&quot;00AE6862&quot;/&gt;&lt;wsp:rsid wsp:val=&quot;00AF0393&quot;/&gt;&lt;wsp:rsid wsp:val=&quot;00AF3F4C&quot;/&gt;&lt;wsp:rsid wsp:val=&quot;00B01FF4&quot;/&gt;&lt;wsp:rsid wsp:val=&quot;00B04C93&quot;/&gt;&lt;wsp:rsid wsp:val=&quot;00B11C5C&quot;/&gt;&lt;wsp:rsid wsp:val=&quot;00B125D7&quot;/&gt;&lt;wsp:rsid wsp:val=&quot;00B13E0A&quot;/&gt;&lt;wsp:rsid wsp:val=&quot;00B22EF3&quot;/&gt;&lt;wsp:rsid wsp:val=&quot;00B348B7&quot;/&gt;&lt;wsp:rsid wsp:val=&quot;00B34AE8&quot;/&gt;&lt;wsp:rsid wsp:val=&quot;00B36067&quot;/&gt;&lt;wsp:rsid wsp:val=&quot;00B3661C&quot;/&gt;&lt;wsp:rsid wsp:val=&quot;00B446B1&quot;/&gt;&lt;wsp:rsid wsp:val=&quot;00B55D9A&quot;/&gt;&lt;wsp:rsid wsp:val=&quot;00B62CA9&quot;/&gt;&lt;wsp:rsid wsp:val=&quot;00B67CD3&quot;/&gt;&lt;wsp:rsid wsp:val=&quot;00B729C2&quot;/&gt;&lt;wsp:rsid wsp:val=&quot;00B83710&quot;/&gt;&lt;wsp:rsid wsp:val=&quot;00BA0952&quot;/&gt;&lt;wsp:rsid wsp:val=&quot;00BA70E9&quot;/&gt;&lt;wsp:rsid wsp:val=&quot;00BB4E38&quot;/&gt;&lt;wsp:rsid wsp:val=&quot;00BC2696&quot;/&gt;&lt;wsp:rsid wsp:val=&quot;00BC7995&quot;/&gt;&lt;wsp:rsid wsp:val=&quot;00BE1319&quot;/&gt;&lt;wsp:rsid wsp:val=&quot;00BE2336&quot;/&gt;&lt;wsp:rsid wsp:val=&quot;00BE37DD&quot;/&gt;&lt;wsp:rsid wsp:val=&quot;00BE5522&quot;/&gt;&lt;wsp:rsid wsp:val=&quot;00BF68BA&quot;/&gt;&lt;wsp:rsid wsp:val=&quot;00C210A0&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77666&quot;/&gt;&lt;wsp:rsid wsp:val=&quot;00C829CC&quot;/&gt;&lt;wsp:rsid wsp:val=&quot;00C82B67&quot;/&gt;&lt;wsp:rsid wsp:val=&quot;00C936A8&quot;/&gt;&lt;wsp:rsid wsp:val=&quot;00CA3049&quot;/&gt;&lt;wsp:rsid wsp:val=&quot;00CA39E8&quot;/&gt;&lt;wsp:rsid wsp:val=&quot;00CA4E88&quot;/&gt;&lt;wsp:rsid wsp:val=&quot;00CB01EB&quot;/&gt;&lt;wsp:rsid wsp:val=&quot;00CC3021&quot;/&gt;&lt;wsp:rsid wsp:val=&quot;00CC4695&quot;/&gt;&lt;wsp:rsid wsp:val=&quot;00CD019A&quot;/&gt;&lt;wsp:rsid wsp:val=&quot;00CD4F07&quot;/&gt;&lt;wsp:rsid wsp:val=&quot;00CD5FFD&quot;/&gt;&lt;wsp:rsid wsp:val=&quot;00CE1B82&quot;/&gt;&lt;wsp:rsid wsp:val=&quot;00CF58E0&quot;/&gt;&lt;wsp:rsid wsp:val=&quot;00D011E9&quot;/&gt;&lt;wsp:rsid wsp:val=&quot;00D02D41&quot;/&gt;&lt;wsp:rsid wsp:val=&quot;00D123B4&quot;/&gt;&lt;wsp:rsid wsp:val=&quot;00D13916&quot;/&gt;&lt;wsp:rsid wsp:val=&quot;00D142FE&quot;/&gt;&lt;wsp:rsid wsp:val=&quot;00D1581C&quot;/&gt;&lt;wsp:rsid wsp:val=&quot;00D2089E&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61CC7&quot;/&gt;&lt;wsp:rsid wsp:val=&quot;00D635AC&quot;/&gt;&lt;wsp:rsid wsp:val=&quot;00D652A8&quot;/&gt;&lt;wsp:rsid wsp:val=&quot;00D70AE7&quot;/&gt;&lt;wsp:rsid wsp:val=&quot;00D71E71&quot;/&gt;&lt;wsp:rsid wsp:val=&quot;00D73194&quot;/&gt;&lt;wsp:rsid wsp:val=&quot;00D81228&quot;/&gt;&lt;wsp:rsid wsp:val=&quot;00D836B8&quot;/&gt;&lt;wsp:rsid wsp:val=&quot;00D90553&quot;/&gt;&lt;wsp:rsid wsp:val=&quot;00D93F45&quot;/&gt;&lt;wsp:rsid wsp:val=&quot;00D95E2F&quot;/&gt;&lt;wsp:rsid wsp:val=&quot;00DA1A14&quot;/&gt;&lt;wsp:rsid wsp:val=&quot;00DD053A&quot;/&gt;&lt;wsp:rsid wsp:val=&quot;00DD2DC1&quot;/&gt;&lt;wsp:rsid wsp:val=&quot;00DE611D&quot;/&gt;&lt;wsp:rsid wsp:val=&quot;00DF34FD&quot;/&gt;&lt;wsp:rsid wsp:val=&quot;00DF5F74&quot;/&gt;&lt;wsp:rsid wsp:val=&quot;00DF5FAE&quot;/&gt;&lt;wsp:rsid wsp:val=&quot;00DF689B&quot;/&gt;&lt;wsp:rsid wsp:val=&quot;00E04A27&quot;/&gt;&lt;wsp:rsid wsp:val=&quot;00E11446&quot;/&gt;&lt;wsp:rsid wsp:val=&quot;00E146E4&quot;/&gt;&lt;wsp:rsid wsp:val=&quot;00E25236&quot;/&gt;&lt;wsp:rsid wsp:val=&quot;00E369E3&quot;/&gt;&lt;wsp:rsid wsp:val=&quot;00E4368D&quot;/&gt;&lt;wsp:rsid wsp:val=&quot;00E45FC6&quot;/&gt;&lt;wsp:rsid wsp:val=&quot;00E53D78&quot;/&gt;&lt;wsp:rsid wsp:val=&quot;00E55587&quot;/&gt;&lt;wsp:rsid wsp:val=&quot;00E56D5C&quot;/&gt;&lt;wsp:rsid wsp:val=&quot;00E61437&quot;/&gt;&lt;wsp:rsid wsp:val=&quot;00E64AE9&quot;/&gt;&lt;wsp:rsid wsp:val=&quot;00E64B55&quot;/&gt;&lt;wsp:rsid wsp:val=&quot;00E67ABC&quot;/&gt;&lt;wsp:rsid wsp:val=&quot;00E711A7&quot;/&gt;&lt;wsp:rsid wsp:val=&quot;00E77F08&quot;/&gt;&lt;wsp:rsid wsp:val=&quot;00E81750&quot;/&gt;&lt;wsp:rsid wsp:val=&quot;00E825B2&quot;/&gt;&lt;wsp:rsid wsp:val=&quot;00E90E1A&quot;/&gt;&lt;wsp:rsid wsp:val=&quot;00E95EC4&quot;/&gt;&lt;wsp:rsid wsp:val=&quot;00EA2C4E&quot;/&gt;&lt;wsp:rsid wsp:val=&quot;00EA532E&quot;/&gt;&lt;wsp:rsid wsp:val=&quot;00EB03A0&quot;/&gt;&lt;wsp:rsid wsp:val=&quot;00EB3972&quot;/&gt;&lt;wsp:rsid wsp:val=&quot;00EB41DD&quot;/&gt;&lt;wsp:rsid wsp:val=&quot;00EB4D72&quot;/&gt;&lt;wsp:rsid wsp:val=&quot;00EC7687&quot;/&gt;&lt;wsp:rsid wsp:val=&quot;00ED2035&quot;/&gt;&lt;wsp:rsid wsp:val=&quot;00ED2E3C&quot;/&gt;&lt;wsp:rsid wsp:val=&quot;00ED36F3&quot;/&gt;&lt;wsp:rsid wsp:val=&quot;00EE7118&quot;/&gt;&lt;wsp:rsid wsp:val=&quot;00EF0399&quot;/&gt;&lt;wsp:rsid wsp:val=&quot;00EF4996&quot;/&gt;&lt;wsp:rsid wsp:val=&quot;00EF7072&quot;/&gt;&lt;wsp:rsid wsp:val=&quot;00F00B35&quot;/&gt;&lt;wsp:rsid wsp:val=&quot;00F030EF&quot;/&gt;&lt;wsp:rsid wsp:val=&quot;00F103EF&quot;/&gt;&lt;wsp:rsid wsp:val=&quot;00F1160F&quot;/&gt;&lt;wsp:rsid wsp:val=&quot;00F16A2D&quot;/&gt;&lt;wsp:rsid wsp:val=&quot;00F378CB&quot;/&gt;&lt;wsp:rsid wsp:val=&quot;00F43AC1&quot;/&gt;&lt;wsp:rsid wsp:val=&quot;00F5026D&quot;/&gt;&lt;wsp:rsid wsp:val=&quot;00F6495E&quot;/&gt;&lt;wsp:rsid wsp:val=&quot;00F67A47&quot;/&gt;&lt;wsp:rsid wsp:val=&quot;00F931E5&quot;/&gt;&lt;wsp:rsid wsp:val=&quot;00F97D55&quot;/&gt;&lt;wsp:rsid wsp:val=&quot;00FA78B3&quot;/&gt;&lt;wsp:rsid wsp:val=&quot;00FB1D19&quot;/&gt;&lt;wsp:rsid wsp:val=&quot;00FB78F3&quot;/&gt;&lt;wsp:rsid wsp:val=&quot;00FC717B&quot;/&gt;&lt;wsp:rsid wsp:val=&quot;00FD1F81&quot;/&gt;&lt;wsp:rsid wsp:val=&quot;00FF3257&quot;/&gt;&lt;/wsp:rsids&gt;&lt;/w:docPr&gt;&lt;w:body&gt;&lt;w:p wsp:rsidR=&quot;00000000&quot; wsp:rsidRDefault=&quot;003561D5&quot;&gt;&lt;m:oMathPara&gt;&lt;m:oMath&gt;&lt;m:acc&gt;&lt;m:accPr&gt;&lt;m:chr m:val=&quot;Ì…&quot;/&gt;&lt;m:ctrlPr&gt;&lt;w:rPr&gt;&lt;w:rFonts w:ascii=&quot;Cambria Math&quot; w:h-ansi=&quot;Cambria Math&quot;/&gt;&lt;wx:font wx:val=&quot;Cambria Math&quot;/&gt;&lt;/w:rPr&gt;&lt;/m:ctrlPr&gt;&lt;/m:accPr&gt;&lt;m:e&gt;&lt;m:r&gt;&lt;w:rPr&gt;&lt;w:rFonts w:ascii=&quot;Cambria Math&quot; w:h-ansi=&quot;Cambria Math&quot;/&gt;&lt;wx:font wx:val=&quot;Cambria Math&quot;/&gt;&lt;w:i/&gt;&lt;/w:rPr&gt;&lt;m:t&gt;K&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9" o:title="" chromakey="white"/>
          </v:shape>
        </w:pict>
      </w:r>
      <w:r w:rsidRPr="00CD019A">
        <w:fldChar w:fldCharType="end"/>
      </w:r>
      <w:r w:rsidRPr="0024308C">
        <w:t xml:space="preserve"> määrati pinge amplituudi U=1.6V juures.</w:t>
      </w:r>
      <w:r>
        <w:t xml:space="preserve"> </w:t>
      </w:r>
      <w:r w:rsidRPr="0024308C">
        <w:t>Materjali parameetrite B ja k</w:t>
      </w:r>
      <w:r w:rsidRPr="00EF4996">
        <w:rPr>
          <w:vertAlign w:val="subscript"/>
        </w:rPr>
        <w:t>0</w:t>
      </w:r>
      <w:r w:rsidRPr="0024308C">
        <w:t xml:space="preserve"> leidmiseks genereeriti eksperimente, kus nurga signaaliks kasutati üksnes alaliskomponenti. Saadud nurga-jõu vaheliselt lineaarselt graafikult leiti paindejäikus B ja nullkõverus k</w:t>
      </w:r>
      <w:r w:rsidRPr="00020D39">
        <w:rPr>
          <w:vertAlign w:val="subscript"/>
        </w:rPr>
        <w:t>0</w:t>
      </w:r>
      <w:r w:rsidRPr="0024308C">
        <w:t xml:space="preserve"> (vaata joonis </w:t>
      </w:r>
      <w:r>
        <w:t>15</w:t>
      </w:r>
      <w:r w:rsidRPr="0024308C">
        <w:t>).</w:t>
      </w:r>
    </w:p>
    <w:p w:rsidR="007B73D7" w:rsidRDefault="007B73D7" w:rsidP="00F5026D">
      <w:pPr>
        <w:pStyle w:val="N6uetekohane"/>
      </w:pPr>
      <w:r>
        <w:t>Mudelit valideeriti erinevate geomeetriate ning pingete korral. Valideerimiseks teostatatud eksperimendiseeriates olid sisenditeks juhuslikult valitud sagedus (mis kuulus sagedusvahemikku, kus määrati materjali parameetrid) ja nurga ning pinge amplituud, faas ja alaliskomponent. Parameetrite arvväärtused on tooduid tabelis 3. Mudeli skaleeruvuse täpsemaks hindamiseks kasutati kõikide geomeetriate korral sama juhuslikult valitud parameetrite komplekti, nii et korrektsem oleks kasutada väljendit pseudojuhuslikud parameetrid.</w:t>
      </w: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35"/>
        <w:gridCol w:w="2261"/>
        <w:gridCol w:w="2032"/>
        <w:gridCol w:w="1843"/>
      </w:tblGrid>
      <w:tr w:rsidR="007B73D7" w:rsidTr="00CD019A">
        <w:tc>
          <w:tcPr>
            <w:tcW w:w="3496" w:type="dxa"/>
            <w:gridSpan w:val="2"/>
          </w:tcPr>
          <w:p w:rsidR="007B73D7" w:rsidRPr="00CD019A" w:rsidRDefault="007B73D7" w:rsidP="00CD019A">
            <w:pPr>
              <w:spacing w:line="360" w:lineRule="auto"/>
              <w:jc w:val="center"/>
              <w:rPr>
                <w:b/>
                <w:szCs w:val="24"/>
                <w:lang w:val="et-EE"/>
              </w:rPr>
            </w:pPr>
            <w:r w:rsidRPr="00CD019A">
              <w:rPr>
                <w:b/>
                <w:szCs w:val="24"/>
                <w:lang w:val="et-EE"/>
              </w:rPr>
              <w:t>Parameeter</w:t>
            </w:r>
          </w:p>
        </w:tc>
        <w:tc>
          <w:tcPr>
            <w:tcW w:w="2032" w:type="dxa"/>
          </w:tcPr>
          <w:p w:rsidR="007B73D7" w:rsidRPr="00CD019A" w:rsidRDefault="007B73D7" w:rsidP="00CD019A">
            <w:pPr>
              <w:spacing w:line="360" w:lineRule="auto"/>
              <w:jc w:val="both"/>
              <w:rPr>
                <w:b/>
                <w:szCs w:val="24"/>
                <w:lang w:val="et-EE"/>
              </w:rPr>
            </w:pPr>
            <w:r w:rsidRPr="00CD019A">
              <w:rPr>
                <w:b/>
                <w:szCs w:val="24"/>
                <w:lang w:val="et-EE"/>
              </w:rPr>
              <w:t>Min. väärtus</w:t>
            </w:r>
          </w:p>
        </w:tc>
        <w:tc>
          <w:tcPr>
            <w:tcW w:w="1843" w:type="dxa"/>
          </w:tcPr>
          <w:p w:rsidR="007B73D7" w:rsidRPr="00CD019A" w:rsidRDefault="007B73D7" w:rsidP="00CD019A">
            <w:pPr>
              <w:spacing w:line="360" w:lineRule="auto"/>
              <w:jc w:val="both"/>
              <w:rPr>
                <w:b/>
                <w:szCs w:val="24"/>
                <w:lang w:val="et-EE"/>
              </w:rPr>
            </w:pPr>
            <w:r w:rsidRPr="00CD019A">
              <w:rPr>
                <w:b/>
                <w:szCs w:val="24"/>
                <w:lang w:val="et-EE"/>
              </w:rPr>
              <w:t>Max. väärtus</w:t>
            </w:r>
          </w:p>
        </w:tc>
      </w:tr>
      <w:tr w:rsidR="007B73D7" w:rsidTr="00CD019A">
        <w:tc>
          <w:tcPr>
            <w:tcW w:w="3496" w:type="dxa"/>
            <w:gridSpan w:val="2"/>
          </w:tcPr>
          <w:p w:rsidR="007B73D7" w:rsidRPr="00CD019A" w:rsidRDefault="007B73D7" w:rsidP="00CD019A">
            <w:pPr>
              <w:spacing w:line="240" w:lineRule="auto"/>
              <w:jc w:val="center"/>
              <w:rPr>
                <w:szCs w:val="24"/>
                <w:lang w:val="et-EE"/>
              </w:rPr>
            </w:pPr>
            <w:r w:rsidRPr="00CD019A">
              <w:rPr>
                <w:szCs w:val="24"/>
                <w:lang w:val="et-EE"/>
              </w:rPr>
              <w:t>Sagedus</w:t>
            </w:r>
          </w:p>
        </w:tc>
        <w:tc>
          <w:tcPr>
            <w:tcW w:w="2032" w:type="dxa"/>
          </w:tcPr>
          <w:p w:rsidR="007B73D7" w:rsidRPr="00CD019A" w:rsidRDefault="007B73D7" w:rsidP="00CD019A">
            <w:pPr>
              <w:spacing w:line="240" w:lineRule="auto"/>
              <w:jc w:val="both"/>
              <w:rPr>
                <w:szCs w:val="24"/>
                <w:lang w:val="et-EE"/>
              </w:rPr>
            </w:pPr>
            <w:r w:rsidRPr="00CD019A">
              <w:rPr>
                <w:szCs w:val="24"/>
                <w:lang w:val="et-EE"/>
              </w:rPr>
              <w:t>0,0607 Hz</w:t>
            </w:r>
          </w:p>
        </w:tc>
        <w:tc>
          <w:tcPr>
            <w:tcW w:w="1843" w:type="dxa"/>
          </w:tcPr>
          <w:p w:rsidR="007B73D7" w:rsidRPr="00CD019A" w:rsidRDefault="007B73D7" w:rsidP="00CD019A">
            <w:pPr>
              <w:spacing w:line="240" w:lineRule="auto"/>
              <w:jc w:val="both"/>
              <w:rPr>
                <w:szCs w:val="24"/>
                <w:lang w:val="et-EE"/>
              </w:rPr>
            </w:pPr>
            <w:r w:rsidRPr="00CD019A">
              <w:rPr>
                <w:szCs w:val="24"/>
                <w:lang w:val="et-EE"/>
              </w:rPr>
              <w:t>27,8 Hz</w:t>
            </w:r>
          </w:p>
        </w:tc>
      </w:tr>
      <w:tr w:rsidR="007B73D7" w:rsidTr="00CD019A">
        <w:tc>
          <w:tcPr>
            <w:tcW w:w="1235" w:type="dxa"/>
            <w:vMerge w:val="restart"/>
            <w:tcBorders>
              <w:right w:val="single" w:sz="4" w:space="0" w:color="auto"/>
            </w:tcBorders>
            <w:vAlign w:val="center"/>
          </w:tcPr>
          <w:p w:rsidR="007B73D7" w:rsidRPr="00CD019A" w:rsidRDefault="007B73D7" w:rsidP="00CD019A">
            <w:pPr>
              <w:spacing w:line="360" w:lineRule="auto"/>
              <w:jc w:val="center"/>
              <w:rPr>
                <w:lang w:val="et-EE"/>
              </w:rPr>
            </w:pPr>
            <w:r w:rsidRPr="00CD019A">
              <w:rPr>
                <w:lang w:val="et-EE"/>
              </w:rPr>
              <w:t>Pinge</w:t>
            </w:r>
          </w:p>
        </w:tc>
        <w:tc>
          <w:tcPr>
            <w:tcW w:w="2261" w:type="dxa"/>
            <w:tcBorders>
              <w:left w:val="single" w:sz="4" w:space="0" w:color="auto"/>
            </w:tcBorders>
          </w:tcPr>
          <w:p w:rsidR="007B73D7" w:rsidRPr="00CD019A" w:rsidRDefault="007B73D7" w:rsidP="00CD019A">
            <w:pPr>
              <w:spacing w:line="240" w:lineRule="auto"/>
              <w:jc w:val="both"/>
              <w:rPr>
                <w:szCs w:val="24"/>
                <w:lang w:val="et-EE"/>
              </w:rPr>
            </w:pPr>
            <w:r w:rsidRPr="00CD019A">
              <w:rPr>
                <w:szCs w:val="24"/>
                <w:lang w:val="et-EE"/>
              </w:rPr>
              <w:t>Alaliskomponent</w:t>
            </w:r>
          </w:p>
        </w:tc>
        <w:tc>
          <w:tcPr>
            <w:tcW w:w="2032" w:type="dxa"/>
          </w:tcPr>
          <w:p w:rsidR="007B73D7" w:rsidRPr="00CD019A" w:rsidRDefault="007B73D7" w:rsidP="00CD019A">
            <w:pPr>
              <w:spacing w:line="240" w:lineRule="auto"/>
              <w:jc w:val="both"/>
              <w:rPr>
                <w:szCs w:val="24"/>
                <w:lang w:val="et-EE"/>
              </w:rPr>
            </w:pPr>
            <w:r w:rsidRPr="00CD019A">
              <w:rPr>
                <w:szCs w:val="24"/>
                <w:lang w:val="et-EE"/>
              </w:rPr>
              <w:t>-0,01V</w:t>
            </w:r>
          </w:p>
        </w:tc>
        <w:tc>
          <w:tcPr>
            <w:tcW w:w="1843" w:type="dxa"/>
          </w:tcPr>
          <w:p w:rsidR="007B73D7" w:rsidRPr="00CD019A" w:rsidRDefault="007B73D7" w:rsidP="00CD019A">
            <w:pPr>
              <w:spacing w:line="240" w:lineRule="auto"/>
              <w:jc w:val="both"/>
              <w:rPr>
                <w:szCs w:val="24"/>
                <w:lang w:val="et-EE"/>
              </w:rPr>
            </w:pPr>
            <w:r w:rsidRPr="00CD019A">
              <w:rPr>
                <w:szCs w:val="24"/>
                <w:lang w:val="et-EE"/>
              </w:rPr>
              <w:t>0,2V</w:t>
            </w:r>
          </w:p>
        </w:tc>
      </w:tr>
      <w:tr w:rsidR="007B73D7" w:rsidTr="00CD019A">
        <w:tc>
          <w:tcPr>
            <w:tcW w:w="1235" w:type="dxa"/>
            <w:vMerge/>
            <w:tcBorders>
              <w:right w:val="single" w:sz="4" w:space="0" w:color="auto"/>
            </w:tcBorders>
            <w:vAlign w:val="center"/>
          </w:tcPr>
          <w:p w:rsidR="007B73D7" w:rsidRPr="00CD019A" w:rsidRDefault="007B73D7" w:rsidP="00CD019A">
            <w:pPr>
              <w:spacing w:line="360" w:lineRule="auto"/>
              <w:jc w:val="center"/>
              <w:rPr>
                <w:lang w:val="et-EE"/>
              </w:rPr>
            </w:pPr>
          </w:p>
        </w:tc>
        <w:tc>
          <w:tcPr>
            <w:tcW w:w="2261" w:type="dxa"/>
            <w:tcBorders>
              <w:left w:val="single" w:sz="4" w:space="0" w:color="auto"/>
            </w:tcBorders>
          </w:tcPr>
          <w:p w:rsidR="007B73D7" w:rsidRPr="00CD019A" w:rsidRDefault="007B73D7" w:rsidP="00CD019A">
            <w:pPr>
              <w:spacing w:line="240" w:lineRule="auto"/>
              <w:jc w:val="both"/>
              <w:rPr>
                <w:szCs w:val="24"/>
                <w:lang w:val="et-EE"/>
              </w:rPr>
            </w:pPr>
            <w:r w:rsidRPr="00CD019A">
              <w:rPr>
                <w:szCs w:val="24"/>
                <w:lang w:val="et-EE"/>
              </w:rPr>
              <w:t>Vahelduvkomponent</w:t>
            </w:r>
          </w:p>
        </w:tc>
        <w:tc>
          <w:tcPr>
            <w:tcW w:w="2032" w:type="dxa"/>
          </w:tcPr>
          <w:p w:rsidR="007B73D7" w:rsidRPr="00CD019A" w:rsidRDefault="007B73D7" w:rsidP="00CD019A">
            <w:pPr>
              <w:spacing w:line="240" w:lineRule="auto"/>
              <w:jc w:val="both"/>
              <w:rPr>
                <w:szCs w:val="24"/>
                <w:lang w:val="et-EE"/>
              </w:rPr>
            </w:pPr>
            <w:r w:rsidRPr="00CD019A">
              <w:rPr>
                <w:szCs w:val="24"/>
                <w:lang w:val="et-EE"/>
              </w:rPr>
              <w:t>0V</w:t>
            </w:r>
          </w:p>
        </w:tc>
        <w:tc>
          <w:tcPr>
            <w:tcW w:w="1843" w:type="dxa"/>
          </w:tcPr>
          <w:p w:rsidR="007B73D7" w:rsidRPr="00CD019A" w:rsidRDefault="007B73D7" w:rsidP="00CD019A">
            <w:pPr>
              <w:spacing w:line="240" w:lineRule="auto"/>
              <w:jc w:val="both"/>
              <w:rPr>
                <w:szCs w:val="24"/>
                <w:lang w:val="et-EE"/>
              </w:rPr>
            </w:pPr>
            <w:r w:rsidRPr="00CD019A">
              <w:rPr>
                <w:szCs w:val="24"/>
                <w:lang w:val="et-EE"/>
              </w:rPr>
              <w:t>1,57V</w:t>
            </w:r>
          </w:p>
        </w:tc>
      </w:tr>
      <w:tr w:rsidR="007B73D7" w:rsidTr="00CD019A">
        <w:tc>
          <w:tcPr>
            <w:tcW w:w="1235" w:type="dxa"/>
            <w:vMerge w:val="restart"/>
            <w:tcBorders>
              <w:right w:val="single" w:sz="4" w:space="0" w:color="auto"/>
            </w:tcBorders>
            <w:vAlign w:val="center"/>
          </w:tcPr>
          <w:p w:rsidR="007B73D7" w:rsidRPr="00CD019A" w:rsidRDefault="007B73D7" w:rsidP="00CD019A">
            <w:pPr>
              <w:spacing w:line="360" w:lineRule="auto"/>
              <w:jc w:val="center"/>
              <w:rPr>
                <w:lang w:val="et-EE"/>
              </w:rPr>
            </w:pPr>
            <w:r w:rsidRPr="00CD019A">
              <w:rPr>
                <w:lang w:val="et-EE"/>
              </w:rPr>
              <w:t>Paindenurk</w:t>
            </w:r>
          </w:p>
        </w:tc>
        <w:tc>
          <w:tcPr>
            <w:tcW w:w="2261" w:type="dxa"/>
            <w:tcBorders>
              <w:left w:val="single" w:sz="4" w:space="0" w:color="auto"/>
            </w:tcBorders>
          </w:tcPr>
          <w:p w:rsidR="007B73D7" w:rsidRPr="00CD019A" w:rsidRDefault="007B73D7" w:rsidP="00CD019A">
            <w:pPr>
              <w:spacing w:line="240" w:lineRule="auto"/>
              <w:jc w:val="both"/>
              <w:rPr>
                <w:szCs w:val="24"/>
                <w:lang w:val="et-EE"/>
              </w:rPr>
            </w:pPr>
            <w:r w:rsidRPr="00CD019A">
              <w:rPr>
                <w:szCs w:val="24"/>
                <w:lang w:val="et-EE"/>
              </w:rPr>
              <w:t>Alaliskomponent</w:t>
            </w:r>
          </w:p>
        </w:tc>
        <w:tc>
          <w:tcPr>
            <w:tcW w:w="2032" w:type="dxa"/>
          </w:tcPr>
          <w:p w:rsidR="007B73D7" w:rsidRPr="00CD019A" w:rsidRDefault="007B73D7" w:rsidP="00CD019A">
            <w:pPr>
              <w:spacing w:line="240" w:lineRule="auto"/>
              <w:jc w:val="both"/>
              <w:rPr>
                <w:szCs w:val="24"/>
                <w:lang w:val="et-EE"/>
              </w:rPr>
            </w:pPr>
            <w:r w:rsidRPr="00CD019A">
              <w:rPr>
                <w:szCs w:val="24"/>
                <w:lang w:val="et-EE"/>
              </w:rPr>
              <w:t>-15°</w:t>
            </w:r>
          </w:p>
        </w:tc>
        <w:tc>
          <w:tcPr>
            <w:tcW w:w="1843" w:type="dxa"/>
          </w:tcPr>
          <w:p w:rsidR="007B73D7" w:rsidRPr="00CD019A" w:rsidRDefault="007B73D7" w:rsidP="00CD019A">
            <w:pPr>
              <w:spacing w:line="240" w:lineRule="auto"/>
              <w:jc w:val="both"/>
              <w:rPr>
                <w:szCs w:val="24"/>
                <w:lang w:val="et-EE"/>
              </w:rPr>
            </w:pPr>
            <w:r w:rsidRPr="00CD019A">
              <w:rPr>
                <w:szCs w:val="24"/>
                <w:lang w:val="et-EE"/>
              </w:rPr>
              <w:t>24.4°</w:t>
            </w:r>
          </w:p>
        </w:tc>
      </w:tr>
      <w:tr w:rsidR="007B73D7" w:rsidTr="00CD019A">
        <w:tc>
          <w:tcPr>
            <w:tcW w:w="1235" w:type="dxa"/>
            <w:vMerge/>
            <w:tcBorders>
              <w:right w:val="single" w:sz="4" w:space="0" w:color="auto"/>
            </w:tcBorders>
          </w:tcPr>
          <w:p w:rsidR="007B73D7" w:rsidRPr="00CD019A" w:rsidRDefault="007B73D7" w:rsidP="00CD019A">
            <w:pPr>
              <w:spacing w:line="360" w:lineRule="auto"/>
              <w:jc w:val="both"/>
              <w:rPr>
                <w:lang w:val="et-EE"/>
              </w:rPr>
            </w:pPr>
          </w:p>
        </w:tc>
        <w:tc>
          <w:tcPr>
            <w:tcW w:w="2261" w:type="dxa"/>
            <w:tcBorders>
              <w:left w:val="single" w:sz="4" w:space="0" w:color="auto"/>
            </w:tcBorders>
          </w:tcPr>
          <w:p w:rsidR="007B73D7" w:rsidRPr="00CD019A" w:rsidRDefault="007B73D7" w:rsidP="00CD019A">
            <w:pPr>
              <w:spacing w:line="240" w:lineRule="auto"/>
              <w:jc w:val="both"/>
              <w:rPr>
                <w:szCs w:val="24"/>
                <w:lang w:val="et-EE"/>
              </w:rPr>
            </w:pPr>
            <w:r w:rsidRPr="00CD019A">
              <w:rPr>
                <w:szCs w:val="24"/>
                <w:lang w:val="et-EE"/>
              </w:rPr>
              <w:t>Vahelduvkomponent</w:t>
            </w:r>
          </w:p>
        </w:tc>
        <w:tc>
          <w:tcPr>
            <w:tcW w:w="2032" w:type="dxa"/>
          </w:tcPr>
          <w:p w:rsidR="007B73D7" w:rsidRPr="00CD019A" w:rsidRDefault="007B73D7" w:rsidP="00CD019A">
            <w:pPr>
              <w:spacing w:line="240" w:lineRule="auto"/>
              <w:jc w:val="both"/>
              <w:rPr>
                <w:szCs w:val="24"/>
                <w:lang w:val="et-EE"/>
              </w:rPr>
            </w:pPr>
            <w:r w:rsidRPr="00CD019A">
              <w:rPr>
                <w:szCs w:val="24"/>
                <w:lang w:val="et-EE"/>
              </w:rPr>
              <w:t>0°</w:t>
            </w:r>
          </w:p>
        </w:tc>
        <w:tc>
          <w:tcPr>
            <w:tcW w:w="1843" w:type="dxa"/>
          </w:tcPr>
          <w:p w:rsidR="007B73D7" w:rsidRPr="00CD019A" w:rsidRDefault="007B73D7" w:rsidP="00CD019A">
            <w:pPr>
              <w:keepNext/>
              <w:spacing w:line="240" w:lineRule="auto"/>
              <w:jc w:val="both"/>
              <w:rPr>
                <w:szCs w:val="24"/>
                <w:lang w:val="et-EE"/>
              </w:rPr>
            </w:pPr>
            <w:r w:rsidRPr="00CD019A">
              <w:rPr>
                <w:szCs w:val="24"/>
                <w:lang w:val="et-EE"/>
              </w:rPr>
              <w:t>21°</w:t>
            </w:r>
          </w:p>
        </w:tc>
      </w:tr>
    </w:tbl>
    <w:p w:rsidR="007B73D7" w:rsidRPr="000A7E7B" w:rsidRDefault="007B73D7" w:rsidP="000A7E7B">
      <w:pPr>
        <w:pStyle w:val="Caption"/>
        <w:ind w:firstLine="720"/>
        <w:rPr>
          <w:b w:val="0"/>
          <w:color w:val="auto"/>
          <w:sz w:val="24"/>
          <w:szCs w:val="24"/>
          <w:lang w:val="et-EE"/>
        </w:rPr>
      </w:pPr>
      <w:r w:rsidRPr="00DF34FD">
        <w:rPr>
          <w:color w:val="auto"/>
          <w:sz w:val="24"/>
          <w:szCs w:val="24"/>
          <w:lang w:val="sv-SE"/>
        </w:rPr>
        <w:t>Tabel</w:t>
      </w:r>
      <w:r w:rsidRPr="00DF34FD">
        <w:rPr>
          <w:sz w:val="24"/>
          <w:szCs w:val="24"/>
          <w:lang w:val="sv-SE"/>
        </w:rPr>
        <w:t xml:space="preserve"> </w:t>
      </w:r>
      <w:r w:rsidRPr="00DF34FD">
        <w:rPr>
          <w:color w:val="auto"/>
          <w:sz w:val="24"/>
          <w:szCs w:val="24"/>
          <w:lang w:val="sv-SE"/>
        </w:rPr>
        <w:fldChar w:fldCharType="begin"/>
      </w:r>
      <w:r w:rsidRPr="00DF34FD">
        <w:rPr>
          <w:color w:val="auto"/>
          <w:sz w:val="24"/>
          <w:szCs w:val="24"/>
          <w:lang w:val="sv-SE"/>
        </w:rPr>
        <w:instrText xml:space="preserve"> SEQ Tabel \* ARABIC </w:instrText>
      </w:r>
      <w:r w:rsidRPr="00DF34FD">
        <w:rPr>
          <w:color w:val="auto"/>
          <w:sz w:val="24"/>
          <w:szCs w:val="24"/>
          <w:lang w:val="sv-SE"/>
        </w:rPr>
        <w:fldChar w:fldCharType="separate"/>
      </w:r>
      <w:r w:rsidRPr="00DF34FD">
        <w:rPr>
          <w:noProof/>
          <w:color w:val="auto"/>
          <w:sz w:val="24"/>
          <w:szCs w:val="24"/>
          <w:lang w:val="sv-SE"/>
        </w:rPr>
        <w:t>3</w:t>
      </w:r>
      <w:r w:rsidRPr="00DF34FD">
        <w:rPr>
          <w:color w:val="auto"/>
          <w:sz w:val="24"/>
          <w:szCs w:val="24"/>
          <w:lang w:val="sv-SE"/>
        </w:rPr>
        <w:fldChar w:fldCharType="end"/>
      </w:r>
      <w:r w:rsidRPr="00DF34FD">
        <w:rPr>
          <w:color w:val="auto"/>
          <w:sz w:val="24"/>
          <w:szCs w:val="24"/>
          <w:lang w:val="sv-SE"/>
        </w:rPr>
        <w:t xml:space="preserve">. </w:t>
      </w:r>
      <w:r w:rsidRPr="00DF34FD">
        <w:rPr>
          <w:b w:val="0"/>
          <w:color w:val="auto"/>
          <w:sz w:val="24"/>
          <w:szCs w:val="24"/>
          <w:lang w:val="sv-SE"/>
        </w:rPr>
        <w:t>Minimalsed ja maksimaalsed parameetrite väärtused juhueksperimentides</w:t>
      </w:r>
    </w:p>
    <w:p w:rsidR="007B73D7" w:rsidRDefault="007B73D7" w:rsidP="00F5026D">
      <w:pPr>
        <w:pStyle w:val="N6uetekohane"/>
      </w:pPr>
      <w:r>
        <w:t>Mudeli skaleeruvuse demonstreerimiseks teostati katseid nelja erineva geomeetria korral</w:t>
      </w:r>
      <w:ins w:id="505" w:author="a" w:date="2009-05-23T12:03:00Z">
        <w:r>
          <w:t>,</w:t>
        </w:r>
      </w:ins>
      <w:r>
        <w:t xml:space="preserve"> varieerides EAP vaba pikkust ning mõõtepunkti kaugust teljest. Neile lisandus viies katse esimese katsega identsete parameetrite korral EAP-s toimuda võivate muutuste jälgimiseks (tabel </w:t>
      </w:r>
      <w:r w:rsidRPr="005709C2">
        <w:t>4). Kõik</w:t>
      </w:r>
      <w:r>
        <w:t xml:space="preserve"> geomeetriad realiseeriti ühe IPMC tüki baasil.</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26"/>
        <w:gridCol w:w="1276"/>
        <w:gridCol w:w="1417"/>
        <w:gridCol w:w="1559"/>
        <w:gridCol w:w="1418"/>
      </w:tblGrid>
      <w:tr w:rsidR="007B73D7" w:rsidTr="00CD019A">
        <w:trPr>
          <w:jc w:val="center"/>
        </w:trPr>
        <w:tc>
          <w:tcPr>
            <w:tcW w:w="1526" w:type="dxa"/>
          </w:tcPr>
          <w:p w:rsidR="007B73D7" w:rsidRPr="00CD019A" w:rsidRDefault="007B73D7" w:rsidP="00CD019A">
            <w:pPr>
              <w:spacing w:line="240" w:lineRule="auto"/>
              <w:jc w:val="both"/>
              <w:rPr>
                <w:szCs w:val="24"/>
                <w:lang w:val="et-EE"/>
              </w:rPr>
            </w:pPr>
            <w:r w:rsidRPr="00CD019A">
              <w:rPr>
                <w:szCs w:val="24"/>
                <w:lang w:val="et-EE"/>
              </w:rPr>
              <w:t>Katseseeria</w:t>
            </w:r>
          </w:p>
        </w:tc>
        <w:tc>
          <w:tcPr>
            <w:tcW w:w="1276" w:type="dxa"/>
          </w:tcPr>
          <w:p w:rsidR="007B73D7" w:rsidRPr="00CD019A" w:rsidRDefault="007B73D7" w:rsidP="00CD019A">
            <w:pPr>
              <w:spacing w:line="240" w:lineRule="auto"/>
              <w:jc w:val="both"/>
              <w:rPr>
                <w:szCs w:val="24"/>
                <w:lang w:val="et-EE"/>
              </w:rPr>
            </w:pPr>
            <w:r w:rsidRPr="00CD019A">
              <w:rPr>
                <w:szCs w:val="24"/>
                <w:lang w:val="et-EE"/>
              </w:rPr>
              <w:t>l</w:t>
            </w:r>
          </w:p>
        </w:tc>
        <w:tc>
          <w:tcPr>
            <w:tcW w:w="1417" w:type="dxa"/>
          </w:tcPr>
          <w:p w:rsidR="007B73D7" w:rsidRPr="00CD019A" w:rsidRDefault="007B73D7" w:rsidP="00CD019A">
            <w:pPr>
              <w:spacing w:line="240" w:lineRule="auto"/>
              <w:jc w:val="both"/>
              <w:rPr>
                <w:szCs w:val="24"/>
                <w:lang w:val="et-EE"/>
              </w:rPr>
            </w:pPr>
            <w:r w:rsidRPr="00CD019A">
              <w:rPr>
                <w:szCs w:val="24"/>
                <w:lang w:val="et-EE"/>
              </w:rPr>
              <w:t>l</w:t>
            </w:r>
            <w:r w:rsidRPr="00CD019A">
              <w:rPr>
                <w:szCs w:val="24"/>
                <w:vertAlign w:val="subscript"/>
                <w:lang w:val="et-EE"/>
              </w:rPr>
              <w:t>c</w:t>
            </w:r>
          </w:p>
        </w:tc>
        <w:tc>
          <w:tcPr>
            <w:tcW w:w="1559" w:type="dxa"/>
          </w:tcPr>
          <w:p w:rsidR="007B73D7" w:rsidRPr="00CD019A" w:rsidRDefault="007B73D7" w:rsidP="00CD019A">
            <w:pPr>
              <w:spacing w:line="240" w:lineRule="auto"/>
              <w:jc w:val="both"/>
              <w:rPr>
                <w:szCs w:val="24"/>
                <w:lang w:val="et-EE"/>
              </w:rPr>
            </w:pPr>
            <w:r w:rsidRPr="00CD019A">
              <w:rPr>
                <w:szCs w:val="24"/>
                <w:lang w:val="et-EE"/>
              </w:rPr>
              <w:t>w</w:t>
            </w:r>
          </w:p>
        </w:tc>
        <w:tc>
          <w:tcPr>
            <w:tcW w:w="1418" w:type="dxa"/>
          </w:tcPr>
          <w:p w:rsidR="007B73D7" w:rsidRPr="00CD019A" w:rsidRDefault="007B73D7" w:rsidP="00CD019A">
            <w:pPr>
              <w:spacing w:line="240" w:lineRule="auto"/>
              <w:jc w:val="both"/>
              <w:rPr>
                <w:szCs w:val="24"/>
                <w:lang w:val="et-EE"/>
              </w:rPr>
            </w:pPr>
            <w:r w:rsidRPr="00CD019A">
              <w:rPr>
                <w:szCs w:val="24"/>
                <w:lang w:val="et-EE"/>
              </w:rPr>
              <w:t>R</w:t>
            </w:r>
          </w:p>
        </w:tc>
      </w:tr>
      <w:tr w:rsidR="007B73D7" w:rsidTr="00CD019A">
        <w:trPr>
          <w:jc w:val="center"/>
        </w:trPr>
        <w:tc>
          <w:tcPr>
            <w:tcW w:w="1526" w:type="dxa"/>
          </w:tcPr>
          <w:p w:rsidR="007B73D7" w:rsidRPr="00CD019A" w:rsidRDefault="007B73D7" w:rsidP="00CD019A">
            <w:pPr>
              <w:spacing w:line="240" w:lineRule="auto"/>
              <w:jc w:val="both"/>
              <w:rPr>
                <w:szCs w:val="24"/>
                <w:lang w:val="et-EE"/>
              </w:rPr>
            </w:pPr>
            <w:r w:rsidRPr="00CD019A">
              <w:rPr>
                <w:szCs w:val="24"/>
                <w:lang w:val="et-EE"/>
              </w:rPr>
              <w:t>1</w:t>
            </w:r>
          </w:p>
        </w:tc>
        <w:tc>
          <w:tcPr>
            <w:tcW w:w="1276" w:type="dxa"/>
          </w:tcPr>
          <w:p w:rsidR="007B73D7" w:rsidRPr="00CD019A" w:rsidRDefault="007B73D7" w:rsidP="00CD019A">
            <w:pPr>
              <w:spacing w:line="240" w:lineRule="auto"/>
              <w:jc w:val="both"/>
              <w:rPr>
                <w:szCs w:val="24"/>
                <w:lang w:val="et-EE"/>
              </w:rPr>
            </w:pPr>
            <w:r w:rsidRPr="00CD019A">
              <w:rPr>
                <w:szCs w:val="24"/>
                <w:lang w:val="et-EE"/>
              </w:rPr>
              <w:t>6mm</w:t>
            </w:r>
          </w:p>
        </w:tc>
        <w:tc>
          <w:tcPr>
            <w:tcW w:w="1417" w:type="dxa"/>
          </w:tcPr>
          <w:p w:rsidR="007B73D7" w:rsidRPr="00CD019A" w:rsidRDefault="007B73D7" w:rsidP="00CD019A">
            <w:pPr>
              <w:spacing w:line="240" w:lineRule="auto"/>
              <w:jc w:val="both"/>
              <w:rPr>
                <w:szCs w:val="24"/>
                <w:lang w:val="et-EE"/>
              </w:rPr>
            </w:pPr>
            <w:r w:rsidRPr="00CD019A">
              <w:rPr>
                <w:szCs w:val="24"/>
                <w:lang w:val="et-EE"/>
              </w:rPr>
              <w:t>6.2mm</w:t>
            </w:r>
          </w:p>
        </w:tc>
        <w:tc>
          <w:tcPr>
            <w:tcW w:w="1559" w:type="dxa"/>
            <w:vMerge w:val="restart"/>
            <w:vAlign w:val="center"/>
          </w:tcPr>
          <w:p w:rsidR="007B73D7" w:rsidRPr="00CD019A" w:rsidRDefault="007B73D7" w:rsidP="00CD019A">
            <w:pPr>
              <w:spacing w:line="240" w:lineRule="auto"/>
              <w:jc w:val="center"/>
              <w:rPr>
                <w:szCs w:val="24"/>
                <w:lang w:val="et-EE"/>
              </w:rPr>
            </w:pPr>
            <w:r w:rsidRPr="00CD019A">
              <w:rPr>
                <w:szCs w:val="24"/>
                <w:lang w:val="et-EE"/>
              </w:rPr>
              <w:t>19mm</w:t>
            </w:r>
          </w:p>
        </w:tc>
        <w:tc>
          <w:tcPr>
            <w:tcW w:w="1418" w:type="dxa"/>
          </w:tcPr>
          <w:p w:rsidR="007B73D7" w:rsidRPr="00CD019A" w:rsidRDefault="007B73D7" w:rsidP="00CD019A">
            <w:pPr>
              <w:spacing w:line="240" w:lineRule="auto"/>
              <w:jc w:val="both"/>
              <w:rPr>
                <w:szCs w:val="24"/>
                <w:lang w:val="et-EE"/>
              </w:rPr>
            </w:pPr>
            <w:r w:rsidRPr="00CD019A">
              <w:rPr>
                <w:szCs w:val="24"/>
                <w:lang w:val="et-EE"/>
              </w:rPr>
              <w:t>35mm</w:t>
            </w:r>
          </w:p>
        </w:tc>
      </w:tr>
      <w:tr w:rsidR="007B73D7" w:rsidTr="00CD019A">
        <w:trPr>
          <w:jc w:val="center"/>
        </w:trPr>
        <w:tc>
          <w:tcPr>
            <w:tcW w:w="1526" w:type="dxa"/>
          </w:tcPr>
          <w:p w:rsidR="007B73D7" w:rsidRPr="00CD019A" w:rsidRDefault="007B73D7" w:rsidP="00CD019A">
            <w:pPr>
              <w:spacing w:line="240" w:lineRule="auto"/>
              <w:jc w:val="both"/>
              <w:rPr>
                <w:szCs w:val="24"/>
                <w:lang w:val="et-EE"/>
              </w:rPr>
            </w:pPr>
            <w:r w:rsidRPr="00CD019A">
              <w:rPr>
                <w:szCs w:val="24"/>
                <w:lang w:val="et-EE"/>
              </w:rPr>
              <w:t>2</w:t>
            </w:r>
          </w:p>
        </w:tc>
        <w:tc>
          <w:tcPr>
            <w:tcW w:w="1276" w:type="dxa"/>
          </w:tcPr>
          <w:p w:rsidR="007B73D7" w:rsidRPr="00CD019A" w:rsidRDefault="007B73D7" w:rsidP="00CD019A">
            <w:pPr>
              <w:spacing w:line="240" w:lineRule="auto"/>
              <w:jc w:val="both"/>
              <w:rPr>
                <w:szCs w:val="24"/>
                <w:lang w:val="et-EE"/>
              </w:rPr>
            </w:pPr>
            <w:r w:rsidRPr="00CD019A">
              <w:rPr>
                <w:szCs w:val="24"/>
                <w:lang w:val="et-EE"/>
              </w:rPr>
              <w:t>6mm</w:t>
            </w:r>
          </w:p>
        </w:tc>
        <w:tc>
          <w:tcPr>
            <w:tcW w:w="1417" w:type="dxa"/>
          </w:tcPr>
          <w:p w:rsidR="007B73D7" w:rsidRPr="00CD019A" w:rsidRDefault="007B73D7" w:rsidP="00CD019A">
            <w:pPr>
              <w:spacing w:line="240" w:lineRule="auto"/>
              <w:jc w:val="both"/>
              <w:rPr>
                <w:szCs w:val="24"/>
                <w:lang w:val="et-EE"/>
              </w:rPr>
            </w:pPr>
            <w:r w:rsidRPr="00CD019A">
              <w:rPr>
                <w:szCs w:val="24"/>
                <w:lang w:val="et-EE"/>
              </w:rPr>
              <w:t>6.2mm</w:t>
            </w:r>
          </w:p>
        </w:tc>
        <w:tc>
          <w:tcPr>
            <w:tcW w:w="1559" w:type="dxa"/>
            <w:vMerge/>
          </w:tcPr>
          <w:p w:rsidR="007B73D7" w:rsidRPr="00CD019A" w:rsidRDefault="007B73D7" w:rsidP="00CD019A">
            <w:pPr>
              <w:spacing w:line="240" w:lineRule="auto"/>
              <w:jc w:val="both"/>
              <w:rPr>
                <w:szCs w:val="24"/>
                <w:lang w:val="et-EE"/>
              </w:rPr>
            </w:pPr>
          </w:p>
        </w:tc>
        <w:tc>
          <w:tcPr>
            <w:tcW w:w="1418" w:type="dxa"/>
          </w:tcPr>
          <w:p w:rsidR="007B73D7" w:rsidRPr="00CD019A" w:rsidRDefault="007B73D7" w:rsidP="00CD019A">
            <w:pPr>
              <w:spacing w:line="240" w:lineRule="auto"/>
              <w:jc w:val="both"/>
              <w:rPr>
                <w:szCs w:val="24"/>
                <w:lang w:val="et-EE"/>
              </w:rPr>
            </w:pPr>
            <w:r w:rsidRPr="00CD019A">
              <w:rPr>
                <w:szCs w:val="24"/>
                <w:lang w:val="et-EE"/>
              </w:rPr>
              <w:t>60mm</w:t>
            </w:r>
          </w:p>
        </w:tc>
      </w:tr>
      <w:tr w:rsidR="007B73D7" w:rsidTr="00CD019A">
        <w:trPr>
          <w:jc w:val="center"/>
        </w:trPr>
        <w:tc>
          <w:tcPr>
            <w:tcW w:w="1526" w:type="dxa"/>
          </w:tcPr>
          <w:p w:rsidR="007B73D7" w:rsidRPr="00CD019A" w:rsidRDefault="007B73D7" w:rsidP="00CD019A">
            <w:pPr>
              <w:spacing w:line="240" w:lineRule="auto"/>
              <w:jc w:val="both"/>
              <w:rPr>
                <w:szCs w:val="24"/>
                <w:lang w:val="et-EE"/>
              </w:rPr>
            </w:pPr>
            <w:r w:rsidRPr="00CD019A">
              <w:rPr>
                <w:szCs w:val="24"/>
                <w:lang w:val="et-EE"/>
              </w:rPr>
              <w:t>3</w:t>
            </w:r>
          </w:p>
        </w:tc>
        <w:tc>
          <w:tcPr>
            <w:tcW w:w="1276" w:type="dxa"/>
          </w:tcPr>
          <w:p w:rsidR="007B73D7" w:rsidRPr="00CD019A" w:rsidRDefault="007B73D7" w:rsidP="00CD019A">
            <w:pPr>
              <w:spacing w:line="240" w:lineRule="auto"/>
              <w:jc w:val="both"/>
              <w:rPr>
                <w:szCs w:val="24"/>
                <w:lang w:val="et-EE"/>
              </w:rPr>
            </w:pPr>
            <w:r w:rsidRPr="00CD019A">
              <w:rPr>
                <w:szCs w:val="24"/>
                <w:lang w:val="et-EE"/>
              </w:rPr>
              <w:t>8mm</w:t>
            </w:r>
          </w:p>
        </w:tc>
        <w:tc>
          <w:tcPr>
            <w:tcW w:w="1417" w:type="dxa"/>
          </w:tcPr>
          <w:p w:rsidR="007B73D7" w:rsidRPr="00CD019A" w:rsidRDefault="007B73D7" w:rsidP="00CD019A">
            <w:pPr>
              <w:spacing w:line="240" w:lineRule="auto"/>
              <w:jc w:val="both"/>
              <w:rPr>
                <w:szCs w:val="24"/>
                <w:lang w:val="et-EE"/>
              </w:rPr>
            </w:pPr>
            <w:r w:rsidRPr="00CD019A">
              <w:rPr>
                <w:szCs w:val="24"/>
                <w:lang w:val="et-EE"/>
              </w:rPr>
              <w:t>4.2mm</w:t>
            </w:r>
          </w:p>
        </w:tc>
        <w:tc>
          <w:tcPr>
            <w:tcW w:w="1559" w:type="dxa"/>
            <w:vMerge/>
          </w:tcPr>
          <w:p w:rsidR="007B73D7" w:rsidRPr="00CD019A" w:rsidRDefault="007B73D7" w:rsidP="00CD019A">
            <w:pPr>
              <w:spacing w:line="240" w:lineRule="auto"/>
              <w:jc w:val="both"/>
              <w:rPr>
                <w:szCs w:val="24"/>
                <w:lang w:val="et-EE"/>
              </w:rPr>
            </w:pPr>
          </w:p>
        </w:tc>
        <w:tc>
          <w:tcPr>
            <w:tcW w:w="1418" w:type="dxa"/>
          </w:tcPr>
          <w:p w:rsidR="007B73D7" w:rsidRPr="00CD019A" w:rsidRDefault="007B73D7" w:rsidP="00CD019A">
            <w:pPr>
              <w:spacing w:line="240" w:lineRule="auto"/>
              <w:jc w:val="both"/>
              <w:rPr>
                <w:szCs w:val="24"/>
                <w:lang w:val="et-EE"/>
              </w:rPr>
            </w:pPr>
            <w:r w:rsidRPr="00CD019A">
              <w:rPr>
                <w:szCs w:val="24"/>
                <w:lang w:val="et-EE"/>
              </w:rPr>
              <w:t>35mm</w:t>
            </w:r>
          </w:p>
        </w:tc>
      </w:tr>
      <w:tr w:rsidR="007B73D7" w:rsidTr="00CD019A">
        <w:trPr>
          <w:jc w:val="center"/>
        </w:trPr>
        <w:tc>
          <w:tcPr>
            <w:tcW w:w="1526" w:type="dxa"/>
          </w:tcPr>
          <w:p w:rsidR="007B73D7" w:rsidRPr="00CD019A" w:rsidRDefault="007B73D7" w:rsidP="00CD019A">
            <w:pPr>
              <w:spacing w:line="240" w:lineRule="auto"/>
              <w:jc w:val="both"/>
              <w:rPr>
                <w:szCs w:val="24"/>
                <w:lang w:val="et-EE"/>
              </w:rPr>
            </w:pPr>
            <w:r w:rsidRPr="00CD019A">
              <w:rPr>
                <w:szCs w:val="24"/>
                <w:lang w:val="et-EE"/>
              </w:rPr>
              <w:t>4</w:t>
            </w:r>
          </w:p>
        </w:tc>
        <w:tc>
          <w:tcPr>
            <w:tcW w:w="1276" w:type="dxa"/>
          </w:tcPr>
          <w:p w:rsidR="007B73D7" w:rsidRPr="00CD019A" w:rsidRDefault="007B73D7" w:rsidP="00CD019A">
            <w:pPr>
              <w:spacing w:line="240" w:lineRule="auto"/>
              <w:jc w:val="both"/>
              <w:rPr>
                <w:szCs w:val="24"/>
                <w:lang w:val="et-EE"/>
              </w:rPr>
            </w:pPr>
            <w:r w:rsidRPr="00CD019A">
              <w:rPr>
                <w:szCs w:val="24"/>
                <w:lang w:val="et-EE"/>
              </w:rPr>
              <w:t>8mm</w:t>
            </w:r>
          </w:p>
        </w:tc>
        <w:tc>
          <w:tcPr>
            <w:tcW w:w="1417" w:type="dxa"/>
          </w:tcPr>
          <w:p w:rsidR="007B73D7" w:rsidRPr="00CD019A" w:rsidRDefault="007B73D7" w:rsidP="00CD019A">
            <w:pPr>
              <w:spacing w:line="240" w:lineRule="auto"/>
              <w:jc w:val="both"/>
              <w:rPr>
                <w:szCs w:val="24"/>
                <w:lang w:val="et-EE"/>
              </w:rPr>
            </w:pPr>
            <w:r w:rsidRPr="00CD019A">
              <w:rPr>
                <w:szCs w:val="24"/>
                <w:lang w:val="et-EE"/>
              </w:rPr>
              <w:t>4.2mm</w:t>
            </w:r>
          </w:p>
        </w:tc>
        <w:tc>
          <w:tcPr>
            <w:tcW w:w="1559" w:type="dxa"/>
            <w:vMerge/>
          </w:tcPr>
          <w:p w:rsidR="007B73D7" w:rsidRPr="00CD019A" w:rsidRDefault="007B73D7" w:rsidP="00CD019A">
            <w:pPr>
              <w:spacing w:line="240" w:lineRule="auto"/>
              <w:jc w:val="both"/>
              <w:rPr>
                <w:szCs w:val="24"/>
                <w:lang w:val="et-EE"/>
              </w:rPr>
            </w:pPr>
          </w:p>
        </w:tc>
        <w:tc>
          <w:tcPr>
            <w:tcW w:w="1418" w:type="dxa"/>
          </w:tcPr>
          <w:p w:rsidR="007B73D7" w:rsidRPr="00CD019A" w:rsidRDefault="007B73D7" w:rsidP="00CD019A">
            <w:pPr>
              <w:spacing w:line="240" w:lineRule="auto"/>
              <w:jc w:val="both"/>
              <w:rPr>
                <w:szCs w:val="24"/>
                <w:lang w:val="et-EE"/>
              </w:rPr>
            </w:pPr>
            <w:r w:rsidRPr="00CD019A">
              <w:rPr>
                <w:szCs w:val="24"/>
                <w:lang w:val="et-EE"/>
              </w:rPr>
              <w:t>60mm</w:t>
            </w:r>
          </w:p>
        </w:tc>
      </w:tr>
      <w:tr w:rsidR="007B73D7" w:rsidTr="00CD019A">
        <w:trPr>
          <w:jc w:val="center"/>
        </w:trPr>
        <w:tc>
          <w:tcPr>
            <w:tcW w:w="1526" w:type="dxa"/>
          </w:tcPr>
          <w:p w:rsidR="007B73D7" w:rsidRPr="00CD019A" w:rsidRDefault="007B73D7" w:rsidP="00CD019A">
            <w:pPr>
              <w:spacing w:line="240" w:lineRule="auto"/>
              <w:jc w:val="both"/>
              <w:rPr>
                <w:lang w:val="et-EE"/>
              </w:rPr>
            </w:pPr>
            <w:r w:rsidRPr="00CD019A">
              <w:rPr>
                <w:lang w:val="et-EE"/>
              </w:rPr>
              <w:t>5</w:t>
            </w:r>
          </w:p>
        </w:tc>
        <w:tc>
          <w:tcPr>
            <w:tcW w:w="1276" w:type="dxa"/>
          </w:tcPr>
          <w:p w:rsidR="007B73D7" w:rsidRPr="00CD019A" w:rsidRDefault="007B73D7" w:rsidP="00CD019A">
            <w:pPr>
              <w:spacing w:line="240" w:lineRule="auto"/>
              <w:jc w:val="both"/>
              <w:rPr>
                <w:lang w:val="et-EE"/>
              </w:rPr>
            </w:pPr>
            <w:r w:rsidRPr="00CD019A">
              <w:rPr>
                <w:lang w:val="et-EE"/>
              </w:rPr>
              <w:t>6mm</w:t>
            </w:r>
          </w:p>
        </w:tc>
        <w:tc>
          <w:tcPr>
            <w:tcW w:w="1417" w:type="dxa"/>
          </w:tcPr>
          <w:p w:rsidR="007B73D7" w:rsidRPr="00CD019A" w:rsidRDefault="007B73D7" w:rsidP="00CD019A">
            <w:pPr>
              <w:spacing w:line="240" w:lineRule="auto"/>
              <w:jc w:val="both"/>
              <w:rPr>
                <w:lang w:val="et-EE"/>
              </w:rPr>
            </w:pPr>
            <w:r w:rsidRPr="00CD019A">
              <w:rPr>
                <w:lang w:val="et-EE"/>
              </w:rPr>
              <w:t>6.2mm</w:t>
            </w:r>
          </w:p>
        </w:tc>
        <w:tc>
          <w:tcPr>
            <w:tcW w:w="1559" w:type="dxa"/>
            <w:vMerge/>
          </w:tcPr>
          <w:p w:rsidR="007B73D7" w:rsidRPr="00CD019A" w:rsidRDefault="007B73D7" w:rsidP="00CD019A">
            <w:pPr>
              <w:spacing w:line="240" w:lineRule="auto"/>
              <w:jc w:val="both"/>
              <w:rPr>
                <w:lang w:val="et-EE"/>
              </w:rPr>
            </w:pPr>
          </w:p>
        </w:tc>
        <w:tc>
          <w:tcPr>
            <w:tcW w:w="1418" w:type="dxa"/>
          </w:tcPr>
          <w:p w:rsidR="007B73D7" w:rsidRPr="00CD019A" w:rsidRDefault="007B73D7" w:rsidP="00CD019A">
            <w:pPr>
              <w:keepNext/>
              <w:spacing w:line="240" w:lineRule="auto"/>
              <w:jc w:val="both"/>
              <w:rPr>
                <w:lang w:val="et-EE"/>
              </w:rPr>
            </w:pPr>
            <w:r w:rsidRPr="00CD019A">
              <w:rPr>
                <w:lang w:val="et-EE"/>
              </w:rPr>
              <w:t>35mm</w:t>
            </w:r>
          </w:p>
        </w:tc>
      </w:tr>
    </w:tbl>
    <w:p w:rsidR="007B73D7" w:rsidRPr="006F4B1A" w:rsidRDefault="007B73D7" w:rsidP="000A7E7B">
      <w:pPr>
        <w:pStyle w:val="Caption"/>
        <w:ind w:firstLine="720"/>
        <w:rPr>
          <w:color w:val="auto"/>
          <w:sz w:val="24"/>
          <w:szCs w:val="24"/>
          <w:lang w:val="et-EE"/>
        </w:rPr>
      </w:pPr>
      <w:r w:rsidRPr="00DF34FD">
        <w:rPr>
          <w:color w:val="auto"/>
          <w:sz w:val="24"/>
          <w:szCs w:val="24"/>
          <w:lang w:val="sv-SE"/>
        </w:rPr>
        <w:t xml:space="preserve">Tabel </w:t>
      </w:r>
      <w:r w:rsidRPr="00DF34FD">
        <w:rPr>
          <w:color w:val="auto"/>
          <w:sz w:val="24"/>
          <w:szCs w:val="24"/>
          <w:lang w:val="sv-SE"/>
        </w:rPr>
        <w:fldChar w:fldCharType="begin"/>
      </w:r>
      <w:r w:rsidRPr="00DF34FD">
        <w:rPr>
          <w:color w:val="auto"/>
          <w:sz w:val="24"/>
          <w:szCs w:val="24"/>
          <w:lang w:val="sv-SE"/>
        </w:rPr>
        <w:instrText xml:space="preserve"> SEQ Tabel \* ARABIC </w:instrText>
      </w:r>
      <w:r w:rsidRPr="00DF34FD">
        <w:rPr>
          <w:color w:val="auto"/>
          <w:sz w:val="24"/>
          <w:szCs w:val="24"/>
          <w:lang w:val="sv-SE"/>
        </w:rPr>
        <w:fldChar w:fldCharType="separate"/>
      </w:r>
      <w:r w:rsidRPr="00DF34FD">
        <w:rPr>
          <w:noProof/>
          <w:color w:val="auto"/>
          <w:sz w:val="24"/>
          <w:szCs w:val="24"/>
          <w:lang w:val="sv-SE"/>
        </w:rPr>
        <w:t>4</w:t>
      </w:r>
      <w:r w:rsidRPr="00DF34FD">
        <w:rPr>
          <w:color w:val="auto"/>
          <w:sz w:val="24"/>
          <w:szCs w:val="24"/>
          <w:lang w:val="sv-SE"/>
        </w:rPr>
        <w:fldChar w:fldCharType="end"/>
      </w:r>
      <w:r w:rsidRPr="00DF34FD">
        <w:rPr>
          <w:color w:val="auto"/>
          <w:sz w:val="24"/>
          <w:szCs w:val="24"/>
          <w:lang w:val="sv-SE"/>
        </w:rPr>
        <w:t xml:space="preserve">. </w:t>
      </w:r>
      <w:r w:rsidRPr="00DF34FD">
        <w:rPr>
          <w:b w:val="0"/>
          <w:color w:val="auto"/>
          <w:sz w:val="24"/>
          <w:szCs w:val="24"/>
          <w:lang w:val="sv-SE"/>
        </w:rPr>
        <w:t xml:space="preserve">Sama IPMC riba baasil koostatud </w:t>
      </w:r>
      <w:r>
        <w:rPr>
          <w:b w:val="0"/>
          <w:color w:val="auto"/>
          <w:sz w:val="24"/>
          <w:szCs w:val="24"/>
          <w:lang w:val="sv-SE"/>
        </w:rPr>
        <w:t>täiturid</w:t>
      </w:r>
      <w:r w:rsidRPr="00DF34FD">
        <w:rPr>
          <w:b w:val="0"/>
          <w:color w:val="auto"/>
          <w:sz w:val="24"/>
          <w:szCs w:val="24"/>
          <w:lang w:val="sv-SE"/>
        </w:rPr>
        <w:t>. Viies katse kordab esimest.</w:t>
      </w:r>
    </w:p>
    <w:p w:rsidR="007B73D7" w:rsidRDefault="007B73D7" w:rsidP="00F5026D">
      <w:pPr>
        <w:pStyle w:val="N6uetekohane"/>
      </w:pPr>
      <w:r>
        <w:t>Esialgne katseplaan nägi ette materjali parameetrite määramise enne ning pärast iga</w:t>
      </w:r>
      <w:del w:id="506" w:author="a" w:date="2009-05-23T12:04:00Z">
        <w:r>
          <w:delText>t</w:delText>
        </w:r>
      </w:del>
      <w:r>
        <w:t xml:space="preserve"> juhueksperimendiseeriat. Esimestel katsetel ilmnes aga, et materjalil esineb üsna suur hüsterees ning ühtlasi ei ole kasutuses olev materjali niisutussüsteem ideaalne. Nende mõjude arvestamiseks toimusid järgnevad katsed järjekorras:</w:t>
      </w:r>
    </w:p>
    <w:p w:rsidR="007B73D7" w:rsidRDefault="007B73D7" w:rsidP="007B73D7">
      <w:pPr>
        <w:pStyle w:val="N6uetekohane"/>
        <w:numPr>
          <w:ilvl w:val="0"/>
          <w:numId w:val="6"/>
        </w:numPr>
        <w:ind w:left="567"/>
        <w:pPrChange w:id="507" w:author="Mart Anton" w:date="2009-05-24T23:43:00Z">
          <w:pPr>
            <w:pStyle w:val="N6uetekohane"/>
            <w:numPr>
              <w:ilvl w:val="1"/>
              <w:numId w:val="35"/>
            </w:numPr>
            <w:tabs>
              <w:tab w:val="num" w:pos="360"/>
            </w:tabs>
            <w:ind w:left="567"/>
          </w:pPr>
        </w:pPrChange>
      </w:pPr>
      <w:r>
        <w:t xml:space="preserve">Määratakse materjali parameetrid </w:t>
      </w:r>
      <w:r w:rsidRPr="00CD019A">
        <w:fldChar w:fldCharType="begin"/>
      </w:r>
      <w:r w:rsidRPr="00CD019A">
        <w:instrText xml:space="preserve"> QUOTE </w:instrText>
      </w:r>
      <w:r w:rsidRPr="00CD019A">
        <w:pict>
          <v:shape id="_x0000_i1121" type="#_x0000_t75" style="width:8.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0EFE&quot;/&gt;&lt;wsp:rsid wsp:val=&quot;00002692&quot;/&gt;&lt;wsp:rsid wsp:val=&quot;00016588&quot;/&gt;&lt;wsp:rsid wsp:val=&quot;0001716A&quot;/&gt;&lt;wsp:rsid wsp:val=&quot;00020D39&quot;/&gt;&lt;wsp:rsid wsp:val=&quot;00024DF9&quot;/&gt;&lt;wsp:rsid wsp:val=&quot;00030151&quot;/&gt;&lt;wsp:rsid wsp:val=&quot;000510EA&quot;/&gt;&lt;wsp:rsid wsp:val=&quot;00056AF8&quot;/&gt;&lt;wsp:rsid wsp:val=&quot;0007587E&quot;/&gt;&lt;wsp:rsid wsp:val=&quot;00096EDA&quot;/&gt;&lt;wsp:rsid wsp:val=&quot;000A13AA&quot;/&gt;&lt;wsp:rsid wsp:val=&quot;000A2613&quot;/&gt;&lt;wsp:rsid wsp:val=&quot;000A5597&quot;/&gt;&lt;wsp:rsid wsp:val=&quot;000A76BA&quot;/&gt;&lt;wsp:rsid wsp:val=&quot;000A7E7B&quot;/&gt;&lt;wsp:rsid wsp:val=&quot;000B1D84&quot;/&gt;&lt;wsp:rsid wsp:val=&quot;000C4CC6&quot;/&gt;&lt;wsp:rsid wsp:val=&quot;000C5BEA&quot;/&gt;&lt;wsp:rsid wsp:val=&quot;000C65ED&quot;/&gt;&lt;wsp:rsid wsp:val=&quot;000D74C1&quot;/&gt;&lt;wsp:rsid wsp:val=&quot;000D7AC4&quot;/&gt;&lt;wsp:rsid wsp:val=&quot;000E1C54&quot;/&gt;&lt;wsp:rsid wsp:val=&quot;000E2440&quot;/&gt;&lt;wsp:rsid wsp:val=&quot;000F3653&quot;/&gt;&lt;wsp:rsid wsp:val=&quot;001019D3&quot;/&gt;&lt;wsp:rsid wsp:val=&quot;0011395F&quot;/&gt;&lt;wsp:rsid wsp:val=&quot;00120CB4&quot;/&gt;&lt;wsp:rsid wsp:val=&quot;0012323D&quot;/&gt;&lt;wsp:rsid wsp:val=&quot;00123B52&quot;/&gt;&lt;wsp:rsid wsp:val=&quot;00132F75&quot;/&gt;&lt;wsp:rsid wsp:val=&quot;00137502&quot;/&gt;&lt;wsp:rsid wsp:val=&quot;00137D10&quot;/&gt;&lt;wsp:rsid wsp:val=&quot;00147CF4&quot;/&gt;&lt;wsp:rsid wsp:val=&quot;00147F55&quot;/&gt;&lt;wsp:rsid wsp:val=&quot;00155553&quot;/&gt;&lt;wsp:rsid wsp:val=&quot;001570C6&quot;/&gt;&lt;wsp:rsid wsp:val=&quot;00163F0C&quot;/&gt;&lt;wsp:rsid wsp:val=&quot;001675D2&quot;/&gt;&lt;wsp:rsid wsp:val=&quot;00172E81&quot;/&gt;&lt;wsp:rsid wsp:val=&quot;001739A9&quot;/&gt;&lt;wsp:rsid wsp:val=&quot;00175D15&quot;/&gt;&lt;wsp:rsid wsp:val=&quot;00177B04&quot;/&gt;&lt;wsp:rsid wsp:val=&quot;00186DC7&quot;/&gt;&lt;wsp:rsid wsp:val=&quot;001A1753&quot;/&gt;&lt;wsp:rsid wsp:val=&quot;001A1756&quot;/&gt;&lt;wsp:rsid wsp:val=&quot;001B11CE&quot;/&gt;&lt;wsp:rsid wsp:val=&quot;001B209B&quot;/&gt;&lt;wsp:rsid wsp:val=&quot;001C54CC&quot;/&gt;&lt;wsp:rsid wsp:val=&quot;001C618E&quot;/&gt;&lt;wsp:rsid wsp:val=&quot;001D2466&quot;/&gt;&lt;wsp:rsid wsp:val=&quot;001F0DE4&quot;/&gt;&lt;wsp:rsid wsp:val=&quot;00200D53&quot;/&gt;&lt;wsp:rsid wsp:val=&quot;002016F0&quot;/&gt;&lt;wsp:rsid wsp:val=&quot;0020696A&quot;/&gt;&lt;wsp:rsid wsp:val=&quot;00212373&quot;/&gt;&lt;wsp:rsid wsp:val=&quot;00212901&quot;/&gt;&lt;wsp:rsid wsp:val=&quot;0021509E&quot;/&gt;&lt;wsp:rsid wsp:val=&quot;00220014&quot;/&gt;&lt;wsp:rsid wsp:val=&quot;00232D42&quot;/&gt;&lt;wsp:rsid wsp:val=&quot;00232E16&quot;/&gt;&lt;wsp:rsid wsp:val=&quot;0024236A&quot;/&gt;&lt;wsp:rsid wsp:val=&quot;00242811&quot;/&gt;&lt;wsp:rsid wsp:val=&quot;0024308C&quot;/&gt;&lt;wsp:rsid wsp:val=&quot;00265BFC&quot;/&gt;&lt;wsp:rsid wsp:val=&quot;00267F79&quot;/&gt;&lt;wsp:rsid wsp:val=&quot;002873ED&quot;/&gt;&lt;wsp:rsid wsp:val=&quot;002B5B98&quot;/&gt;&lt;wsp:rsid wsp:val=&quot;002C21B3&quot;/&gt;&lt;wsp:rsid wsp:val=&quot;002D3BEA&quot;/&gt;&lt;wsp:rsid wsp:val=&quot;002D486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0E45&quot;/&gt;&lt;wsp:rsid wsp:val=&quot;00342C04&quot;/&gt;&lt;wsp:rsid wsp:val=&quot;0034302F&quot;/&gt;&lt;wsp:rsid wsp:val=&quot;00347826&quot;/&gt;&lt;wsp:rsid wsp:val=&quot;00350D19&quot;/&gt;&lt;wsp:rsid wsp:val=&quot;003576F8&quot;/&gt;&lt;wsp:rsid wsp:val=&quot;00360742&quot;/&gt;&lt;wsp:rsid wsp:val=&quot;003611B8&quot;/&gt;&lt;wsp:rsid wsp:val=&quot;00365D63&quot;/&gt;&lt;wsp:rsid wsp:val=&quot;00367445&quot;/&gt;&lt;wsp:rsid wsp:val=&quot;00373D00&quot;/&gt;&lt;wsp:rsid wsp:val=&quot;00380D28&quot;/&gt;&lt;wsp:rsid wsp:val=&quot;00384D57&quot;/&gt;&lt;wsp:rsid wsp:val=&quot;00384F61&quot;/&gt;&lt;wsp:rsid wsp:val=&quot;003A7115&quot;/&gt;&lt;wsp:rsid wsp:val=&quot;003B06B7&quot;/&gt;&lt;wsp:rsid wsp:val=&quot;003B11AB&quot;/&gt;&lt;wsp:rsid wsp:val=&quot;003B3B56&quot;/&gt;&lt;wsp:rsid wsp:val=&quot;003B5FF8&quot;/&gt;&lt;wsp:rsid wsp:val=&quot;003D1D0F&quot;/&gt;&lt;wsp:rsid wsp:val=&quot;003D2D63&quot;/&gt;&lt;wsp:rsid wsp:val=&quot;003E2FE3&quot;/&gt;&lt;wsp:rsid wsp:val=&quot;003F1939&quot;/&gt;&lt;wsp:rsid wsp:val=&quot;00400840&quot;/&gt;&lt;wsp:rsid wsp:val=&quot;00406D20&quot;/&gt;&lt;wsp:rsid wsp:val=&quot;004106F6&quot;/&gt;&lt;wsp:rsid wsp:val=&quot;00426907&quot;/&gt;&lt;wsp:rsid wsp:val=&quot;004337D0&quot;/&gt;&lt;wsp:rsid wsp:val=&quot;0043593E&quot;/&gt;&lt;wsp:rsid wsp:val=&quot;00435D84&quot;/&gt;&lt;wsp:rsid wsp:val=&quot;0044042D&quot;/&gt;&lt;wsp:rsid wsp:val=&quot;00447504&quot;/&gt;&lt;wsp:rsid wsp:val=&quot;004526E8&quot;/&gt;&lt;wsp:rsid wsp:val=&quot;00454CD2&quot;/&gt;&lt;wsp:rsid wsp:val=&quot;0045590B&quot;/&gt;&lt;wsp:rsid wsp:val=&quot;00455D13&quot;/&gt;&lt;wsp:rsid wsp:val=&quot;00471B01&quot;/&gt;&lt;wsp:rsid wsp:val=&quot;00477A0D&quot;/&gt;&lt;wsp:rsid wsp:val=&quot;00481B69&quot;/&gt;&lt;wsp:rsid wsp:val=&quot;00482840&quot;/&gt;&lt;wsp:rsid wsp:val=&quot;00483F6F&quot;/&gt;&lt;wsp:rsid wsp:val=&quot;00490499&quot;/&gt;&lt;wsp:rsid wsp:val=&quot;004A2A65&quot;/&gt;&lt;wsp:rsid wsp:val=&quot;004B0293&quot;/&gt;&lt;wsp:rsid wsp:val=&quot;004D3F7F&quot;/&gt;&lt;wsp:rsid wsp:val=&quot;004E4230&quot;/&gt;&lt;wsp:rsid wsp:val=&quot;004E6189&quot;/&gt;&lt;wsp:rsid wsp:val=&quot;004F7925&quot;/&gt;&lt;wsp:rsid wsp:val=&quot;00503C54&quot;/&gt;&lt;wsp:rsid wsp:val=&quot;005041E4&quot;/&gt;&lt;wsp:rsid wsp:val=&quot;00520209&quot;/&gt;&lt;wsp:rsid wsp:val=&quot;005225AE&quot;/&gt;&lt;wsp:rsid wsp:val=&quot;005228D4&quot;/&gt;&lt;wsp:rsid wsp:val=&quot;00522DA5&quot;/&gt;&lt;wsp:rsid wsp:val=&quot;00526474&quot;/&gt;&lt;wsp:rsid wsp:val=&quot;00535F03&quot;/&gt;&lt;wsp:rsid wsp:val=&quot;00543316&quot;/&gt;&lt;wsp:rsid wsp:val=&quot;005447AC&quot;/&gt;&lt;wsp:rsid wsp:val=&quot;00544FE2&quot;/&gt;&lt;wsp:rsid wsp:val=&quot;00553635&quot;/&gt;&lt;wsp:rsid wsp:val=&quot;00563D48&quot;/&gt;&lt;wsp:rsid wsp:val=&quot;005644EC&quot;/&gt;&lt;wsp:rsid wsp:val=&quot;0056732F&quot;/&gt;&lt;wsp:rsid wsp:val=&quot;005709C2&quot;/&gt;&lt;wsp:rsid wsp:val=&quot;0058341A&quot;/&gt;&lt;wsp:rsid wsp:val=&quot;0058780B&quot;/&gt;&lt;wsp:rsid wsp:val=&quot;00587D1F&quot;/&gt;&lt;wsp:rsid wsp:val=&quot;00592C2E&quot;/&gt;&lt;wsp:rsid wsp:val=&quot;005974C9&quot;/&gt;&lt;wsp:rsid wsp:val=&quot;005A5128&quot;/&gt;&lt;wsp:rsid wsp:val=&quot;005B2386&quot;/&gt;&lt;wsp:rsid wsp:val=&quot;005B4347&quot;/&gt;&lt;wsp:rsid wsp:val=&quot;005C079C&quot;/&gt;&lt;wsp:rsid wsp:val=&quot;005C0F59&quot;/&gt;&lt;wsp:rsid wsp:val=&quot;005C72DD&quot;/&gt;&lt;wsp:rsid wsp:val=&quot;005E00E6&quot;/&gt;&lt;wsp:rsid wsp:val=&quot;005F2A9B&quot;/&gt;&lt;wsp:rsid wsp:val=&quot;005F3E10&quot;/&gt;&lt;wsp:rsid wsp:val=&quot;006011ED&quot;/&gt;&lt;wsp:rsid wsp:val=&quot;0060173D&quot;/&gt;&lt;wsp:rsid wsp:val=&quot;00602314&quot;/&gt;&lt;wsp:rsid wsp:val=&quot;00612E3B&quot;/&gt;&lt;wsp:rsid wsp:val=&quot;00624737&quot;/&gt;&lt;wsp:rsid wsp:val=&quot;00660646&quot;/&gt;&lt;wsp:rsid wsp:val=&quot;00661119&quot;/&gt;&lt;wsp:rsid wsp:val=&quot;00666758&quot;/&gt;&lt;wsp:rsid wsp:val=&quot;00681E9A&quot;/&gt;&lt;wsp:rsid wsp:val=&quot;006832E5&quot;/&gt;&lt;wsp:rsid wsp:val=&quot;006846D1&quot;/&gt;&lt;wsp:rsid wsp:val=&quot;0069040C&quot;/&gt;&lt;wsp:rsid wsp:val=&quot;00697F38&quot;/&gt;&lt;wsp:rsid wsp:val=&quot;006A577B&quot;/&gt;&lt;wsp:rsid wsp:val=&quot;006A7E0F&quot;/&gt;&lt;wsp:rsid wsp:val=&quot;006C063A&quot;/&gt;&lt;wsp:rsid wsp:val=&quot;006C7282&quot;/&gt;&lt;wsp:rsid wsp:val=&quot;006C799B&quot;/&gt;&lt;wsp:rsid wsp:val=&quot;006D2D30&quot;/&gt;&lt;wsp:rsid wsp:val=&quot;006D4441&quot;/&gt;&lt;wsp:rsid wsp:val=&quot;006D7960&quot;/&gt;&lt;wsp:rsid wsp:val=&quot;006E0081&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36207&quot;/&gt;&lt;wsp:rsid wsp:val=&quot;0074124E&quot;/&gt;&lt;wsp:rsid wsp:val=&quot;00747EE3&quot;/&gt;&lt;wsp:rsid wsp:val=&quot;00781A96&quot;/&gt;&lt;wsp:rsid wsp:val=&quot;00785A97&quot;/&gt;&lt;wsp:rsid wsp:val=&quot;00791457&quot;/&gt;&lt;wsp:rsid wsp:val=&quot;0079200D&quot;/&gt;&lt;wsp:rsid wsp:val=&quot;00795939&quot;/&gt;&lt;wsp:rsid wsp:val=&quot;00797426&quot;/&gt;&lt;wsp:rsid wsp:val=&quot;007A6754&quot;/&gt;&lt;wsp:rsid wsp:val=&quot;007B610C&quot;/&gt;&lt;wsp:rsid wsp:val=&quot;007B6A87&quot;/&gt;&lt;wsp:rsid wsp:val=&quot;007D0139&quot;/&gt;&lt;wsp:rsid wsp:val=&quot;007D0761&quot;/&gt;&lt;wsp:rsid wsp:val=&quot;007D4F3A&quot;/&gt;&lt;wsp:rsid wsp:val=&quot;007F2101&quot;/&gt;&lt;wsp:rsid wsp:val=&quot;007F4766&quot;/&gt;&lt;wsp:rsid wsp:val=&quot;007F5BFC&quot;/&gt;&lt;wsp:rsid wsp:val=&quot;00825473&quot;/&gt;&lt;wsp:rsid wsp:val=&quot;00831264&quot;/&gt;&lt;wsp:rsid wsp:val=&quot;00832AD1&quot;/&gt;&lt;wsp:rsid wsp:val=&quot;00836757&quot;/&gt;&lt;wsp:rsid wsp:val=&quot;008374DA&quot;/&gt;&lt;wsp:rsid wsp:val=&quot;008445A2&quot;/&gt;&lt;wsp:rsid wsp:val=&quot;0084638B&quot;/&gt;&lt;wsp:rsid wsp:val=&quot;0084762A&quot;/&gt;&lt;wsp:rsid wsp:val=&quot;0085365B&quot;/&gt;&lt;wsp:rsid wsp:val=&quot;00853C7A&quot;/&gt;&lt;wsp:rsid wsp:val=&quot;00857714&quot;/&gt;&lt;wsp:rsid wsp:val=&quot;00863A81&quot;/&gt;&lt;wsp:rsid wsp:val=&quot;0086627D&quot;/&gt;&lt;wsp:rsid wsp:val=&quot;00867834&quot;/&gt;&lt;wsp:rsid wsp:val=&quot;00873383&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E5758&quot;/&gt;&lt;wsp:rsid wsp:val=&quot;008F2CBE&quot;/&gt;&lt;wsp:rsid wsp:val=&quot;008F5615&quot;/&gt;&lt;wsp:rsid wsp:val=&quot;008F6143&quot;/&gt;&lt;wsp:rsid wsp:val=&quot;008F7B3C&quot;/&gt;&lt;wsp:rsid wsp:val=&quot;0090304C&quot;/&gt;&lt;wsp:rsid wsp:val=&quot;00903AA5&quot;/&gt;&lt;wsp:rsid wsp:val=&quot;009076F5&quot;/&gt;&lt;wsp:rsid wsp:val=&quot;00913DCC&quot;/&gt;&lt;wsp:rsid wsp:val=&quot;009202C2&quot;/&gt;&lt;wsp:rsid wsp:val=&quot;0092759A&quot;/&gt;&lt;wsp:rsid wsp:val=&quot;00931204&quot;/&gt;&lt;wsp:rsid wsp:val=&quot;00937243&quot;/&gt;&lt;wsp:rsid wsp:val=&quot;00953DB0&quot;/&gt;&lt;wsp:rsid wsp:val=&quot;00956B88&quot;/&gt;&lt;wsp:rsid wsp:val=&quot;00957511&quot;/&gt;&lt;wsp:rsid wsp:val=&quot;00961684&quot;/&gt;&lt;wsp:rsid wsp:val=&quot;00964597&quot;/&gt;&lt;wsp:rsid wsp:val=&quot;00967639&quot;/&gt;&lt;wsp:rsid wsp:val=&quot;00970AED&quot;/&gt;&lt;wsp:rsid wsp:val=&quot;0097122A&quot;/&gt;&lt;wsp:rsid wsp:val=&quot;009718E6&quot;/&gt;&lt;wsp:rsid wsp:val=&quot;00974F10&quot;/&gt;&lt;wsp:rsid wsp:val=&quot;00977993&quot;/&gt;&lt;wsp:rsid wsp:val=&quot;00983C04&quot;/&gt;&lt;wsp:rsid wsp:val=&quot;00990938&quot;/&gt;&lt;wsp:rsid wsp:val=&quot;00994525&quot;/&gt;&lt;wsp:rsid wsp:val=&quot;009B4976&quot;/&gt;&lt;wsp:rsid wsp:val=&quot;00A021AB&quot;/&gt;&lt;wsp:rsid wsp:val=&quot;00A14502&quot;/&gt;&lt;wsp:rsid wsp:val=&quot;00A15B4C&quot;/&gt;&lt;wsp:rsid wsp:val=&quot;00A23E93&quot;/&gt;&lt;wsp:rsid wsp:val=&quot;00A25D41&quot;/&gt;&lt;wsp:rsid wsp:val=&quot;00A26C03&quot;/&gt;&lt;wsp:rsid wsp:val=&quot;00A31943&quot;/&gt;&lt;wsp:rsid wsp:val=&quot;00A34555&quot;/&gt;&lt;wsp:rsid wsp:val=&quot;00A3552C&quot;/&gt;&lt;wsp:rsid wsp:val=&quot;00A43E57&quot;/&gt;&lt;wsp:rsid wsp:val=&quot;00A52194&quot;/&gt;&lt;wsp:rsid wsp:val=&quot;00A54A77&quot;/&gt;&lt;wsp:rsid wsp:val=&quot;00A57EC8&quot;/&gt;&lt;wsp:rsid wsp:val=&quot;00A640A2&quot;/&gt;&lt;wsp:rsid wsp:val=&quot;00A84FF4&quot;/&gt;&lt;wsp:rsid wsp:val=&quot;00A878FD&quot;/&gt;&lt;wsp:rsid wsp:val=&quot;00AA4D66&quot;/&gt;&lt;wsp:rsid wsp:val=&quot;00AB1850&quot;/&gt;&lt;wsp:rsid wsp:val=&quot;00AB3CB2&quot;/&gt;&lt;wsp:rsid wsp:val=&quot;00AB75DB&quot;/&gt;&lt;wsp:rsid wsp:val=&quot;00AC45EB&quot;/&gt;&lt;wsp:rsid wsp:val=&quot;00AD5914&quot;/&gt;&lt;wsp:rsid wsp:val=&quot;00AE05C6&quot;/&gt;&lt;wsp:rsid wsp:val=&quot;00AE4F90&quot;/&gt;&lt;wsp:rsid wsp:val=&quot;00AE6862&quot;/&gt;&lt;wsp:rsid wsp:val=&quot;00AF0393&quot;/&gt;&lt;wsp:rsid wsp:val=&quot;00AF3F4C&quot;/&gt;&lt;wsp:rsid wsp:val=&quot;00B01FF4&quot;/&gt;&lt;wsp:rsid wsp:val=&quot;00B04C93&quot;/&gt;&lt;wsp:rsid wsp:val=&quot;00B11C5C&quot;/&gt;&lt;wsp:rsid wsp:val=&quot;00B125D7&quot;/&gt;&lt;wsp:rsid wsp:val=&quot;00B13E0A&quot;/&gt;&lt;wsp:rsid wsp:val=&quot;00B22EF3&quot;/&gt;&lt;wsp:rsid wsp:val=&quot;00B348B7&quot;/&gt;&lt;wsp:rsid wsp:val=&quot;00B34AE8&quot;/&gt;&lt;wsp:rsid wsp:val=&quot;00B36067&quot;/&gt;&lt;wsp:rsid wsp:val=&quot;00B3661C&quot;/&gt;&lt;wsp:rsid wsp:val=&quot;00B446B1&quot;/&gt;&lt;wsp:rsid wsp:val=&quot;00B55D9A&quot;/&gt;&lt;wsp:rsid wsp:val=&quot;00B62CA9&quot;/&gt;&lt;wsp:rsid wsp:val=&quot;00B67CD3&quot;/&gt;&lt;wsp:rsid wsp:val=&quot;00B729C2&quot;/&gt;&lt;wsp:rsid wsp:val=&quot;00B83710&quot;/&gt;&lt;wsp:rsid wsp:val=&quot;00BA0952&quot;/&gt;&lt;wsp:rsid wsp:val=&quot;00BA70E9&quot;/&gt;&lt;wsp:rsid wsp:val=&quot;00BB4E38&quot;/&gt;&lt;wsp:rsid wsp:val=&quot;00BC2696&quot;/&gt;&lt;wsp:rsid wsp:val=&quot;00BC7995&quot;/&gt;&lt;wsp:rsid wsp:val=&quot;00BE1319&quot;/&gt;&lt;wsp:rsid wsp:val=&quot;00BE2336&quot;/&gt;&lt;wsp:rsid wsp:val=&quot;00BE37DD&quot;/&gt;&lt;wsp:rsid wsp:val=&quot;00BE5522&quot;/&gt;&lt;wsp:rsid wsp:val=&quot;00BF68BA&quot;/&gt;&lt;wsp:rsid wsp:val=&quot;00C210A0&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77666&quot;/&gt;&lt;wsp:rsid wsp:val=&quot;00C829CC&quot;/&gt;&lt;wsp:rsid wsp:val=&quot;00C82B67&quot;/&gt;&lt;wsp:rsid wsp:val=&quot;00C936A8&quot;/&gt;&lt;wsp:rsid wsp:val=&quot;00CA3049&quot;/&gt;&lt;wsp:rsid wsp:val=&quot;00CA39E8&quot;/&gt;&lt;wsp:rsid wsp:val=&quot;00CA4E88&quot;/&gt;&lt;wsp:rsid wsp:val=&quot;00CB01EB&quot;/&gt;&lt;wsp:rsid wsp:val=&quot;00CC3021&quot;/&gt;&lt;wsp:rsid wsp:val=&quot;00CC4695&quot;/&gt;&lt;wsp:rsid wsp:val=&quot;00CD019A&quot;/&gt;&lt;wsp:rsid wsp:val=&quot;00CD4F07&quot;/&gt;&lt;wsp:rsid wsp:val=&quot;00CD5FFD&quot;/&gt;&lt;wsp:rsid wsp:val=&quot;00CE1B82&quot;/&gt;&lt;wsp:rsid wsp:val=&quot;00CF58E0&quot;/&gt;&lt;wsp:rsid wsp:val=&quot;00D011E9&quot;/&gt;&lt;wsp:rsid wsp:val=&quot;00D02D41&quot;/&gt;&lt;wsp:rsid wsp:val=&quot;00D123B4&quot;/&gt;&lt;wsp:rsid wsp:val=&quot;00D13916&quot;/&gt;&lt;wsp:rsid wsp:val=&quot;00D142FE&quot;/&gt;&lt;wsp:rsid wsp:val=&quot;00D1581C&quot;/&gt;&lt;wsp:rsid wsp:val=&quot;00D2089E&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61CC7&quot;/&gt;&lt;wsp:rsid wsp:val=&quot;00D635AC&quot;/&gt;&lt;wsp:rsid wsp:val=&quot;00D652A8&quot;/&gt;&lt;wsp:rsid wsp:val=&quot;00D70AE7&quot;/&gt;&lt;wsp:rsid wsp:val=&quot;00D71E71&quot;/&gt;&lt;wsp:rsid wsp:val=&quot;00D73194&quot;/&gt;&lt;wsp:rsid wsp:val=&quot;00D81228&quot;/&gt;&lt;wsp:rsid wsp:val=&quot;00D836B8&quot;/&gt;&lt;wsp:rsid wsp:val=&quot;00D90553&quot;/&gt;&lt;wsp:rsid wsp:val=&quot;00D93F45&quot;/&gt;&lt;wsp:rsid wsp:val=&quot;00D95E2F&quot;/&gt;&lt;wsp:rsid wsp:val=&quot;00DA1A14&quot;/&gt;&lt;wsp:rsid wsp:val=&quot;00DD053A&quot;/&gt;&lt;wsp:rsid wsp:val=&quot;00DD2DC1&quot;/&gt;&lt;wsp:rsid wsp:val=&quot;00DE611D&quot;/&gt;&lt;wsp:rsid wsp:val=&quot;00DF34FD&quot;/&gt;&lt;wsp:rsid wsp:val=&quot;00DF5F74&quot;/&gt;&lt;wsp:rsid wsp:val=&quot;00DF5FAE&quot;/&gt;&lt;wsp:rsid wsp:val=&quot;00DF689B&quot;/&gt;&lt;wsp:rsid wsp:val=&quot;00E04A27&quot;/&gt;&lt;wsp:rsid wsp:val=&quot;00E11446&quot;/&gt;&lt;wsp:rsid wsp:val=&quot;00E146E4&quot;/&gt;&lt;wsp:rsid wsp:val=&quot;00E25236&quot;/&gt;&lt;wsp:rsid wsp:val=&quot;00E369E3&quot;/&gt;&lt;wsp:rsid wsp:val=&quot;00E4368D&quot;/&gt;&lt;wsp:rsid wsp:val=&quot;00E45FC6&quot;/&gt;&lt;wsp:rsid wsp:val=&quot;00E53D78&quot;/&gt;&lt;wsp:rsid wsp:val=&quot;00E55587&quot;/&gt;&lt;wsp:rsid wsp:val=&quot;00E56D5C&quot;/&gt;&lt;wsp:rsid wsp:val=&quot;00E61437&quot;/&gt;&lt;wsp:rsid wsp:val=&quot;00E64AE9&quot;/&gt;&lt;wsp:rsid wsp:val=&quot;00E64B55&quot;/&gt;&lt;wsp:rsid wsp:val=&quot;00E67ABC&quot;/&gt;&lt;wsp:rsid wsp:val=&quot;00E711A7&quot;/&gt;&lt;wsp:rsid wsp:val=&quot;00E77F08&quot;/&gt;&lt;wsp:rsid wsp:val=&quot;00E81750&quot;/&gt;&lt;wsp:rsid wsp:val=&quot;00E825B2&quot;/&gt;&lt;wsp:rsid wsp:val=&quot;00E90E1A&quot;/&gt;&lt;wsp:rsid wsp:val=&quot;00E95EC4&quot;/&gt;&lt;wsp:rsid wsp:val=&quot;00EA2C4E&quot;/&gt;&lt;wsp:rsid wsp:val=&quot;00EA532E&quot;/&gt;&lt;wsp:rsid wsp:val=&quot;00EB03A0&quot;/&gt;&lt;wsp:rsid wsp:val=&quot;00EB3972&quot;/&gt;&lt;wsp:rsid wsp:val=&quot;00EB41DD&quot;/&gt;&lt;wsp:rsid wsp:val=&quot;00EB4D72&quot;/&gt;&lt;wsp:rsid wsp:val=&quot;00EC7687&quot;/&gt;&lt;wsp:rsid wsp:val=&quot;00ED2035&quot;/&gt;&lt;wsp:rsid wsp:val=&quot;00ED2E3C&quot;/&gt;&lt;wsp:rsid wsp:val=&quot;00ED36F3&quot;/&gt;&lt;wsp:rsid wsp:val=&quot;00EE7118&quot;/&gt;&lt;wsp:rsid wsp:val=&quot;00EF0399&quot;/&gt;&lt;wsp:rsid wsp:val=&quot;00EF4996&quot;/&gt;&lt;wsp:rsid wsp:val=&quot;00EF7072&quot;/&gt;&lt;wsp:rsid wsp:val=&quot;00F00B35&quot;/&gt;&lt;wsp:rsid wsp:val=&quot;00F030EF&quot;/&gt;&lt;wsp:rsid wsp:val=&quot;00F103EF&quot;/&gt;&lt;wsp:rsid wsp:val=&quot;00F1160F&quot;/&gt;&lt;wsp:rsid wsp:val=&quot;00F16A2D&quot;/&gt;&lt;wsp:rsid wsp:val=&quot;00F378CB&quot;/&gt;&lt;wsp:rsid wsp:val=&quot;00F43AC1&quot;/&gt;&lt;wsp:rsid wsp:val=&quot;00F5026D&quot;/&gt;&lt;wsp:rsid wsp:val=&quot;00F6495E&quot;/&gt;&lt;wsp:rsid wsp:val=&quot;00F67A47&quot;/&gt;&lt;wsp:rsid wsp:val=&quot;00F931E5&quot;/&gt;&lt;wsp:rsid wsp:val=&quot;00F97D55&quot;/&gt;&lt;wsp:rsid wsp:val=&quot;00FA78B3&quot;/&gt;&lt;wsp:rsid wsp:val=&quot;00FB1D19&quot;/&gt;&lt;wsp:rsid wsp:val=&quot;00FB78F3&quot;/&gt;&lt;wsp:rsid wsp:val=&quot;00FC717B&quot;/&gt;&lt;wsp:rsid wsp:val=&quot;00FD1F81&quot;/&gt;&lt;wsp:rsid wsp:val=&quot;00FF3257&quot;/&gt;&lt;/wsp:rsids&gt;&lt;/w:docPr&gt;&lt;w:body&gt;&lt;w:p wsp:rsidR=&quot;00000000&quot; wsp:rsidRDefault=&quot;000C65ED&quot;&gt;&lt;m:oMathPara&gt;&lt;m:oMath&gt;&lt;m:acc&gt;&lt;m:accPr&gt;&lt;m:chr m:val=&quot;Ì…&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Z&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8" o:title="" chromakey="white"/>
          </v:shape>
        </w:pict>
      </w:r>
      <w:r w:rsidRPr="00CD019A">
        <w:instrText xml:space="preserve"> </w:instrText>
      </w:r>
      <w:r w:rsidRPr="00CD019A">
        <w:fldChar w:fldCharType="separate"/>
      </w:r>
      <w:r w:rsidRPr="00CD019A">
        <w:pict>
          <v:shape id="_x0000_i1122" type="#_x0000_t75" style="width:8.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0EFE&quot;/&gt;&lt;wsp:rsid wsp:val=&quot;00002692&quot;/&gt;&lt;wsp:rsid wsp:val=&quot;00016588&quot;/&gt;&lt;wsp:rsid wsp:val=&quot;0001716A&quot;/&gt;&lt;wsp:rsid wsp:val=&quot;00020D39&quot;/&gt;&lt;wsp:rsid wsp:val=&quot;00024DF9&quot;/&gt;&lt;wsp:rsid wsp:val=&quot;00030151&quot;/&gt;&lt;wsp:rsid wsp:val=&quot;000510EA&quot;/&gt;&lt;wsp:rsid wsp:val=&quot;00056AF8&quot;/&gt;&lt;wsp:rsid wsp:val=&quot;0007587E&quot;/&gt;&lt;wsp:rsid wsp:val=&quot;00096EDA&quot;/&gt;&lt;wsp:rsid wsp:val=&quot;000A13AA&quot;/&gt;&lt;wsp:rsid wsp:val=&quot;000A2613&quot;/&gt;&lt;wsp:rsid wsp:val=&quot;000A5597&quot;/&gt;&lt;wsp:rsid wsp:val=&quot;000A76BA&quot;/&gt;&lt;wsp:rsid wsp:val=&quot;000A7E7B&quot;/&gt;&lt;wsp:rsid wsp:val=&quot;000B1D84&quot;/&gt;&lt;wsp:rsid wsp:val=&quot;000C4CC6&quot;/&gt;&lt;wsp:rsid wsp:val=&quot;000C5BEA&quot;/&gt;&lt;wsp:rsid wsp:val=&quot;000C65ED&quot;/&gt;&lt;wsp:rsid wsp:val=&quot;000D74C1&quot;/&gt;&lt;wsp:rsid wsp:val=&quot;000D7AC4&quot;/&gt;&lt;wsp:rsid wsp:val=&quot;000E1C54&quot;/&gt;&lt;wsp:rsid wsp:val=&quot;000E2440&quot;/&gt;&lt;wsp:rsid wsp:val=&quot;000F3653&quot;/&gt;&lt;wsp:rsid wsp:val=&quot;001019D3&quot;/&gt;&lt;wsp:rsid wsp:val=&quot;0011395F&quot;/&gt;&lt;wsp:rsid wsp:val=&quot;00120CB4&quot;/&gt;&lt;wsp:rsid wsp:val=&quot;0012323D&quot;/&gt;&lt;wsp:rsid wsp:val=&quot;00123B52&quot;/&gt;&lt;wsp:rsid wsp:val=&quot;00132F75&quot;/&gt;&lt;wsp:rsid wsp:val=&quot;00137502&quot;/&gt;&lt;wsp:rsid wsp:val=&quot;00137D10&quot;/&gt;&lt;wsp:rsid wsp:val=&quot;00147CF4&quot;/&gt;&lt;wsp:rsid wsp:val=&quot;00147F55&quot;/&gt;&lt;wsp:rsid wsp:val=&quot;00155553&quot;/&gt;&lt;wsp:rsid wsp:val=&quot;001570C6&quot;/&gt;&lt;wsp:rsid wsp:val=&quot;00163F0C&quot;/&gt;&lt;wsp:rsid wsp:val=&quot;001675D2&quot;/&gt;&lt;wsp:rsid wsp:val=&quot;00172E81&quot;/&gt;&lt;wsp:rsid wsp:val=&quot;001739A9&quot;/&gt;&lt;wsp:rsid wsp:val=&quot;00175D15&quot;/&gt;&lt;wsp:rsid wsp:val=&quot;00177B04&quot;/&gt;&lt;wsp:rsid wsp:val=&quot;00186DC7&quot;/&gt;&lt;wsp:rsid wsp:val=&quot;001A1753&quot;/&gt;&lt;wsp:rsid wsp:val=&quot;001A1756&quot;/&gt;&lt;wsp:rsid wsp:val=&quot;001B11CE&quot;/&gt;&lt;wsp:rsid wsp:val=&quot;001B209B&quot;/&gt;&lt;wsp:rsid wsp:val=&quot;001C54CC&quot;/&gt;&lt;wsp:rsid wsp:val=&quot;001C618E&quot;/&gt;&lt;wsp:rsid wsp:val=&quot;001D2466&quot;/&gt;&lt;wsp:rsid wsp:val=&quot;001F0DE4&quot;/&gt;&lt;wsp:rsid wsp:val=&quot;00200D53&quot;/&gt;&lt;wsp:rsid wsp:val=&quot;002016F0&quot;/&gt;&lt;wsp:rsid wsp:val=&quot;0020696A&quot;/&gt;&lt;wsp:rsid wsp:val=&quot;00212373&quot;/&gt;&lt;wsp:rsid wsp:val=&quot;00212901&quot;/&gt;&lt;wsp:rsid wsp:val=&quot;0021509E&quot;/&gt;&lt;wsp:rsid wsp:val=&quot;00220014&quot;/&gt;&lt;wsp:rsid wsp:val=&quot;00232D42&quot;/&gt;&lt;wsp:rsid wsp:val=&quot;00232E16&quot;/&gt;&lt;wsp:rsid wsp:val=&quot;0024236A&quot;/&gt;&lt;wsp:rsid wsp:val=&quot;00242811&quot;/&gt;&lt;wsp:rsid wsp:val=&quot;0024308C&quot;/&gt;&lt;wsp:rsid wsp:val=&quot;00265BFC&quot;/&gt;&lt;wsp:rsid wsp:val=&quot;00267F79&quot;/&gt;&lt;wsp:rsid wsp:val=&quot;002873ED&quot;/&gt;&lt;wsp:rsid wsp:val=&quot;002B5B98&quot;/&gt;&lt;wsp:rsid wsp:val=&quot;002C21B3&quot;/&gt;&lt;wsp:rsid wsp:val=&quot;002D3BEA&quot;/&gt;&lt;wsp:rsid wsp:val=&quot;002D486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0E45&quot;/&gt;&lt;wsp:rsid wsp:val=&quot;00342C04&quot;/&gt;&lt;wsp:rsid wsp:val=&quot;0034302F&quot;/&gt;&lt;wsp:rsid wsp:val=&quot;00347826&quot;/&gt;&lt;wsp:rsid wsp:val=&quot;00350D19&quot;/&gt;&lt;wsp:rsid wsp:val=&quot;003576F8&quot;/&gt;&lt;wsp:rsid wsp:val=&quot;00360742&quot;/&gt;&lt;wsp:rsid wsp:val=&quot;003611B8&quot;/&gt;&lt;wsp:rsid wsp:val=&quot;00365D63&quot;/&gt;&lt;wsp:rsid wsp:val=&quot;00367445&quot;/&gt;&lt;wsp:rsid wsp:val=&quot;00373D00&quot;/&gt;&lt;wsp:rsid wsp:val=&quot;00380D28&quot;/&gt;&lt;wsp:rsid wsp:val=&quot;00384D57&quot;/&gt;&lt;wsp:rsid wsp:val=&quot;00384F61&quot;/&gt;&lt;wsp:rsid wsp:val=&quot;003A7115&quot;/&gt;&lt;wsp:rsid wsp:val=&quot;003B06B7&quot;/&gt;&lt;wsp:rsid wsp:val=&quot;003B11AB&quot;/&gt;&lt;wsp:rsid wsp:val=&quot;003B3B56&quot;/&gt;&lt;wsp:rsid wsp:val=&quot;003B5FF8&quot;/&gt;&lt;wsp:rsid wsp:val=&quot;003D1D0F&quot;/&gt;&lt;wsp:rsid wsp:val=&quot;003D2D63&quot;/&gt;&lt;wsp:rsid wsp:val=&quot;003E2FE3&quot;/&gt;&lt;wsp:rsid wsp:val=&quot;003F1939&quot;/&gt;&lt;wsp:rsid wsp:val=&quot;00400840&quot;/&gt;&lt;wsp:rsid wsp:val=&quot;00406D20&quot;/&gt;&lt;wsp:rsid wsp:val=&quot;004106F6&quot;/&gt;&lt;wsp:rsid wsp:val=&quot;00426907&quot;/&gt;&lt;wsp:rsid wsp:val=&quot;004337D0&quot;/&gt;&lt;wsp:rsid wsp:val=&quot;0043593E&quot;/&gt;&lt;wsp:rsid wsp:val=&quot;00435D84&quot;/&gt;&lt;wsp:rsid wsp:val=&quot;0044042D&quot;/&gt;&lt;wsp:rsid wsp:val=&quot;00447504&quot;/&gt;&lt;wsp:rsid wsp:val=&quot;004526E8&quot;/&gt;&lt;wsp:rsid wsp:val=&quot;00454CD2&quot;/&gt;&lt;wsp:rsid wsp:val=&quot;0045590B&quot;/&gt;&lt;wsp:rsid wsp:val=&quot;00455D13&quot;/&gt;&lt;wsp:rsid wsp:val=&quot;00471B01&quot;/&gt;&lt;wsp:rsid wsp:val=&quot;00477A0D&quot;/&gt;&lt;wsp:rsid wsp:val=&quot;00481B69&quot;/&gt;&lt;wsp:rsid wsp:val=&quot;00482840&quot;/&gt;&lt;wsp:rsid wsp:val=&quot;00483F6F&quot;/&gt;&lt;wsp:rsid wsp:val=&quot;00490499&quot;/&gt;&lt;wsp:rsid wsp:val=&quot;004A2A65&quot;/&gt;&lt;wsp:rsid wsp:val=&quot;004B0293&quot;/&gt;&lt;wsp:rsid wsp:val=&quot;004D3F7F&quot;/&gt;&lt;wsp:rsid wsp:val=&quot;004E4230&quot;/&gt;&lt;wsp:rsid wsp:val=&quot;004E6189&quot;/&gt;&lt;wsp:rsid wsp:val=&quot;004F7925&quot;/&gt;&lt;wsp:rsid wsp:val=&quot;00503C54&quot;/&gt;&lt;wsp:rsid wsp:val=&quot;005041E4&quot;/&gt;&lt;wsp:rsid wsp:val=&quot;00520209&quot;/&gt;&lt;wsp:rsid wsp:val=&quot;005225AE&quot;/&gt;&lt;wsp:rsid wsp:val=&quot;005228D4&quot;/&gt;&lt;wsp:rsid wsp:val=&quot;00522DA5&quot;/&gt;&lt;wsp:rsid wsp:val=&quot;00526474&quot;/&gt;&lt;wsp:rsid wsp:val=&quot;00535F03&quot;/&gt;&lt;wsp:rsid wsp:val=&quot;00543316&quot;/&gt;&lt;wsp:rsid wsp:val=&quot;005447AC&quot;/&gt;&lt;wsp:rsid wsp:val=&quot;00544FE2&quot;/&gt;&lt;wsp:rsid wsp:val=&quot;00553635&quot;/&gt;&lt;wsp:rsid wsp:val=&quot;00563D48&quot;/&gt;&lt;wsp:rsid wsp:val=&quot;005644EC&quot;/&gt;&lt;wsp:rsid wsp:val=&quot;0056732F&quot;/&gt;&lt;wsp:rsid wsp:val=&quot;005709C2&quot;/&gt;&lt;wsp:rsid wsp:val=&quot;0058341A&quot;/&gt;&lt;wsp:rsid wsp:val=&quot;0058780B&quot;/&gt;&lt;wsp:rsid wsp:val=&quot;00587D1F&quot;/&gt;&lt;wsp:rsid wsp:val=&quot;00592C2E&quot;/&gt;&lt;wsp:rsid wsp:val=&quot;005974C9&quot;/&gt;&lt;wsp:rsid wsp:val=&quot;005A5128&quot;/&gt;&lt;wsp:rsid wsp:val=&quot;005B2386&quot;/&gt;&lt;wsp:rsid wsp:val=&quot;005B4347&quot;/&gt;&lt;wsp:rsid wsp:val=&quot;005C079C&quot;/&gt;&lt;wsp:rsid wsp:val=&quot;005C0F59&quot;/&gt;&lt;wsp:rsid wsp:val=&quot;005C72DD&quot;/&gt;&lt;wsp:rsid wsp:val=&quot;005E00E6&quot;/&gt;&lt;wsp:rsid wsp:val=&quot;005F2A9B&quot;/&gt;&lt;wsp:rsid wsp:val=&quot;005F3E10&quot;/&gt;&lt;wsp:rsid wsp:val=&quot;006011ED&quot;/&gt;&lt;wsp:rsid wsp:val=&quot;0060173D&quot;/&gt;&lt;wsp:rsid wsp:val=&quot;00602314&quot;/&gt;&lt;wsp:rsid wsp:val=&quot;00612E3B&quot;/&gt;&lt;wsp:rsid wsp:val=&quot;00624737&quot;/&gt;&lt;wsp:rsid wsp:val=&quot;00660646&quot;/&gt;&lt;wsp:rsid wsp:val=&quot;00661119&quot;/&gt;&lt;wsp:rsid wsp:val=&quot;00666758&quot;/&gt;&lt;wsp:rsid wsp:val=&quot;00681E9A&quot;/&gt;&lt;wsp:rsid wsp:val=&quot;006832E5&quot;/&gt;&lt;wsp:rsid wsp:val=&quot;006846D1&quot;/&gt;&lt;wsp:rsid wsp:val=&quot;0069040C&quot;/&gt;&lt;wsp:rsid wsp:val=&quot;00697F38&quot;/&gt;&lt;wsp:rsid wsp:val=&quot;006A577B&quot;/&gt;&lt;wsp:rsid wsp:val=&quot;006A7E0F&quot;/&gt;&lt;wsp:rsid wsp:val=&quot;006C063A&quot;/&gt;&lt;wsp:rsid wsp:val=&quot;006C7282&quot;/&gt;&lt;wsp:rsid wsp:val=&quot;006C799B&quot;/&gt;&lt;wsp:rsid wsp:val=&quot;006D2D30&quot;/&gt;&lt;wsp:rsid wsp:val=&quot;006D4441&quot;/&gt;&lt;wsp:rsid wsp:val=&quot;006D7960&quot;/&gt;&lt;wsp:rsid wsp:val=&quot;006E0081&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36207&quot;/&gt;&lt;wsp:rsid wsp:val=&quot;0074124E&quot;/&gt;&lt;wsp:rsid wsp:val=&quot;00747EE3&quot;/&gt;&lt;wsp:rsid wsp:val=&quot;00781A96&quot;/&gt;&lt;wsp:rsid wsp:val=&quot;00785A97&quot;/&gt;&lt;wsp:rsid wsp:val=&quot;00791457&quot;/&gt;&lt;wsp:rsid wsp:val=&quot;0079200D&quot;/&gt;&lt;wsp:rsid wsp:val=&quot;00795939&quot;/&gt;&lt;wsp:rsid wsp:val=&quot;00797426&quot;/&gt;&lt;wsp:rsid wsp:val=&quot;007A6754&quot;/&gt;&lt;wsp:rsid wsp:val=&quot;007B610C&quot;/&gt;&lt;wsp:rsid wsp:val=&quot;007B6A87&quot;/&gt;&lt;wsp:rsid wsp:val=&quot;007D0139&quot;/&gt;&lt;wsp:rsid wsp:val=&quot;007D0761&quot;/&gt;&lt;wsp:rsid wsp:val=&quot;007D4F3A&quot;/&gt;&lt;wsp:rsid wsp:val=&quot;007F2101&quot;/&gt;&lt;wsp:rsid wsp:val=&quot;007F4766&quot;/&gt;&lt;wsp:rsid wsp:val=&quot;007F5BFC&quot;/&gt;&lt;wsp:rsid wsp:val=&quot;00825473&quot;/&gt;&lt;wsp:rsid wsp:val=&quot;00831264&quot;/&gt;&lt;wsp:rsid wsp:val=&quot;00832AD1&quot;/&gt;&lt;wsp:rsid wsp:val=&quot;00836757&quot;/&gt;&lt;wsp:rsid wsp:val=&quot;008374DA&quot;/&gt;&lt;wsp:rsid wsp:val=&quot;008445A2&quot;/&gt;&lt;wsp:rsid wsp:val=&quot;0084638B&quot;/&gt;&lt;wsp:rsid wsp:val=&quot;0084762A&quot;/&gt;&lt;wsp:rsid wsp:val=&quot;0085365B&quot;/&gt;&lt;wsp:rsid wsp:val=&quot;00853C7A&quot;/&gt;&lt;wsp:rsid wsp:val=&quot;00857714&quot;/&gt;&lt;wsp:rsid wsp:val=&quot;00863A81&quot;/&gt;&lt;wsp:rsid wsp:val=&quot;0086627D&quot;/&gt;&lt;wsp:rsid wsp:val=&quot;00867834&quot;/&gt;&lt;wsp:rsid wsp:val=&quot;00873383&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E5758&quot;/&gt;&lt;wsp:rsid wsp:val=&quot;008F2CBE&quot;/&gt;&lt;wsp:rsid wsp:val=&quot;008F5615&quot;/&gt;&lt;wsp:rsid wsp:val=&quot;008F6143&quot;/&gt;&lt;wsp:rsid wsp:val=&quot;008F7B3C&quot;/&gt;&lt;wsp:rsid wsp:val=&quot;0090304C&quot;/&gt;&lt;wsp:rsid wsp:val=&quot;00903AA5&quot;/&gt;&lt;wsp:rsid wsp:val=&quot;009076F5&quot;/&gt;&lt;wsp:rsid wsp:val=&quot;00913DCC&quot;/&gt;&lt;wsp:rsid wsp:val=&quot;009202C2&quot;/&gt;&lt;wsp:rsid wsp:val=&quot;0092759A&quot;/&gt;&lt;wsp:rsid wsp:val=&quot;00931204&quot;/&gt;&lt;wsp:rsid wsp:val=&quot;00937243&quot;/&gt;&lt;wsp:rsid wsp:val=&quot;00953DB0&quot;/&gt;&lt;wsp:rsid wsp:val=&quot;00956B88&quot;/&gt;&lt;wsp:rsid wsp:val=&quot;00957511&quot;/&gt;&lt;wsp:rsid wsp:val=&quot;00961684&quot;/&gt;&lt;wsp:rsid wsp:val=&quot;00964597&quot;/&gt;&lt;wsp:rsid wsp:val=&quot;00967639&quot;/&gt;&lt;wsp:rsid wsp:val=&quot;00970AED&quot;/&gt;&lt;wsp:rsid wsp:val=&quot;0097122A&quot;/&gt;&lt;wsp:rsid wsp:val=&quot;009718E6&quot;/&gt;&lt;wsp:rsid wsp:val=&quot;00974F10&quot;/&gt;&lt;wsp:rsid wsp:val=&quot;00977993&quot;/&gt;&lt;wsp:rsid wsp:val=&quot;00983C04&quot;/&gt;&lt;wsp:rsid wsp:val=&quot;00990938&quot;/&gt;&lt;wsp:rsid wsp:val=&quot;00994525&quot;/&gt;&lt;wsp:rsid wsp:val=&quot;009B4976&quot;/&gt;&lt;wsp:rsid wsp:val=&quot;00A021AB&quot;/&gt;&lt;wsp:rsid wsp:val=&quot;00A14502&quot;/&gt;&lt;wsp:rsid wsp:val=&quot;00A15B4C&quot;/&gt;&lt;wsp:rsid wsp:val=&quot;00A23E93&quot;/&gt;&lt;wsp:rsid wsp:val=&quot;00A25D41&quot;/&gt;&lt;wsp:rsid wsp:val=&quot;00A26C03&quot;/&gt;&lt;wsp:rsid wsp:val=&quot;00A31943&quot;/&gt;&lt;wsp:rsid wsp:val=&quot;00A34555&quot;/&gt;&lt;wsp:rsid wsp:val=&quot;00A3552C&quot;/&gt;&lt;wsp:rsid wsp:val=&quot;00A43E57&quot;/&gt;&lt;wsp:rsid wsp:val=&quot;00A52194&quot;/&gt;&lt;wsp:rsid wsp:val=&quot;00A54A77&quot;/&gt;&lt;wsp:rsid wsp:val=&quot;00A57EC8&quot;/&gt;&lt;wsp:rsid wsp:val=&quot;00A640A2&quot;/&gt;&lt;wsp:rsid wsp:val=&quot;00A84FF4&quot;/&gt;&lt;wsp:rsid wsp:val=&quot;00A878FD&quot;/&gt;&lt;wsp:rsid wsp:val=&quot;00AA4D66&quot;/&gt;&lt;wsp:rsid wsp:val=&quot;00AB1850&quot;/&gt;&lt;wsp:rsid wsp:val=&quot;00AB3CB2&quot;/&gt;&lt;wsp:rsid wsp:val=&quot;00AB75DB&quot;/&gt;&lt;wsp:rsid wsp:val=&quot;00AC45EB&quot;/&gt;&lt;wsp:rsid wsp:val=&quot;00AD5914&quot;/&gt;&lt;wsp:rsid wsp:val=&quot;00AE05C6&quot;/&gt;&lt;wsp:rsid wsp:val=&quot;00AE4F90&quot;/&gt;&lt;wsp:rsid wsp:val=&quot;00AE6862&quot;/&gt;&lt;wsp:rsid wsp:val=&quot;00AF0393&quot;/&gt;&lt;wsp:rsid wsp:val=&quot;00AF3F4C&quot;/&gt;&lt;wsp:rsid wsp:val=&quot;00B01FF4&quot;/&gt;&lt;wsp:rsid wsp:val=&quot;00B04C93&quot;/&gt;&lt;wsp:rsid wsp:val=&quot;00B11C5C&quot;/&gt;&lt;wsp:rsid wsp:val=&quot;00B125D7&quot;/&gt;&lt;wsp:rsid wsp:val=&quot;00B13E0A&quot;/&gt;&lt;wsp:rsid wsp:val=&quot;00B22EF3&quot;/&gt;&lt;wsp:rsid wsp:val=&quot;00B348B7&quot;/&gt;&lt;wsp:rsid wsp:val=&quot;00B34AE8&quot;/&gt;&lt;wsp:rsid wsp:val=&quot;00B36067&quot;/&gt;&lt;wsp:rsid wsp:val=&quot;00B3661C&quot;/&gt;&lt;wsp:rsid wsp:val=&quot;00B446B1&quot;/&gt;&lt;wsp:rsid wsp:val=&quot;00B55D9A&quot;/&gt;&lt;wsp:rsid wsp:val=&quot;00B62CA9&quot;/&gt;&lt;wsp:rsid wsp:val=&quot;00B67CD3&quot;/&gt;&lt;wsp:rsid wsp:val=&quot;00B729C2&quot;/&gt;&lt;wsp:rsid wsp:val=&quot;00B83710&quot;/&gt;&lt;wsp:rsid wsp:val=&quot;00BA0952&quot;/&gt;&lt;wsp:rsid wsp:val=&quot;00BA70E9&quot;/&gt;&lt;wsp:rsid wsp:val=&quot;00BB4E38&quot;/&gt;&lt;wsp:rsid wsp:val=&quot;00BC2696&quot;/&gt;&lt;wsp:rsid wsp:val=&quot;00BC7995&quot;/&gt;&lt;wsp:rsid wsp:val=&quot;00BE1319&quot;/&gt;&lt;wsp:rsid wsp:val=&quot;00BE2336&quot;/&gt;&lt;wsp:rsid wsp:val=&quot;00BE37DD&quot;/&gt;&lt;wsp:rsid wsp:val=&quot;00BE5522&quot;/&gt;&lt;wsp:rsid wsp:val=&quot;00BF68BA&quot;/&gt;&lt;wsp:rsid wsp:val=&quot;00C210A0&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77666&quot;/&gt;&lt;wsp:rsid wsp:val=&quot;00C829CC&quot;/&gt;&lt;wsp:rsid wsp:val=&quot;00C82B67&quot;/&gt;&lt;wsp:rsid wsp:val=&quot;00C936A8&quot;/&gt;&lt;wsp:rsid wsp:val=&quot;00CA3049&quot;/&gt;&lt;wsp:rsid wsp:val=&quot;00CA39E8&quot;/&gt;&lt;wsp:rsid wsp:val=&quot;00CA4E88&quot;/&gt;&lt;wsp:rsid wsp:val=&quot;00CB01EB&quot;/&gt;&lt;wsp:rsid wsp:val=&quot;00CC3021&quot;/&gt;&lt;wsp:rsid wsp:val=&quot;00CC4695&quot;/&gt;&lt;wsp:rsid wsp:val=&quot;00CD019A&quot;/&gt;&lt;wsp:rsid wsp:val=&quot;00CD4F07&quot;/&gt;&lt;wsp:rsid wsp:val=&quot;00CD5FFD&quot;/&gt;&lt;wsp:rsid wsp:val=&quot;00CE1B82&quot;/&gt;&lt;wsp:rsid wsp:val=&quot;00CF58E0&quot;/&gt;&lt;wsp:rsid wsp:val=&quot;00D011E9&quot;/&gt;&lt;wsp:rsid wsp:val=&quot;00D02D41&quot;/&gt;&lt;wsp:rsid wsp:val=&quot;00D123B4&quot;/&gt;&lt;wsp:rsid wsp:val=&quot;00D13916&quot;/&gt;&lt;wsp:rsid wsp:val=&quot;00D142FE&quot;/&gt;&lt;wsp:rsid wsp:val=&quot;00D1581C&quot;/&gt;&lt;wsp:rsid wsp:val=&quot;00D2089E&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61CC7&quot;/&gt;&lt;wsp:rsid wsp:val=&quot;00D635AC&quot;/&gt;&lt;wsp:rsid wsp:val=&quot;00D652A8&quot;/&gt;&lt;wsp:rsid wsp:val=&quot;00D70AE7&quot;/&gt;&lt;wsp:rsid wsp:val=&quot;00D71E71&quot;/&gt;&lt;wsp:rsid wsp:val=&quot;00D73194&quot;/&gt;&lt;wsp:rsid wsp:val=&quot;00D81228&quot;/&gt;&lt;wsp:rsid wsp:val=&quot;00D836B8&quot;/&gt;&lt;wsp:rsid wsp:val=&quot;00D90553&quot;/&gt;&lt;wsp:rsid wsp:val=&quot;00D93F45&quot;/&gt;&lt;wsp:rsid wsp:val=&quot;00D95E2F&quot;/&gt;&lt;wsp:rsid wsp:val=&quot;00DA1A14&quot;/&gt;&lt;wsp:rsid wsp:val=&quot;00DD053A&quot;/&gt;&lt;wsp:rsid wsp:val=&quot;00DD2DC1&quot;/&gt;&lt;wsp:rsid wsp:val=&quot;00DE611D&quot;/&gt;&lt;wsp:rsid wsp:val=&quot;00DF34FD&quot;/&gt;&lt;wsp:rsid wsp:val=&quot;00DF5F74&quot;/&gt;&lt;wsp:rsid wsp:val=&quot;00DF5FAE&quot;/&gt;&lt;wsp:rsid wsp:val=&quot;00DF689B&quot;/&gt;&lt;wsp:rsid wsp:val=&quot;00E04A27&quot;/&gt;&lt;wsp:rsid wsp:val=&quot;00E11446&quot;/&gt;&lt;wsp:rsid wsp:val=&quot;00E146E4&quot;/&gt;&lt;wsp:rsid wsp:val=&quot;00E25236&quot;/&gt;&lt;wsp:rsid wsp:val=&quot;00E369E3&quot;/&gt;&lt;wsp:rsid wsp:val=&quot;00E4368D&quot;/&gt;&lt;wsp:rsid wsp:val=&quot;00E45FC6&quot;/&gt;&lt;wsp:rsid wsp:val=&quot;00E53D78&quot;/&gt;&lt;wsp:rsid wsp:val=&quot;00E55587&quot;/&gt;&lt;wsp:rsid wsp:val=&quot;00E56D5C&quot;/&gt;&lt;wsp:rsid wsp:val=&quot;00E61437&quot;/&gt;&lt;wsp:rsid wsp:val=&quot;00E64AE9&quot;/&gt;&lt;wsp:rsid wsp:val=&quot;00E64B55&quot;/&gt;&lt;wsp:rsid wsp:val=&quot;00E67ABC&quot;/&gt;&lt;wsp:rsid wsp:val=&quot;00E711A7&quot;/&gt;&lt;wsp:rsid wsp:val=&quot;00E77F08&quot;/&gt;&lt;wsp:rsid wsp:val=&quot;00E81750&quot;/&gt;&lt;wsp:rsid wsp:val=&quot;00E825B2&quot;/&gt;&lt;wsp:rsid wsp:val=&quot;00E90E1A&quot;/&gt;&lt;wsp:rsid wsp:val=&quot;00E95EC4&quot;/&gt;&lt;wsp:rsid wsp:val=&quot;00EA2C4E&quot;/&gt;&lt;wsp:rsid wsp:val=&quot;00EA532E&quot;/&gt;&lt;wsp:rsid wsp:val=&quot;00EB03A0&quot;/&gt;&lt;wsp:rsid wsp:val=&quot;00EB3972&quot;/&gt;&lt;wsp:rsid wsp:val=&quot;00EB41DD&quot;/&gt;&lt;wsp:rsid wsp:val=&quot;00EB4D72&quot;/&gt;&lt;wsp:rsid wsp:val=&quot;00EC7687&quot;/&gt;&lt;wsp:rsid wsp:val=&quot;00ED2035&quot;/&gt;&lt;wsp:rsid wsp:val=&quot;00ED2E3C&quot;/&gt;&lt;wsp:rsid wsp:val=&quot;00ED36F3&quot;/&gt;&lt;wsp:rsid wsp:val=&quot;00EE7118&quot;/&gt;&lt;wsp:rsid wsp:val=&quot;00EF0399&quot;/&gt;&lt;wsp:rsid wsp:val=&quot;00EF4996&quot;/&gt;&lt;wsp:rsid wsp:val=&quot;00EF7072&quot;/&gt;&lt;wsp:rsid wsp:val=&quot;00F00B35&quot;/&gt;&lt;wsp:rsid wsp:val=&quot;00F030EF&quot;/&gt;&lt;wsp:rsid wsp:val=&quot;00F103EF&quot;/&gt;&lt;wsp:rsid wsp:val=&quot;00F1160F&quot;/&gt;&lt;wsp:rsid wsp:val=&quot;00F16A2D&quot;/&gt;&lt;wsp:rsid wsp:val=&quot;00F378CB&quot;/&gt;&lt;wsp:rsid wsp:val=&quot;00F43AC1&quot;/&gt;&lt;wsp:rsid wsp:val=&quot;00F5026D&quot;/&gt;&lt;wsp:rsid wsp:val=&quot;00F6495E&quot;/&gt;&lt;wsp:rsid wsp:val=&quot;00F67A47&quot;/&gt;&lt;wsp:rsid wsp:val=&quot;00F931E5&quot;/&gt;&lt;wsp:rsid wsp:val=&quot;00F97D55&quot;/&gt;&lt;wsp:rsid wsp:val=&quot;00FA78B3&quot;/&gt;&lt;wsp:rsid wsp:val=&quot;00FB1D19&quot;/&gt;&lt;wsp:rsid wsp:val=&quot;00FB78F3&quot;/&gt;&lt;wsp:rsid wsp:val=&quot;00FC717B&quot;/&gt;&lt;wsp:rsid wsp:val=&quot;00FD1F81&quot;/&gt;&lt;wsp:rsid wsp:val=&quot;00FF3257&quot;/&gt;&lt;/wsp:rsids&gt;&lt;/w:docPr&gt;&lt;w:body&gt;&lt;w:p wsp:rsidR=&quot;00000000&quot; wsp:rsidRDefault=&quot;000C65ED&quot;&gt;&lt;m:oMathPara&gt;&lt;m:oMath&gt;&lt;m:acc&gt;&lt;m:accPr&gt;&lt;m:chr m:val=&quot;Ì…&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Z&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8" o:title="" chromakey="white"/>
          </v:shape>
        </w:pict>
      </w:r>
      <w:r w:rsidRPr="00CD019A">
        <w:fldChar w:fldCharType="end"/>
      </w:r>
      <w:r>
        <w:t xml:space="preserve"> ja </w:t>
      </w:r>
      <w:r w:rsidRPr="00CD019A">
        <w:fldChar w:fldCharType="begin"/>
      </w:r>
      <w:r w:rsidRPr="00CD019A">
        <w:instrText xml:space="preserve"> QUOTE </w:instrText>
      </w:r>
      <w:r w:rsidRPr="00CD019A">
        <w:pict>
          <v:shape id="_x0000_i1123" type="#_x0000_t75" style="width:9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0EFE&quot;/&gt;&lt;wsp:rsid wsp:val=&quot;00002692&quot;/&gt;&lt;wsp:rsid wsp:val=&quot;00016588&quot;/&gt;&lt;wsp:rsid wsp:val=&quot;0001716A&quot;/&gt;&lt;wsp:rsid wsp:val=&quot;00020D39&quot;/&gt;&lt;wsp:rsid wsp:val=&quot;00024DF9&quot;/&gt;&lt;wsp:rsid wsp:val=&quot;00030151&quot;/&gt;&lt;wsp:rsid wsp:val=&quot;000510EA&quot;/&gt;&lt;wsp:rsid wsp:val=&quot;00056AF8&quot;/&gt;&lt;wsp:rsid wsp:val=&quot;0007587E&quot;/&gt;&lt;wsp:rsid wsp:val=&quot;00096EDA&quot;/&gt;&lt;wsp:rsid wsp:val=&quot;000A13AA&quot;/&gt;&lt;wsp:rsid wsp:val=&quot;000A2613&quot;/&gt;&lt;wsp:rsid wsp:val=&quot;000A5597&quot;/&gt;&lt;wsp:rsid wsp:val=&quot;000A76BA&quot;/&gt;&lt;wsp:rsid wsp:val=&quot;000A7E7B&quot;/&gt;&lt;wsp:rsid wsp:val=&quot;000B1D84&quot;/&gt;&lt;wsp:rsid wsp:val=&quot;000C4CC6&quot;/&gt;&lt;wsp:rsid wsp:val=&quot;000C5BEA&quot;/&gt;&lt;wsp:rsid wsp:val=&quot;000D74C1&quot;/&gt;&lt;wsp:rsid wsp:val=&quot;000D7AC4&quot;/&gt;&lt;wsp:rsid wsp:val=&quot;000E1C54&quot;/&gt;&lt;wsp:rsid wsp:val=&quot;000E2440&quot;/&gt;&lt;wsp:rsid wsp:val=&quot;000F3653&quot;/&gt;&lt;wsp:rsid wsp:val=&quot;001019D3&quot;/&gt;&lt;wsp:rsid wsp:val=&quot;0011395F&quot;/&gt;&lt;wsp:rsid wsp:val=&quot;00120CB4&quot;/&gt;&lt;wsp:rsid wsp:val=&quot;0012323D&quot;/&gt;&lt;wsp:rsid wsp:val=&quot;00123B52&quot;/&gt;&lt;wsp:rsid wsp:val=&quot;00132F75&quot;/&gt;&lt;wsp:rsid wsp:val=&quot;00137502&quot;/&gt;&lt;wsp:rsid wsp:val=&quot;00137D10&quot;/&gt;&lt;wsp:rsid wsp:val=&quot;00147CF4&quot;/&gt;&lt;wsp:rsid wsp:val=&quot;00147F55&quot;/&gt;&lt;wsp:rsid wsp:val=&quot;00155553&quot;/&gt;&lt;wsp:rsid wsp:val=&quot;001570C6&quot;/&gt;&lt;wsp:rsid wsp:val=&quot;00163F0C&quot;/&gt;&lt;wsp:rsid wsp:val=&quot;001675D2&quot;/&gt;&lt;wsp:rsid wsp:val=&quot;00172E81&quot;/&gt;&lt;wsp:rsid wsp:val=&quot;001739A9&quot;/&gt;&lt;wsp:rsid wsp:val=&quot;00175D15&quot;/&gt;&lt;wsp:rsid wsp:val=&quot;00177B04&quot;/&gt;&lt;wsp:rsid wsp:val=&quot;00186DC7&quot;/&gt;&lt;wsp:rsid wsp:val=&quot;001A1753&quot;/&gt;&lt;wsp:rsid wsp:val=&quot;001A1756&quot;/&gt;&lt;wsp:rsid wsp:val=&quot;001B11CE&quot;/&gt;&lt;wsp:rsid wsp:val=&quot;001B209B&quot;/&gt;&lt;wsp:rsid wsp:val=&quot;001C54CC&quot;/&gt;&lt;wsp:rsid wsp:val=&quot;001C618E&quot;/&gt;&lt;wsp:rsid wsp:val=&quot;001D2466&quot;/&gt;&lt;wsp:rsid wsp:val=&quot;001F0DE4&quot;/&gt;&lt;wsp:rsid wsp:val=&quot;00200D53&quot;/&gt;&lt;wsp:rsid wsp:val=&quot;002016F0&quot;/&gt;&lt;wsp:rsid wsp:val=&quot;0020696A&quot;/&gt;&lt;wsp:rsid wsp:val=&quot;00212373&quot;/&gt;&lt;wsp:rsid wsp:val=&quot;00212901&quot;/&gt;&lt;wsp:rsid wsp:val=&quot;0021509E&quot;/&gt;&lt;wsp:rsid wsp:val=&quot;00220014&quot;/&gt;&lt;wsp:rsid wsp:val=&quot;00232D42&quot;/&gt;&lt;wsp:rsid wsp:val=&quot;00232E16&quot;/&gt;&lt;wsp:rsid wsp:val=&quot;0024236A&quot;/&gt;&lt;wsp:rsid wsp:val=&quot;00242811&quot;/&gt;&lt;wsp:rsid wsp:val=&quot;0024308C&quot;/&gt;&lt;wsp:rsid wsp:val=&quot;00265BFC&quot;/&gt;&lt;wsp:rsid wsp:val=&quot;00267F79&quot;/&gt;&lt;wsp:rsid wsp:val=&quot;002873ED&quot;/&gt;&lt;wsp:rsid wsp:val=&quot;002B5B98&quot;/&gt;&lt;wsp:rsid wsp:val=&quot;002C21B3&quot;/&gt;&lt;wsp:rsid wsp:val=&quot;002D3BEA&quot;/&gt;&lt;wsp:rsid wsp:val=&quot;002D486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0E45&quot;/&gt;&lt;wsp:rsid wsp:val=&quot;00342C04&quot;/&gt;&lt;wsp:rsid wsp:val=&quot;0034302F&quot;/&gt;&lt;wsp:rsid wsp:val=&quot;00347826&quot;/&gt;&lt;wsp:rsid wsp:val=&quot;00350D19&quot;/&gt;&lt;wsp:rsid wsp:val=&quot;003576F8&quot;/&gt;&lt;wsp:rsid wsp:val=&quot;00360742&quot;/&gt;&lt;wsp:rsid wsp:val=&quot;003611B8&quot;/&gt;&lt;wsp:rsid wsp:val=&quot;00365D63&quot;/&gt;&lt;wsp:rsid wsp:val=&quot;00367445&quot;/&gt;&lt;wsp:rsid wsp:val=&quot;00373D00&quot;/&gt;&lt;wsp:rsid wsp:val=&quot;00380D28&quot;/&gt;&lt;wsp:rsid wsp:val=&quot;00384D57&quot;/&gt;&lt;wsp:rsid wsp:val=&quot;00384F61&quot;/&gt;&lt;wsp:rsid wsp:val=&quot;003A7115&quot;/&gt;&lt;wsp:rsid wsp:val=&quot;003B06B7&quot;/&gt;&lt;wsp:rsid wsp:val=&quot;003B11AB&quot;/&gt;&lt;wsp:rsid wsp:val=&quot;003B3B56&quot;/&gt;&lt;wsp:rsid wsp:val=&quot;003B5FF8&quot;/&gt;&lt;wsp:rsid wsp:val=&quot;003D1D0F&quot;/&gt;&lt;wsp:rsid wsp:val=&quot;003D2D63&quot;/&gt;&lt;wsp:rsid wsp:val=&quot;003E2FE3&quot;/&gt;&lt;wsp:rsid wsp:val=&quot;003F1939&quot;/&gt;&lt;wsp:rsid wsp:val=&quot;00400840&quot;/&gt;&lt;wsp:rsid wsp:val=&quot;00406D20&quot;/&gt;&lt;wsp:rsid wsp:val=&quot;004106F6&quot;/&gt;&lt;wsp:rsid wsp:val=&quot;00426907&quot;/&gt;&lt;wsp:rsid wsp:val=&quot;004337D0&quot;/&gt;&lt;wsp:rsid wsp:val=&quot;0043593E&quot;/&gt;&lt;wsp:rsid wsp:val=&quot;00435D84&quot;/&gt;&lt;wsp:rsid wsp:val=&quot;0044042D&quot;/&gt;&lt;wsp:rsid wsp:val=&quot;00447504&quot;/&gt;&lt;wsp:rsid wsp:val=&quot;004526E8&quot;/&gt;&lt;wsp:rsid wsp:val=&quot;00454CD2&quot;/&gt;&lt;wsp:rsid wsp:val=&quot;0045590B&quot;/&gt;&lt;wsp:rsid wsp:val=&quot;00455D13&quot;/&gt;&lt;wsp:rsid wsp:val=&quot;00471B01&quot;/&gt;&lt;wsp:rsid wsp:val=&quot;00477A0D&quot;/&gt;&lt;wsp:rsid wsp:val=&quot;00481B69&quot;/&gt;&lt;wsp:rsid wsp:val=&quot;00482840&quot;/&gt;&lt;wsp:rsid wsp:val=&quot;00483F6F&quot;/&gt;&lt;wsp:rsid wsp:val=&quot;00490499&quot;/&gt;&lt;wsp:rsid wsp:val=&quot;004A2A65&quot;/&gt;&lt;wsp:rsid wsp:val=&quot;004B0293&quot;/&gt;&lt;wsp:rsid wsp:val=&quot;004D3F7F&quot;/&gt;&lt;wsp:rsid wsp:val=&quot;004E4230&quot;/&gt;&lt;wsp:rsid wsp:val=&quot;004E6189&quot;/&gt;&lt;wsp:rsid wsp:val=&quot;004F7925&quot;/&gt;&lt;wsp:rsid wsp:val=&quot;00503C54&quot;/&gt;&lt;wsp:rsid wsp:val=&quot;005041E4&quot;/&gt;&lt;wsp:rsid wsp:val=&quot;00520209&quot;/&gt;&lt;wsp:rsid wsp:val=&quot;005225AE&quot;/&gt;&lt;wsp:rsid wsp:val=&quot;005228D4&quot;/&gt;&lt;wsp:rsid wsp:val=&quot;00522DA5&quot;/&gt;&lt;wsp:rsid wsp:val=&quot;00526474&quot;/&gt;&lt;wsp:rsid wsp:val=&quot;00535F03&quot;/&gt;&lt;wsp:rsid wsp:val=&quot;00543316&quot;/&gt;&lt;wsp:rsid wsp:val=&quot;005447AC&quot;/&gt;&lt;wsp:rsid wsp:val=&quot;00544FE2&quot;/&gt;&lt;wsp:rsid wsp:val=&quot;00553635&quot;/&gt;&lt;wsp:rsid wsp:val=&quot;00563D48&quot;/&gt;&lt;wsp:rsid wsp:val=&quot;005644EC&quot;/&gt;&lt;wsp:rsid wsp:val=&quot;0056732F&quot;/&gt;&lt;wsp:rsid wsp:val=&quot;005709C2&quot;/&gt;&lt;wsp:rsid wsp:val=&quot;0058341A&quot;/&gt;&lt;wsp:rsid wsp:val=&quot;0058780B&quot;/&gt;&lt;wsp:rsid wsp:val=&quot;00587D1F&quot;/&gt;&lt;wsp:rsid wsp:val=&quot;00592C2E&quot;/&gt;&lt;wsp:rsid wsp:val=&quot;005974C9&quot;/&gt;&lt;wsp:rsid wsp:val=&quot;005A5128&quot;/&gt;&lt;wsp:rsid wsp:val=&quot;005B1770&quot;/&gt;&lt;wsp:rsid wsp:val=&quot;005B2386&quot;/&gt;&lt;wsp:rsid wsp:val=&quot;005B4347&quot;/&gt;&lt;wsp:rsid wsp:val=&quot;005C079C&quot;/&gt;&lt;wsp:rsid wsp:val=&quot;005C0F59&quot;/&gt;&lt;wsp:rsid wsp:val=&quot;005C72DD&quot;/&gt;&lt;wsp:rsid wsp:val=&quot;005E00E6&quot;/&gt;&lt;wsp:rsid wsp:val=&quot;005F2A9B&quot;/&gt;&lt;wsp:rsid wsp:val=&quot;005F3E10&quot;/&gt;&lt;wsp:rsid wsp:val=&quot;006011ED&quot;/&gt;&lt;wsp:rsid wsp:val=&quot;0060173D&quot;/&gt;&lt;wsp:rsid wsp:val=&quot;00602314&quot;/&gt;&lt;wsp:rsid wsp:val=&quot;00612E3B&quot;/&gt;&lt;wsp:rsid wsp:val=&quot;00624737&quot;/&gt;&lt;wsp:rsid wsp:val=&quot;00660646&quot;/&gt;&lt;wsp:rsid wsp:val=&quot;00661119&quot;/&gt;&lt;wsp:rsid wsp:val=&quot;00666758&quot;/&gt;&lt;wsp:rsid wsp:val=&quot;00681E9A&quot;/&gt;&lt;wsp:rsid wsp:val=&quot;006832E5&quot;/&gt;&lt;wsp:rsid wsp:val=&quot;006846D1&quot;/&gt;&lt;wsp:rsid wsp:val=&quot;0069040C&quot;/&gt;&lt;wsp:rsid wsp:val=&quot;00697F38&quot;/&gt;&lt;wsp:rsid wsp:val=&quot;006A577B&quot;/&gt;&lt;wsp:rsid wsp:val=&quot;006A7E0F&quot;/&gt;&lt;wsp:rsid wsp:val=&quot;006C063A&quot;/&gt;&lt;wsp:rsid wsp:val=&quot;006C7282&quot;/&gt;&lt;wsp:rsid wsp:val=&quot;006C799B&quot;/&gt;&lt;wsp:rsid wsp:val=&quot;006D2D30&quot;/&gt;&lt;wsp:rsid wsp:val=&quot;006D4441&quot;/&gt;&lt;wsp:rsid wsp:val=&quot;006D7960&quot;/&gt;&lt;wsp:rsid wsp:val=&quot;006E0081&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36207&quot;/&gt;&lt;wsp:rsid wsp:val=&quot;0074124E&quot;/&gt;&lt;wsp:rsid wsp:val=&quot;00747EE3&quot;/&gt;&lt;wsp:rsid wsp:val=&quot;00781A96&quot;/&gt;&lt;wsp:rsid wsp:val=&quot;00785A97&quot;/&gt;&lt;wsp:rsid wsp:val=&quot;00791457&quot;/&gt;&lt;wsp:rsid wsp:val=&quot;0079200D&quot;/&gt;&lt;wsp:rsid wsp:val=&quot;00795939&quot;/&gt;&lt;wsp:rsid wsp:val=&quot;00797426&quot;/&gt;&lt;wsp:rsid wsp:val=&quot;007A6754&quot;/&gt;&lt;wsp:rsid wsp:val=&quot;007B610C&quot;/&gt;&lt;wsp:rsid wsp:val=&quot;007B6A87&quot;/&gt;&lt;wsp:rsid wsp:val=&quot;007D0139&quot;/&gt;&lt;wsp:rsid wsp:val=&quot;007D0761&quot;/&gt;&lt;wsp:rsid wsp:val=&quot;007D4F3A&quot;/&gt;&lt;wsp:rsid wsp:val=&quot;007F2101&quot;/&gt;&lt;wsp:rsid wsp:val=&quot;007F4766&quot;/&gt;&lt;wsp:rsid wsp:val=&quot;007F5BFC&quot;/&gt;&lt;wsp:rsid wsp:val=&quot;00825473&quot;/&gt;&lt;wsp:rsid wsp:val=&quot;00831264&quot;/&gt;&lt;wsp:rsid wsp:val=&quot;00832AD1&quot;/&gt;&lt;wsp:rsid wsp:val=&quot;00836757&quot;/&gt;&lt;wsp:rsid wsp:val=&quot;008374DA&quot;/&gt;&lt;wsp:rsid wsp:val=&quot;008445A2&quot;/&gt;&lt;wsp:rsid wsp:val=&quot;0084638B&quot;/&gt;&lt;wsp:rsid wsp:val=&quot;0084762A&quot;/&gt;&lt;wsp:rsid wsp:val=&quot;0085365B&quot;/&gt;&lt;wsp:rsid wsp:val=&quot;00853C7A&quot;/&gt;&lt;wsp:rsid wsp:val=&quot;00857714&quot;/&gt;&lt;wsp:rsid wsp:val=&quot;00863A81&quot;/&gt;&lt;wsp:rsid wsp:val=&quot;0086627D&quot;/&gt;&lt;wsp:rsid wsp:val=&quot;00867834&quot;/&gt;&lt;wsp:rsid wsp:val=&quot;00873383&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E5758&quot;/&gt;&lt;wsp:rsid wsp:val=&quot;008F2CBE&quot;/&gt;&lt;wsp:rsid wsp:val=&quot;008F5615&quot;/&gt;&lt;wsp:rsid wsp:val=&quot;008F6143&quot;/&gt;&lt;wsp:rsid wsp:val=&quot;008F7B3C&quot;/&gt;&lt;wsp:rsid wsp:val=&quot;0090304C&quot;/&gt;&lt;wsp:rsid wsp:val=&quot;00903AA5&quot;/&gt;&lt;wsp:rsid wsp:val=&quot;009076F5&quot;/&gt;&lt;wsp:rsid wsp:val=&quot;00913DCC&quot;/&gt;&lt;wsp:rsid wsp:val=&quot;009202C2&quot;/&gt;&lt;wsp:rsid wsp:val=&quot;0092759A&quot;/&gt;&lt;wsp:rsid wsp:val=&quot;00931204&quot;/&gt;&lt;wsp:rsid wsp:val=&quot;00937243&quot;/&gt;&lt;wsp:rsid wsp:val=&quot;00953DB0&quot;/&gt;&lt;wsp:rsid wsp:val=&quot;00956B88&quot;/&gt;&lt;wsp:rsid wsp:val=&quot;00957511&quot;/&gt;&lt;wsp:rsid wsp:val=&quot;00961684&quot;/&gt;&lt;wsp:rsid wsp:val=&quot;00964597&quot;/&gt;&lt;wsp:rsid wsp:val=&quot;00967639&quot;/&gt;&lt;wsp:rsid wsp:val=&quot;00970AED&quot;/&gt;&lt;wsp:rsid wsp:val=&quot;0097122A&quot;/&gt;&lt;wsp:rsid wsp:val=&quot;009718E6&quot;/&gt;&lt;wsp:rsid wsp:val=&quot;00974F10&quot;/&gt;&lt;wsp:rsid wsp:val=&quot;00977993&quot;/&gt;&lt;wsp:rsid wsp:val=&quot;00983C04&quot;/&gt;&lt;wsp:rsid wsp:val=&quot;00990938&quot;/&gt;&lt;wsp:rsid wsp:val=&quot;00994525&quot;/&gt;&lt;wsp:rsid wsp:val=&quot;009B4976&quot;/&gt;&lt;wsp:rsid wsp:val=&quot;00A021AB&quot;/&gt;&lt;wsp:rsid wsp:val=&quot;00A14502&quot;/&gt;&lt;wsp:rsid wsp:val=&quot;00A15B4C&quot;/&gt;&lt;wsp:rsid wsp:val=&quot;00A23E93&quot;/&gt;&lt;wsp:rsid wsp:val=&quot;00A25D41&quot;/&gt;&lt;wsp:rsid wsp:val=&quot;00A26C03&quot;/&gt;&lt;wsp:rsid wsp:val=&quot;00A31943&quot;/&gt;&lt;wsp:rsid wsp:val=&quot;00A34555&quot;/&gt;&lt;wsp:rsid wsp:val=&quot;00A3552C&quot;/&gt;&lt;wsp:rsid wsp:val=&quot;00A43E57&quot;/&gt;&lt;wsp:rsid wsp:val=&quot;00A52194&quot;/&gt;&lt;wsp:rsid wsp:val=&quot;00A54A77&quot;/&gt;&lt;wsp:rsid wsp:val=&quot;00A57EC8&quot;/&gt;&lt;wsp:rsid wsp:val=&quot;00A640A2&quot;/&gt;&lt;wsp:rsid wsp:val=&quot;00A84FF4&quot;/&gt;&lt;wsp:rsid wsp:val=&quot;00A878FD&quot;/&gt;&lt;wsp:rsid wsp:val=&quot;00AA4D66&quot;/&gt;&lt;wsp:rsid wsp:val=&quot;00AB1850&quot;/&gt;&lt;wsp:rsid wsp:val=&quot;00AB3CB2&quot;/&gt;&lt;wsp:rsid wsp:val=&quot;00AB75DB&quot;/&gt;&lt;wsp:rsid wsp:val=&quot;00AC45EB&quot;/&gt;&lt;wsp:rsid wsp:val=&quot;00AD5914&quot;/&gt;&lt;wsp:rsid wsp:val=&quot;00AE05C6&quot;/&gt;&lt;wsp:rsid wsp:val=&quot;00AE4F90&quot;/&gt;&lt;wsp:rsid wsp:val=&quot;00AE6862&quot;/&gt;&lt;wsp:rsid wsp:val=&quot;00AF0393&quot;/&gt;&lt;wsp:rsid wsp:val=&quot;00AF3F4C&quot;/&gt;&lt;wsp:rsid wsp:val=&quot;00B01FF4&quot;/&gt;&lt;wsp:rsid wsp:val=&quot;00B04C93&quot;/&gt;&lt;wsp:rsid wsp:val=&quot;00B11C5C&quot;/&gt;&lt;wsp:rsid wsp:val=&quot;00B125D7&quot;/&gt;&lt;wsp:rsid wsp:val=&quot;00B13E0A&quot;/&gt;&lt;wsp:rsid wsp:val=&quot;00B22EF3&quot;/&gt;&lt;wsp:rsid wsp:val=&quot;00B348B7&quot;/&gt;&lt;wsp:rsid wsp:val=&quot;00B34AE8&quot;/&gt;&lt;wsp:rsid wsp:val=&quot;00B36067&quot;/&gt;&lt;wsp:rsid wsp:val=&quot;00B3661C&quot;/&gt;&lt;wsp:rsid wsp:val=&quot;00B446B1&quot;/&gt;&lt;wsp:rsid wsp:val=&quot;00B55D9A&quot;/&gt;&lt;wsp:rsid wsp:val=&quot;00B62CA9&quot;/&gt;&lt;wsp:rsid wsp:val=&quot;00B67CD3&quot;/&gt;&lt;wsp:rsid wsp:val=&quot;00B729C2&quot;/&gt;&lt;wsp:rsid wsp:val=&quot;00B83710&quot;/&gt;&lt;wsp:rsid wsp:val=&quot;00BA0952&quot;/&gt;&lt;wsp:rsid wsp:val=&quot;00BA70E9&quot;/&gt;&lt;wsp:rsid wsp:val=&quot;00BB4E38&quot;/&gt;&lt;wsp:rsid wsp:val=&quot;00BC2696&quot;/&gt;&lt;wsp:rsid wsp:val=&quot;00BC7995&quot;/&gt;&lt;wsp:rsid wsp:val=&quot;00BE1319&quot;/&gt;&lt;wsp:rsid wsp:val=&quot;00BE2336&quot;/&gt;&lt;wsp:rsid wsp:val=&quot;00BE37DD&quot;/&gt;&lt;wsp:rsid wsp:val=&quot;00BE5522&quot;/&gt;&lt;wsp:rsid wsp:val=&quot;00BF68BA&quot;/&gt;&lt;wsp:rsid wsp:val=&quot;00C210A0&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77666&quot;/&gt;&lt;wsp:rsid wsp:val=&quot;00C829CC&quot;/&gt;&lt;wsp:rsid wsp:val=&quot;00C82B67&quot;/&gt;&lt;wsp:rsid wsp:val=&quot;00C936A8&quot;/&gt;&lt;wsp:rsid wsp:val=&quot;00CA3049&quot;/&gt;&lt;wsp:rsid wsp:val=&quot;00CA39E8&quot;/&gt;&lt;wsp:rsid wsp:val=&quot;00CA4E88&quot;/&gt;&lt;wsp:rsid wsp:val=&quot;00CB01EB&quot;/&gt;&lt;wsp:rsid wsp:val=&quot;00CC3021&quot;/&gt;&lt;wsp:rsid wsp:val=&quot;00CC4695&quot;/&gt;&lt;wsp:rsid wsp:val=&quot;00CD019A&quot;/&gt;&lt;wsp:rsid wsp:val=&quot;00CD4F07&quot;/&gt;&lt;wsp:rsid wsp:val=&quot;00CD5FFD&quot;/&gt;&lt;wsp:rsid wsp:val=&quot;00CE1B82&quot;/&gt;&lt;wsp:rsid wsp:val=&quot;00CF58E0&quot;/&gt;&lt;wsp:rsid wsp:val=&quot;00D011E9&quot;/&gt;&lt;wsp:rsid wsp:val=&quot;00D02D41&quot;/&gt;&lt;wsp:rsid wsp:val=&quot;00D123B4&quot;/&gt;&lt;wsp:rsid wsp:val=&quot;00D13916&quot;/&gt;&lt;wsp:rsid wsp:val=&quot;00D142FE&quot;/&gt;&lt;wsp:rsid wsp:val=&quot;00D1581C&quot;/&gt;&lt;wsp:rsid wsp:val=&quot;00D2089E&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61CC7&quot;/&gt;&lt;wsp:rsid wsp:val=&quot;00D635AC&quot;/&gt;&lt;wsp:rsid wsp:val=&quot;00D652A8&quot;/&gt;&lt;wsp:rsid wsp:val=&quot;00D70AE7&quot;/&gt;&lt;wsp:rsid wsp:val=&quot;00D71E71&quot;/&gt;&lt;wsp:rsid wsp:val=&quot;00D73194&quot;/&gt;&lt;wsp:rsid wsp:val=&quot;00D81228&quot;/&gt;&lt;wsp:rsid wsp:val=&quot;00D836B8&quot;/&gt;&lt;wsp:rsid wsp:val=&quot;00D90553&quot;/&gt;&lt;wsp:rsid wsp:val=&quot;00D93F45&quot;/&gt;&lt;wsp:rsid wsp:val=&quot;00D95E2F&quot;/&gt;&lt;wsp:rsid wsp:val=&quot;00DA1A14&quot;/&gt;&lt;wsp:rsid wsp:val=&quot;00DD053A&quot;/&gt;&lt;wsp:rsid wsp:val=&quot;00DD2DC1&quot;/&gt;&lt;wsp:rsid wsp:val=&quot;00DE611D&quot;/&gt;&lt;wsp:rsid wsp:val=&quot;00DF34FD&quot;/&gt;&lt;wsp:rsid wsp:val=&quot;00DF5F74&quot;/&gt;&lt;wsp:rsid wsp:val=&quot;00DF5FAE&quot;/&gt;&lt;wsp:rsid wsp:val=&quot;00DF689B&quot;/&gt;&lt;wsp:rsid wsp:val=&quot;00E04A27&quot;/&gt;&lt;wsp:rsid wsp:val=&quot;00E11446&quot;/&gt;&lt;wsp:rsid wsp:val=&quot;00E146E4&quot;/&gt;&lt;wsp:rsid wsp:val=&quot;00E25236&quot;/&gt;&lt;wsp:rsid wsp:val=&quot;00E369E3&quot;/&gt;&lt;wsp:rsid wsp:val=&quot;00E4368D&quot;/&gt;&lt;wsp:rsid wsp:val=&quot;00E45FC6&quot;/&gt;&lt;wsp:rsid wsp:val=&quot;00E53D78&quot;/&gt;&lt;wsp:rsid wsp:val=&quot;00E55587&quot;/&gt;&lt;wsp:rsid wsp:val=&quot;00E56D5C&quot;/&gt;&lt;wsp:rsid wsp:val=&quot;00E61437&quot;/&gt;&lt;wsp:rsid wsp:val=&quot;00E64AE9&quot;/&gt;&lt;wsp:rsid wsp:val=&quot;00E64B55&quot;/&gt;&lt;wsp:rsid wsp:val=&quot;00E67ABC&quot;/&gt;&lt;wsp:rsid wsp:val=&quot;00E711A7&quot;/&gt;&lt;wsp:rsid wsp:val=&quot;00E77F08&quot;/&gt;&lt;wsp:rsid wsp:val=&quot;00E81750&quot;/&gt;&lt;wsp:rsid wsp:val=&quot;00E825B2&quot;/&gt;&lt;wsp:rsid wsp:val=&quot;00E90E1A&quot;/&gt;&lt;wsp:rsid wsp:val=&quot;00E95EC4&quot;/&gt;&lt;wsp:rsid wsp:val=&quot;00EA2C4E&quot;/&gt;&lt;wsp:rsid wsp:val=&quot;00EA532E&quot;/&gt;&lt;wsp:rsid wsp:val=&quot;00EB03A0&quot;/&gt;&lt;wsp:rsid wsp:val=&quot;00EB3972&quot;/&gt;&lt;wsp:rsid wsp:val=&quot;00EB41DD&quot;/&gt;&lt;wsp:rsid wsp:val=&quot;00EB4D72&quot;/&gt;&lt;wsp:rsid wsp:val=&quot;00EC7687&quot;/&gt;&lt;wsp:rsid wsp:val=&quot;00ED2035&quot;/&gt;&lt;wsp:rsid wsp:val=&quot;00ED2E3C&quot;/&gt;&lt;wsp:rsid wsp:val=&quot;00ED36F3&quot;/&gt;&lt;wsp:rsid wsp:val=&quot;00EE7118&quot;/&gt;&lt;wsp:rsid wsp:val=&quot;00EF0399&quot;/&gt;&lt;wsp:rsid wsp:val=&quot;00EF4996&quot;/&gt;&lt;wsp:rsid wsp:val=&quot;00EF7072&quot;/&gt;&lt;wsp:rsid wsp:val=&quot;00F00B35&quot;/&gt;&lt;wsp:rsid wsp:val=&quot;00F030EF&quot;/&gt;&lt;wsp:rsid wsp:val=&quot;00F103EF&quot;/&gt;&lt;wsp:rsid wsp:val=&quot;00F1160F&quot;/&gt;&lt;wsp:rsid wsp:val=&quot;00F16A2D&quot;/&gt;&lt;wsp:rsid wsp:val=&quot;00F378CB&quot;/&gt;&lt;wsp:rsid wsp:val=&quot;00F43AC1&quot;/&gt;&lt;wsp:rsid wsp:val=&quot;00F5026D&quot;/&gt;&lt;wsp:rsid wsp:val=&quot;00F6495E&quot;/&gt;&lt;wsp:rsid wsp:val=&quot;00F67A47&quot;/&gt;&lt;wsp:rsid wsp:val=&quot;00F931E5&quot;/&gt;&lt;wsp:rsid wsp:val=&quot;00F97D55&quot;/&gt;&lt;wsp:rsid wsp:val=&quot;00FA78B3&quot;/&gt;&lt;wsp:rsid wsp:val=&quot;00FB1D19&quot;/&gt;&lt;wsp:rsid wsp:val=&quot;00FB78F3&quot;/&gt;&lt;wsp:rsid wsp:val=&quot;00FC717B&quot;/&gt;&lt;wsp:rsid wsp:val=&quot;00FD1F81&quot;/&gt;&lt;wsp:rsid wsp:val=&quot;00FF3257&quot;/&gt;&lt;/wsp:rsids&gt;&lt;/w:docPr&gt;&lt;w:body&gt;&lt;w:p wsp:rsidR=&quot;00000000&quot; wsp:rsidRDefault=&quot;005B1770&quot;&gt;&lt;m:oMathPara&gt;&lt;m:oMath&gt;&lt;m:acc&gt;&lt;m:accPr&gt;&lt;m:chr m:val=&quot;Ì…&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K&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9" o:title="" chromakey="white"/>
          </v:shape>
        </w:pict>
      </w:r>
      <w:r w:rsidRPr="00CD019A">
        <w:instrText xml:space="preserve"> </w:instrText>
      </w:r>
      <w:r w:rsidRPr="00CD019A">
        <w:fldChar w:fldCharType="separate"/>
      </w:r>
      <w:r w:rsidRPr="00CD019A">
        <w:pict>
          <v:shape id="_x0000_i1124" type="#_x0000_t75" style="width:9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0EFE&quot;/&gt;&lt;wsp:rsid wsp:val=&quot;00002692&quot;/&gt;&lt;wsp:rsid wsp:val=&quot;00016588&quot;/&gt;&lt;wsp:rsid wsp:val=&quot;0001716A&quot;/&gt;&lt;wsp:rsid wsp:val=&quot;00020D39&quot;/&gt;&lt;wsp:rsid wsp:val=&quot;00024DF9&quot;/&gt;&lt;wsp:rsid wsp:val=&quot;00030151&quot;/&gt;&lt;wsp:rsid wsp:val=&quot;000510EA&quot;/&gt;&lt;wsp:rsid wsp:val=&quot;00056AF8&quot;/&gt;&lt;wsp:rsid wsp:val=&quot;0007587E&quot;/&gt;&lt;wsp:rsid wsp:val=&quot;00096EDA&quot;/&gt;&lt;wsp:rsid wsp:val=&quot;000A13AA&quot;/&gt;&lt;wsp:rsid wsp:val=&quot;000A2613&quot;/&gt;&lt;wsp:rsid wsp:val=&quot;000A5597&quot;/&gt;&lt;wsp:rsid wsp:val=&quot;000A76BA&quot;/&gt;&lt;wsp:rsid wsp:val=&quot;000A7E7B&quot;/&gt;&lt;wsp:rsid wsp:val=&quot;000B1D84&quot;/&gt;&lt;wsp:rsid wsp:val=&quot;000C4CC6&quot;/&gt;&lt;wsp:rsid wsp:val=&quot;000C5BEA&quot;/&gt;&lt;wsp:rsid wsp:val=&quot;000D74C1&quot;/&gt;&lt;wsp:rsid wsp:val=&quot;000D7AC4&quot;/&gt;&lt;wsp:rsid wsp:val=&quot;000E1C54&quot;/&gt;&lt;wsp:rsid wsp:val=&quot;000E2440&quot;/&gt;&lt;wsp:rsid wsp:val=&quot;000F3653&quot;/&gt;&lt;wsp:rsid wsp:val=&quot;001019D3&quot;/&gt;&lt;wsp:rsid wsp:val=&quot;0011395F&quot;/&gt;&lt;wsp:rsid wsp:val=&quot;00120CB4&quot;/&gt;&lt;wsp:rsid wsp:val=&quot;0012323D&quot;/&gt;&lt;wsp:rsid wsp:val=&quot;00123B52&quot;/&gt;&lt;wsp:rsid wsp:val=&quot;00132F75&quot;/&gt;&lt;wsp:rsid wsp:val=&quot;00137502&quot;/&gt;&lt;wsp:rsid wsp:val=&quot;00137D10&quot;/&gt;&lt;wsp:rsid wsp:val=&quot;00147CF4&quot;/&gt;&lt;wsp:rsid wsp:val=&quot;00147F55&quot;/&gt;&lt;wsp:rsid wsp:val=&quot;00155553&quot;/&gt;&lt;wsp:rsid wsp:val=&quot;001570C6&quot;/&gt;&lt;wsp:rsid wsp:val=&quot;00163F0C&quot;/&gt;&lt;wsp:rsid wsp:val=&quot;001675D2&quot;/&gt;&lt;wsp:rsid wsp:val=&quot;00172E81&quot;/&gt;&lt;wsp:rsid wsp:val=&quot;001739A9&quot;/&gt;&lt;wsp:rsid wsp:val=&quot;00175D15&quot;/&gt;&lt;wsp:rsid wsp:val=&quot;00177B04&quot;/&gt;&lt;wsp:rsid wsp:val=&quot;00186DC7&quot;/&gt;&lt;wsp:rsid wsp:val=&quot;001A1753&quot;/&gt;&lt;wsp:rsid wsp:val=&quot;001A1756&quot;/&gt;&lt;wsp:rsid wsp:val=&quot;001B11CE&quot;/&gt;&lt;wsp:rsid wsp:val=&quot;001B209B&quot;/&gt;&lt;wsp:rsid wsp:val=&quot;001C54CC&quot;/&gt;&lt;wsp:rsid wsp:val=&quot;001C618E&quot;/&gt;&lt;wsp:rsid wsp:val=&quot;001D2466&quot;/&gt;&lt;wsp:rsid wsp:val=&quot;001F0DE4&quot;/&gt;&lt;wsp:rsid wsp:val=&quot;00200D53&quot;/&gt;&lt;wsp:rsid wsp:val=&quot;002016F0&quot;/&gt;&lt;wsp:rsid wsp:val=&quot;0020696A&quot;/&gt;&lt;wsp:rsid wsp:val=&quot;00212373&quot;/&gt;&lt;wsp:rsid wsp:val=&quot;00212901&quot;/&gt;&lt;wsp:rsid wsp:val=&quot;0021509E&quot;/&gt;&lt;wsp:rsid wsp:val=&quot;00220014&quot;/&gt;&lt;wsp:rsid wsp:val=&quot;00232D42&quot;/&gt;&lt;wsp:rsid wsp:val=&quot;00232E16&quot;/&gt;&lt;wsp:rsid wsp:val=&quot;0024236A&quot;/&gt;&lt;wsp:rsid wsp:val=&quot;00242811&quot;/&gt;&lt;wsp:rsid wsp:val=&quot;0024308C&quot;/&gt;&lt;wsp:rsid wsp:val=&quot;00265BFC&quot;/&gt;&lt;wsp:rsid wsp:val=&quot;00267F79&quot;/&gt;&lt;wsp:rsid wsp:val=&quot;002873ED&quot;/&gt;&lt;wsp:rsid wsp:val=&quot;002B5B98&quot;/&gt;&lt;wsp:rsid wsp:val=&quot;002C21B3&quot;/&gt;&lt;wsp:rsid wsp:val=&quot;002D3BEA&quot;/&gt;&lt;wsp:rsid wsp:val=&quot;002D486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0E45&quot;/&gt;&lt;wsp:rsid wsp:val=&quot;00342C04&quot;/&gt;&lt;wsp:rsid wsp:val=&quot;0034302F&quot;/&gt;&lt;wsp:rsid wsp:val=&quot;00347826&quot;/&gt;&lt;wsp:rsid wsp:val=&quot;00350D19&quot;/&gt;&lt;wsp:rsid wsp:val=&quot;003576F8&quot;/&gt;&lt;wsp:rsid wsp:val=&quot;00360742&quot;/&gt;&lt;wsp:rsid wsp:val=&quot;003611B8&quot;/&gt;&lt;wsp:rsid wsp:val=&quot;00365D63&quot;/&gt;&lt;wsp:rsid wsp:val=&quot;00367445&quot;/&gt;&lt;wsp:rsid wsp:val=&quot;00373D00&quot;/&gt;&lt;wsp:rsid wsp:val=&quot;00380D28&quot;/&gt;&lt;wsp:rsid wsp:val=&quot;00384D57&quot;/&gt;&lt;wsp:rsid wsp:val=&quot;00384F61&quot;/&gt;&lt;wsp:rsid wsp:val=&quot;003A7115&quot;/&gt;&lt;wsp:rsid wsp:val=&quot;003B06B7&quot;/&gt;&lt;wsp:rsid wsp:val=&quot;003B11AB&quot;/&gt;&lt;wsp:rsid wsp:val=&quot;003B3B56&quot;/&gt;&lt;wsp:rsid wsp:val=&quot;003B5FF8&quot;/&gt;&lt;wsp:rsid wsp:val=&quot;003D1D0F&quot;/&gt;&lt;wsp:rsid wsp:val=&quot;003D2D63&quot;/&gt;&lt;wsp:rsid wsp:val=&quot;003E2FE3&quot;/&gt;&lt;wsp:rsid wsp:val=&quot;003F1939&quot;/&gt;&lt;wsp:rsid wsp:val=&quot;00400840&quot;/&gt;&lt;wsp:rsid wsp:val=&quot;00406D20&quot;/&gt;&lt;wsp:rsid wsp:val=&quot;004106F6&quot;/&gt;&lt;wsp:rsid wsp:val=&quot;00426907&quot;/&gt;&lt;wsp:rsid wsp:val=&quot;004337D0&quot;/&gt;&lt;wsp:rsid wsp:val=&quot;0043593E&quot;/&gt;&lt;wsp:rsid wsp:val=&quot;00435D84&quot;/&gt;&lt;wsp:rsid wsp:val=&quot;0044042D&quot;/&gt;&lt;wsp:rsid wsp:val=&quot;00447504&quot;/&gt;&lt;wsp:rsid wsp:val=&quot;004526E8&quot;/&gt;&lt;wsp:rsid wsp:val=&quot;00454CD2&quot;/&gt;&lt;wsp:rsid wsp:val=&quot;0045590B&quot;/&gt;&lt;wsp:rsid wsp:val=&quot;00455D13&quot;/&gt;&lt;wsp:rsid wsp:val=&quot;00471B01&quot;/&gt;&lt;wsp:rsid wsp:val=&quot;00477A0D&quot;/&gt;&lt;wsp:rsid wsp:val=&quot;00481B69&quot;/&gt;&lt;wsp:rsid wsp:val=&quot;00482840&quot;/&gt;&lt;wsp:rsid wsp:val=&quot;00483F6F&quot;/&gt;&lt;wsp:rsid wsp:val=&quot;00490499&quot;/&gt;&lt;wsp:rsid wsp:val=&quot;004A2A65&quot;/&gt;&lt;wsp:rsid wsp:val=&quot;004B0293&quot;/&gt;&lt;wsp:rsid wsp:val=&quot;004D3F7F&quot;/&gt;&lt;wsp:rsid wsp:val=&quot;004E4230&quot;/&gt;&lt;wsp:rsid wsp:val=&quot;004E6189&quot;/&gt;&lt;wsp:rsid wsp:val=&quot;004F7925&quot;/&gt;&lt;wsp:rsid wsp:val=&quot;00503C54&quot;/&gt;&lt;wsp:rsid wsp:val=&quot;005041E4&quot;/&gt;&lt;wsp:rsid wsp:val=&quot;00520209&quot;/&gt;&lt;wsp:rsid wsp:val=&quot;005225AE&quot;/&gt;&lt;wsp:rsid wsp:val=&quot;005228D4&quot;/&gt;&lt;wsp:rsid wsp:val=&quot;00522DA5&quot;/&gt;&lt;wsp:rsid wsp:val=&quot;00526474&quot;/&gt;&lt;wsp:rsid wsp:val=&quot;00535F03&quot;/&gt;&lt;wsp:rsid wsp:val=&quot;00543316&quot;/&gt;&lt;wsp:rsid wsp:val=&quot;005447AC&quot;/&gt;&lt;wsp:rsid wsp:val=&quot;00544FE2&quot;/&gt;&lt;wsp:rsid wsp:val=&quot;00553635&quot;/&gt;&lt;wsp:rsid wsp:val=&quot;00563D48&quot;/&gt;&lt;wsp:rsid wsp:val=&quot;005644EC&quot;/&gt;&lt;wsp:rsid wsp:val=&quot;0056732F&quot;/&gt;&lt;wsp:rsid wsp:val=&quot;005709C2&quot;/&gt;&lt;wsp:rsid wsp:val=&quot;0058341A&quot;/&gt;&lt;wsp:rsid wsp:val=&quot;0058780B&quot;/&gt;&lt;wsp:rsid wsp:val=&quot;00587D1F&quot;/&gt;&lt;wsp:rsid wsp:val=&quot;00592C2E&quot;/&gt;&lt;wsp:rsid wsp:val=&quot;005974C9&quot;/&gt;&lt;wsp:rsid wsp:val=&quot;005A5128&quot;/&gt;&lt;wsp:rsid wsp:val=&quot;005B1770&quot;/&gt;&lt;wsp:rsid wsp:val=&quot;005B2386&quot;/&gt;&lt;wsp:rsid wsp:val=&quot;005B4347&quot;/&gt;&lt;wsp:rsid wsp:val=&quot;005C079C&quot;/&gt;&lt;wsp:rsid wsp:val=&quot;005C0F59&quot;/&gt;&lt;wsp:rsid wsp:val=&quot;005C72DD&quot;/&gt;&lt;wsp:rsid wsp:val=&quot;005E00E6&quot;/&gt;&lt;wsp:rsid wsp:val=&quot;005F2A9B&quot;/&gt;&lt;wsp:rsid wsp:val=&quot;005F3E10&quot;/&gt;&lt;wsp:rsid wsp:val=&quot;006011ED&quot;/&gt;&lt;wsp:rsid wsp:val=&quot;0060173D&quot;/&gt;&lt;wsp:rsid wsp:val=&quot;00602314&quot;/&gt;&lt;wsp:rsid wsp:val=&quot;00612E3B&quot;/&gt;&lt;wsp:rsid wsp:val=&quot;00624737&quot;/&gt;&lt;wsp:rsid wsp:val=&quot;00660646&quot;/&gt;&lt;wsp:rsid wsp:val=&quot;00661119&quot;/&gt;&lt;wsp:rsid wsp:val=&quot;00666758&quot;/&gt;&lt;wsp:rsid wsp:val=&quot;00681E9A&quot;/&gt;&lt;wsp:rsid wsp:val=&quot;006832E5&quot;/&gt;&lt;wsp:rsid wsp:val=&quot;006846D1&quot;/&gt;&lt;wsp:rsid wsp:val=&quot;0069040C&quot;/&gt;&lt;wsp:rsid wsp:val=&quot;00697F38&quot;/&gt;&lt;wsp:rsid wsp:val=&quot;006A577B&quot;/&gt;&lt;wsp:rsid wsp:val=&quot;006A7E0F&quot;/&gt;&lt;wsp:rsid wsp:val=&quot;006C063A&quot;/&gt;&lt;wsp:rsid wsp:val=&quot;006C7282&quot;/&gt;&lt;wsp:rsid wsp:val=&quot;006C799B&quot;/&gt;&lt;wsp:rsid wsp:val=&quot;006D2D30&quot;/&gt;&lt;wsp:rsid wsp:val=&quot;006D4441&quot;/&gt;&lt;wsp:rsid wsp:val=&quot;006D7960&quot;/&gt;&lt;wsp:rsid wsp:val=&quot;006E0081&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36207&quot;/&gt;&lt;wsp:rsid wsp:val=&quot;0074124E&quot;/&gt;&lt;wsp:rsid wsp:val=&quot;00747EE3&quot;/&gt;&lt;wsp:rsid wsp:val=&quot;00781A96&quot;/&gt;&lt;wsp:rsid wsp:val=&quot;00785A97&quot;/&gt;&lt;wsp:rsid wsp:val=&quot;00791457&quot;/&gt;&lt;wsp:rsid wsp:val=&quot;0079200D&quot;/&gt;&lt;wsp:rsid wsp:val=&quot;00795939&quot;/&gt;&lt;wsp:rsid wsp:val=&quot;00797426&quot;/&gt;&lt;wsp:rsid wsp:val=&quot;007A6754&quot;/&gt;&lt;wsp:rsid wsp:val=&quot;007B610C&quot;/&gt;&lt;wsp:rsid wsp:val=&quot;007B6A87&quot;/&gt;&lt;wsp:rsid wsp:val=&quot;007D0139&quot;/&gt;&lt;wsp:rsid wsp:val=&quot;007D0761&quot;/&gt;&lt;wsp:rsid wsp:val=&quot;007D4F3A&quot;/&gt;&lt;wsp:rsid wsp:val=&quot;007F2101&quot;/&gt;&lt;wsp:rsid wsp:val=&quot;007F4766&quot;/&gt;&lt;wsp:rsid wsp:val=&quot;007F5BFC&quot;/&gt;&lt;wsp:rsid wsp:val=&quot;00825473&quot;/&gt;&lt;wsp:rsid wsp:val=&quot;00831264&quot;/&gt;&lt;wsp:rsid wsp:val=&quot;00832AD1&quot;/&gt;&lt;wsp:rsid wsp:val=&quot;00836757&quot;/&gt;&lt;wsp:rsid wsp:val=&quot;008374DA&quot;/&gt;&lt;wsp:rsid wsp:val=&quot;008445A2&quot;/&gt;&lt;wsp:rsid wsp:val=&quot;0084638B&quot;/&gt;&lt;wsp:rsid wsp:val=&quot;0084762A&quot;/&gt;&lt;wsp:rsid wsp:val=&quot;0085365B&quot;/&gt;&lt;wsp:rsid wsp:val=&quot;00853C7A&quot;/&gt;&lt;wsp:rsid wsp:val=&quot;00857714&quot;/&gt;&lt;wsp:rsid wsp:val=&quot;00863A81&quot;/&gt;&lt;wsp:rsid wsp:val=&quot;0086627D&quot;/&gt;&lt;wsp:rsid wsp:val=&quot;00867834&quot;/&gt;&lt;wsp:rsid wsp:val=&quot;00873383&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E5758&quot;/&gt;&lt;wsp:rsid wsp:val=&quot;008F2CBE&quot;/&gt;&lt;wsp:rsid wsp:val=&quot;008F5615&quot;/&gt;&lt;wsp:rsid wsp:val=&quot;008F6143&quot;/&gt;&lt;wsp:rsid wsp:val=&quot;008F7B3C&quot;/&gt;&lt;wsp:rsid wsp:val=&quot;0090304C&quot;/&gt;&lt;wsp:rsid wsp:val=&quot;00903AA5&quot;/&gt;&lt;wsp:rsid wsp:val=&quot;009076F5&quot;/&gt;&lt;wsp:rsid wsp:val=&quot;00913DCC&quot;/&gt;&lt;wsp:rsid wsp:val=&quot;009202C2&quot;/&gt;&lt;wsp:rsid wsp:val=&quot;0092759A&quot;/&gt;&lt;wsp:rsid wsp:val=&quot;00931204&quot;/&gt;&lt;wsp:rsid wsp:val=&quot;00937243&quot;/&gt;&lt;wsp:rsid wsp:val=&quot;00953DB0&quot;/&gt;&lt;wsp:rsid wsp:val=&quot;00956B88&quot;/&gt;&lt;wsp:rsid wsp:val=&quot;00957511&quot;/&gt;&lt;wsp:rsid wsp:val=&quot;00961684&quot;/&gt;&lt;wsp:rsid wsp:val=&quot;00964597&quot;/&gt;&lt;wsp:rsid wsp:val=&quot;00967639&quot;/&gt;&lt;wsp:rsid wsp:val=&quot;00970AED&quot;/&gt;&lt;wsp:rsid wsp:val=&quot;0097122A&quot;/&gt;&lt;wsp:rsid wsp:val=&quot;009718E6&quot;/&gt;&lt;wsp:rsid wsp:val=&quot;00974F10&quot;/&gt;&lt;wsp:rsid wsp:val=&quot;00977993&quot;/&gt;&lt;wsp:rsid wsp:val=&quot;00983C04&quot;/&gt;&lt;wsp:rsid wsp:val=&quot;00990938&quot;/&gt;&lt;wsp:rsid wsp:val=&quot;00994525&quot;/&gt;&lt;wsp:rsid wsp:val=&quot;009B4976&quot;/&gt;&lt;wsp:rsid wsp:val=&quot;00A021AB&quot;/&gt;&lt;wsp:rsid wsp:val=&quot;00A14502&quot;/&gt;&lt;wsp:rsid wsp:val=&quot;00A15B4C&quot;/&gt;&lt;wsp:rsid wsp:val=&quot;00A23E93&quot;/&gt;&lt;wsp:rsid wsp:val=&quot;00A25D41&quot;/&gt;&lt;wsp:rsid wsp:val=&quot;00A26C03&quot;/&gt;&lt;wsp:rsid wsp:val=&quot;00A31943&quot;/&gt;&lt;wsp:rsid wsp:val=&quot;00A34555&quot;/&gt;&lt;wsp:rsid wsp:val=&quot;00A3552C&quot;/&gt;&lt;wsp:rsid wsp:val=&quot;00A43E57&quot;/&gt;&lt;wsp:rsid wsp:val=&quot;00A52194&quot;/&gt;&lt;wsp:rsid wsp:val=&quot;00A54A77&quot;/&gt;&lt;wsp:rsid wsp:val=&quot;00A57EC8&quot;/&gt;&lt;wsp:rsid wsp:val=&quot;00A640A2&quot;/&gt;&lt;wsp:rsid wsp:val=&quot;00A84FF4&quot;/&gt;&lt;wsp:rsid wsp:val=&quot;00A878FD&quot;/&gt;&lt;wsp:rsid wsp:val=&quot;00AA4D66&quot;/&gt;&lt;wsp:rsid wsp:val=&quot;00AB1850&quot;/&gt;&lt;wsp:rsid wsp:val=&quot;00AB3CB2&quot;/&gt;&lt;wsp:rsid wsp:val=&quot;00AB75DB&quot;/&gt;&lt;wsp:rsid wsp:val=&quot;00AC45EB&quot;/&gt;&lt;wsp:rsid wsp:val=&quot;00AD5914&quot;/&gt;&lt;wsp:rsid wsp:val=&quot;00AE05C6&quot;/&gt;&lt;wsp:rsid wsp:val=&quot;00AE4F90&quot;/&gt;&lt;wsp:rsid wsp:val=&quot;00AE6862&quot;/&gt;&lt;wsp:rsid wsp:val=&quot;00AF0393&quot;/&gt;&lt;wsp:rsid wsp:val=&quot;00AF3F4C&quot;/&gt;&lt;wsp:rsid wsp:val=&quot;00B01FF4&quot;/&gt;&lt;wsp:rsid wsp:val=&quot;00B04C93&quot;/&gt;&lt;wsp:rsid wsp:val=&quot;00B11C5C&quot;/&gt;&lt;wsp:rsid wsp:val=&quot;00B125D7&quot;/&gt;&lt;wsp:rsid wsp:val=&quot;00B13E0A&quot;/&gt;&lt;wsp:rsid wsp:val=&quot;00B22EF3&quot;/&gt;&lt;wsp:rsid wsp:val=&quot;00B348B7&quot;/&gt;&lt;wsp:rsid wsp:val=&quot;00B34AE8&quot;/&gt;&lt;wsp:rsid wsp:val=&quot;00B36067&quot;/&gt;&lt;wsp:rsid wsp:val=&quot;00B3661C&quot;/&gt;&lt;wsp:rsid wsp:val=&quot;00B446B1&quot;/&gt;&lt;wsp:rsid wsp:val=&quot;00B55D9A&quot;/&gt;&lt;wsp:rsid wsp:val=&quot;00B62CA9&quot;/&gt;&lt;wsp:rsid wsp:val=&quot;00B67CD3&quot;/&gt;&lt;wsp:rsid wsp:val=&quot;00B729C2&quot;/&gt;&lt;wsp:rsid wsp:val=&quot;00B83710&quot;/&gt;&lt;wsp:rsid wsp:val=&quot;00BA0952&quot;/&gt;&lt;wsp:rsid wsp:val=&quot;00BA70E9&quot;/&gt;&lt;wsp:rsid wsp:val=&quot;00BB4E38&quot;/&gt;&lt;wsp:rsid wsp:val=&quot;00BC2696&quot;/&gt;&lt;wsp:rsid wsp:val=&quot;00BC7995&quot;/&gt;&lt;wsp:rsid wsp:val=&quot;00BE1319&quot;/&gt;&lt;wsp:rsid wsp:val=&quot;00BE2336&quot;/&gt;&lt;wsp:rsid wsp:val=&quot;00BE37DD&quot;/&gt;&lt;wsp:rsid wsp:val=&quot;00BE5522&quot;/&gt;&lt;wsp:rsid wsp:val=&quot;00BF68BA&quot;/&gt;&lt;wsp:rsid wsp:val=&quot;00C210A0&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77666&quot;/&gt;&lt;wsp:rsid wsp:val=&quot;00C829CC&quot;/&gt;&lt;wsp:rsid wsp:val=&quot;00C82B67&quot;/&gt;&lt;wsp:rsid wsp:val=&quot;00C936A8&quot;/&gt;&lt;wsp:rsid wsp:val=&quot;00CA3049&quot;/&gt;&lt;wsp:rsid wsp:val=&quot;00CA39E8&quot;/&gt;&lt;wsp:rsid wsp:val=&quot;00CA4E88&quot;/&gt;&lt;wsp:rsid wsp:val=&quot;00CB01EB&quot;/&gt;&lt;wsp:rsid wsp:val=&quot;00CC3021&quot;/&gt;&lt;wsp:rsid wsp:val=&quot;00CC4695&quot;/&gt;&lt;wsp:rsid wsp:val=&quot;00CD019A&quot;/&gt;&lt;wsp:rsid wsp:val=&quot;00CD4F07&quot;/&gt;&lt;wsp:rsid wsp:val=&quot;00CD5FFD&quot;/&gt;&lt;wsp:rsid wsp:val=&quot;00CE1B82&quot;/&gt;&lt;wsp:rsid wsp:val=&quot;00CF58E0&quot;/&gt;&lt;wsp:rsid wsp:val=&quot;00D011E9&quot;/&gt;&lt;wsp:rsid wsp:val=&quot;00D02D41&quot;/&gt;&lt;wsp:rsid wsp:val=&quot;00D123B4&quot;/&gt;&lt;wsp:rsid wsp:val=&quot;00D13916&quot;/&gt;&lt;wsp:rsid wsp:val=&quot;00D142FE&quot;/&gt;&lt;wsp:rsid wsp:val=&quot;00D1581C&quot;/&gt;&lt;wsp:rsid wsp:val=&quot;00D2089E&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61CC7&quot;/&gt;&lt;wsp:rsid wsp:val=&quot;00D635AC&quot;/&gt;&lt;wsp:rsid wsp:val=&quot;00D652A8&quot;/&gt;&lt;wsp:rsid wsp:val=&quot;00D70AE7&quot;/&gt;&lt;wsp:rsid wsp:val=&quot;00D71E71&quot;/&gt;&lt;wsp:rsid wsp:val=&quot;00D73194&quot;/&gt;&lt;wsp:rsid wsp:val=&quot;00D81228&quot;/&gt;&lt;wsp:rsid wsp:val=&quot;00D836B8&quot;/&gt;&lt;wsp:rsid wsp:val=&quot;00D90553&quot;/&gt;&lt;wsp:rsid wsp:val=&quot;00D93F45&quot;/&gt;&lt;wsp:rsid wsp:val=&quot;00D95E2F&quot;/&gt;&lt;wsp:rsid wsp:val=&quot;00DA1A14&quot;/&gt;&lt;wsp:rsid wsp:val=&quot;00DD053A&quot;/&gt;&lt;wsp:rsid wsp:val=&quot;00DD2DC1&quot;/&gt;&lt;wsp:rsid wsp:val=&quot;00DE611D&quot;/&gt;&lt;wsp:rsid wsp:val=&quot;00DF34FD&quot;/&gt;&lt;wsp:rsid wsp:val=&quot;00DF5F74&quot;/&gt;&lt;wsp:rsid wsp:val=&quot;00DF5FAE&quot;/&gt;&lt;wsp:rsid wsp:val=&quot;00DF689B&quot;/&gt;&lt;wsp:rsid wsp:val=&quot;00E04A27&quot;/&gt;&lt;wsp:rsid wsp:val=&quot;00E11446&quot;/&gt;&lt;wsp:rsid wsp:val=&quot;00E146E4&quot;/&gt;&lt;wsp:rsid wsp:val=&quot;00E25236&quot;/&gt;&lt;wsp:rsid wsp:val=&quot;00E369E3&quot;/&gt;&lt;wsp:rsid wsp:val=&quot;00E4368D&quot;/&gt;&lt;wsp:rsid wsp:val=&quot;00E45FC6&quot;/&gt;&lt;wsp:rsid wsp:val=&quot;00E53D78&quot;/&gt;&lt;wsp:rsid wsp:val=&quot;00E55587&quot;/&gt;&lt;wsp:rsid wsp:val=&quot;00E56D5C&quot;/&gt;&lt;wsp:rsid wsp:val=&quot;00E61437&quot;/&gt;&lt;wsp:rsid wsp:val=&quot;00E64AE9&quot;/&gt;&lt;wsp:rsid wsp:val=&quot;00E64B55&quot;/&gt;&lt;wsp:rsid wsp:val=&quot;00E67ABC&quot;/&gt;&lt;wsp:rsid wsp:val=&quot;00E711A7&quot;/&gt;&lt;wsp:rsid wsp:val=&quot;00E77F08&quot;/&gt;&lt;wsp:rsid wsp:val=&quot;00E81750&quot;/&gt;&lt;wsp:rsid wsp:val=&quot;00E825B2&quot;/&gt;&lt;wsp:rsid wsp:val=&quot;00E90E1A&quot;/&gt;&lt;wsp:rsid wsp:val=&quot;00E95EC4&quot;/&gt;&lt;wsp:rsid wsp:val=&quot;00EA2C4E&quot;/&gt;&lt;wsp:rsid wsp:val=&quot;00EA532E&quot;/&gt;&lt;wsp:rsid wsp:val=&quot;00EB03A0&quot;/&gt;&lt;wsp:rsid wsp:val=&quot;00EB3972&quot;/&gt;&lt;wsp:rsid wsp:val=&quot;00EB41DD&quot;/&gt;&lt;wsp:rsid wsp:val=&quot;00EB4D72&quot;/&gt;&lt;wsp:rsid wsp:val=&quot;00EC7687&quot;/&gt;&lt;wsp:rsid wsp:val=&quot;00ED2035&quot;/&gt;&lt;wsp:rsid wsp:val=&quot;00ED2E3C&quot;/&gt;&lt;wsp:rsid wsp:val=&quot;00ED36F3&quot;/&gt;&lt;wsp:rsid wsp:val=&quot;00EE7118&quot;/&gt;&lt;wsp:rsid wsp:val=&quot;00EF0399&quot;/&gt;&lt;wsp:rsid wsp:val=&quot;00EF4996&quot;/&gt;&lt;wsp:rsid wsp:val=&quot;00EF7072&quot;/&gt;&lt;wsp:rsid wsp:val=&quot;00F00B35&quot;/&gt;&lt;wsp:rsid wsp:val=&quot;00F030EF&quot;/&gt;&lt;wsp:rsid wsp:val=&quot;00F103EF&quot;/&gt;&lt;wsp:rsid wsp:val=&quot;00F1160F&quot;/&gt;&lt;wsp:rsid wsp:val=&quot;00F16A2D&quot;/&gt;&lt;wsp:rsid wsp:val=&quot;00F378CB&quot;/&gt;&lt;wsp:rsid wsp:val=&quot;00F43AC1&quot;/&gt;&lt;wsp:rsid wsp:val=&quot;00F5026D&quot;/&gt;&lt;wsp:rsid wsp:val=&quot;00F6495E&quot;/&gt;&lt;wsp:rsid wsp:val=&quot;00F67A47&quot;/&gt;&lt;wsp:rsid wsp:val=&quot;00F931E5&quot;/&gt;&lt;wsp:rsid wsp:val=&quot;00F97D55&quot;/&gt;&lt;wsp:rsid wsp:val=&quot;00FA78B3&quot;/&gt;&lt;wsp:rsid wsp:val=&quot;00FB1D19&quot;/&gt;&lt;wsp:rsid wsp:val=&quot;00FB78F3&quot;/&gt;&lt;wsp:rsid wsp:val=&quot;00FC717B&quot;/&gt;&lt;wsp:rsid wsp:val=&quot;00FD1F81&quot;/&gt;&lt;wsp:rsid wsp:val=&quot;00FF3257&quot;/&gt;&lt;/wsp:rsids&gt;&lt;/w:docPr&gt;&lt;w:body&gt;&lt;w:p wsp:rsidR=&quot;00000000&quot; wsp:rsidRDefault=&quot;005B1770&quot;&gt;&lt;m:oMathPara&gt;&lt;m:oMath&gt;&lt;m:acc&gt;&lt;m:accPr&gt;&lt;m:chr m:val=&quot;Ì…&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K&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9" o:title="" chromakey="white"/>
          </v:shape>
        </w:pict>
      </w:r>
      <w:r w:rsidRPr="00CD019A">
        <w:fldChar w:fldCharType="end"/>
      </w:r>
      <w:r>
        <w:t xml:space="preserve"> kogu valitud sageduste vahemikus (22 sagedust)</w:t>
      </w:r>
    </w:p>
    <w:p w:rsidR="007B73D7" w:rsidRDefault="007B73D7" w:rsidP="007B73D7">
      <w:pPr>
        <w:pStyle w:val="N6uetekohane"/>
        <w:numPr>
          <w:ilvl w:val="0"/>
          <w:numId w:val="6"/>
        </w:numPr>
        <w:ind w:left="567"/>
        <w:pPrChange w:id="508" w:author="Mart Anton" w:date="2009-05-24T23:43:00Z">
          <w:pPr>
            <w:pStyle w:val="N6uetekohane"/>
            <w:numPr>
              <w:ilvl w:val="1"/>
              <w:numId w:val="35"/>
            </w:numPr>
            <w:tabs>
              <w:tab w:val="num" w:pos="360"/>
            </w:tabs>
            <w:ind w:left="567"/>
          </w:pPr>
        </w:pPrChange>
      </w:pPr>
      <w:r>
        <w:t>Määratakse materjali parameetrid B ja k</w:t>
      </w:r>
      <w:r w:rsidRPr="00EB4D72">
        <w:rPr>
          <w:vertAlign w:val="subscript"/>
        </w:rPr>
        <w:t>0</w:t>
      </w:r>
      <w:r>
        <w:t xml:space="preserve"> (kaks erinevat nurka)</w:t>
      </w:r>
    </w:p>
    <w:p w:rsidR="007B73D7" w:rsidRDefault="007B73D7" w:rsidP="007B73D7">
      <w:pPr>
        <w:pStyle w:val="N6uetekohane"/>
        <w:numPr>
          <w:ilvl w:val="0"/>
          <w:numId w:val="6"/>
        </w:numPr>
        <w:ind w:left="567"/>
        <w:pPrChange w:id="509" w:author="Mart Anton" w:date="2009-05-24T23:43:00Z">
          <w:pPr>
            <w:pStyle w:val="N6uetekohane"/>
            <w:numPr>
              <w:ilvl w:val="1"/>
              <w:numId w:val="35"/>
            </w:numPr>
            <w:tabs>
              <w:tab w:val="num" w:pos="360"/>
            </w:tabs>
            <w:ind w:left="567"/>
          </w:pPr>
        </w:pPrChange>
      </w:pPr>
      <w:r>
        <w:t>Materjalil lastakse seista vabalt kuni 1 minut</w:t>
      </w:r>
    </w:p>
    <w:p w:rsidR="007B73D7" w:rsidRDefault="007B73D7" w:rsidP="007B73D7">
      <w:pPr>
        <w:pStyle w:val="N6uetekohane"/>
        <w:numPr>
          <w:ilvl w:val="0"/>
          <w:numId w:val="6"/>
        </w:numPr>
        <w:ind w:left="567"/>
        <w:pPrChange w:id="510" w:author="Mart Anton" w:date="2009-05-24T23:43:00Z">
          <w:pPr>
            <w:pStyle w:val="N6uetekohane"/>
            <w:numPr>
              <w:ilvl w:val="1"/>
              <w:numId w:val="35"/>
            </w:numPr>
            <w:tabs>
              <w:tab w:val="num" w:pos="360"/>
            </w:tabs>
            <w:ind w:left="567"/>
          </w:pPr>
        </w:pPrChange>
      </w:pPr>
      <w:r>
        <w:t>Teostatakse üks juhuslike parameetritega eksperiment</w:t>
      </w:r>
    </w:p>
    <w:p w:rsidR="007B73D7" w:rsidRPr="00C76422" w:rsidRDefault="007B73D7" w:rsidP="007B73D7">
      <w:pPr>
        <w:pStyle w:val="N6uetekohane"/>
        <w:numPr>
          <w:ilvl w:val="0"/>
          <w:numId w:val="6"/>
        </w:numPr>
        <w:ind w:left="567"/>
        <w:pPrChange w:id="511" w:author="Mart Anton" w:date="2009-05-24T23:43:00Z">
          <w:pPr>
            <w:pStyle w:val="N6uetekohane"/>
            <w:numPr>
              <w:ilvl w:val="1"/>
              <w:numId w:val="35"/>
            </w:numPr>
            <w:tabs>
              <w:tab w:val="num" w:pos="360"/>
            </w:tabs>
            <w:ind w:left="567"/>
          </w:pPr>
        </w:pPrChange>
      </w:pPr>
      <w:r>
        <w:t>Korratakse punkte 2 kuni 4</w:t>
      </w:r>
      <w:r w:rsidRPr="00C76422">
        <w:t xml:space="preserve"> soovitud arv kordi</w:t>
      </w:r>
      <w:r>
        <w:t xml:space="preserve"> (käesolevas töös 24 korda)</w:t>
      </w:r>
    </w:p>
    <w:p w:rsidR="007B73D7" w:rsidRPr="00C76422" w:rsidRDefault="007B73D7" w:rsidP="007B73D7">
      <w:pPr>
        <w:pStyle w:val="N6uetekohane"/>
        <w:numPr>
          <w:ilvl w:val="0"/>
          <w:numId w:val="6"/>
        </w:numPr>
        <w:ind w:left="567"/>
        <w:pPrChange w:id="512" w:author="Mart Anton" w:date="2009-05-24T23:43:00Z">
          <w:pPr>
            <w:pStyle w:val="N6uetekohane"/>
            <w:numPr>
              <w:ilvl w:val="1"/>
              <w:numId w:val="35"/>
            </w:numPr>
            <w:tabs>
              <w:tab w:val="num" w:pos="360"/>
            </w:tabs>
            <w:ind w:left="567"/>
          </w:pPr>
        </w:pPrChange>
      </w:pPr>
      <w:r>
        <w:t>Katseseeria lõpus võidakse korrata punkti 1</w:t>
      </w:r>
    </w:p>
    <w:p w:rsidR="007B73D7" w:rsidRDefault="007B73D7" w:rsidP="00F5026D">
      <w:pPr>
        <w:pStyle w:val="N6uetekohane"/>
      </w:pPr>
      <w:r>
        <w:t>Katseseeria pikkus ühe geomeetria korral (läbides ülal toodud punkte 1-5) oli ligikaudu 40 minutit.</w:t>
      </w:r>
    </w:p>
    <w:p w:rsidR="007B73D7" w:rsidRDefault="007B73D7" w:rsidP="00F5026D">
      <w:pPr>
        <w:pStyle w:val="N6uetekohane"/>
      </w:pPr>
    </w:p>
    <w:p w:rsidR="007B73D7" w:rsidRDefault="007B73D7" w:rsidP="00B13E0A">
      <w:pPr>
        <w:pStyle w:val="N6uetekohane"/>
        <w:ind w:firstLine="0"/>
      </w:pPr>
    </w:p>
    <w:p w:rsidR="007B73D7" w:rsidRDefault="007B73D7" w:rsidP="00F5026D">
      <w:pPr>
        <w:pStyle w:val="N6uetekohane"/>
      </w:pPr>
      <w:r>
        <w:br w:type="page"/>
      </w:r>
    </w:p>
    <w:p w:rsidR="007B73D7" w:rsidRDefault="007B73D7" w:rsidP="001D2466">
      <w:pPr>
        <w:pStyle w:val="Heading1"/>
      </w:pPr>
      <w:bookmarkStart w:id="513" w:name="_Toc230767563"/>
      <w:bookmarkStart w:id="514" w:name="_Toc230971999"/>
      <w:r>
        <w:t>Tulemused</w:t>
      </w:r>
      <w:bookmarkEnd w:id="513"/>
      <w:bookmarkEnd w:id="514"/>
    </w:p>
    <w:p w:rsidR="007B73D7" w:rsidRDefault="007B73D7" w:rsidP="006D7960">
      <w:pPr>
        <w:pStyle w:val="N6uetekohane"/>
      </w:pPr>
      <w:r>
        <w:t xml:space="preserve">Uuritava materjali eksperimentaalselt määratud </w:t>
      </w:r>
      <w:del w:id="515" w:author="a" w:date="2009-05-24T22:56:00Z">
        <w:r>
          <w:delText xml:space="preserve">materjali </w:delText>
        </w:r>
      </w:del>
      <w:r>
        <w:t xml:space="preserve">parameetrite </w:t>
      </w:r>
      <w:r w:rsidRPr="00CD019A">
        <w:fldChar w:fldCharType="begin"/>
      </w:r>
      <w:r w:rsidRPr="00CD019A">
        <w:instrText xml:space="preserve"> QUOTE </w:instrText>
      </w:r>
      <w:r w:rsidRPr="00CD019A">
        <w:pict>
          <v:shape id="_x0000_i1125" type="#_x0000_t75" style="width:8.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0EFE&quot;/&gt;&lt;wsp:rsid wsp:val=&quot;00002692&quot;/&gt;&lt;wsp:rsid wsp:val=&quot;00016588&quot;/&gt;&lt;wsp:rsid wsp:val=&quot;0001716A&quot;/&gt;&lt;wsp:rsid wsp:val=&quot;00020D39&quot;/&gt;&lt;wsp:rsid wsp:val=&quot;00024DF9&quot;/&gt;&lt;wsp:rsid wsp:val=&quot;00030151&quot;/&gt;&lt;wsp:rsid wsp:val=&quot;000510EA&quot;/&gt;&lt;wsp:rsid wsp:val=&quot;00056AF8&quot;/&gt;&lt;wsp:rsid wsp:val=&quot;0007587E&quot;/&gt;&lt;wsp:rsid wsp:val=&quot;00096EDA&quot;/&gt;&lt;wsp:rsid wsp:val=&quot;000A13AA&quot;/&gt;&lt;wsp:rsid wsp:val=&quot;000A2613&quot;/&gt;&lt;wsp:rsid wsp:val=&quot;000A5597&quot;/&gt;&lt;wsp:rsid wsp:val=&quot;000A76BA&quot;/&gt;&lt;wsp:rsid wsp:val=&quot;000A7E7B&quot;/&gt;&lt;wsp:rsid wsp:val=&quot;000B1D84&quot;/&gt;&lt;wsp:rsid wsp:val=&quot;000C4CC6&quot;/&gt;&lt;wsp:rsid wsp:val=&quot;000C5BEA&quot;/&gt;&lt;wsp:rsid wsp:val=&quot;000D74C1&quot;/&gt;&lt;wsp:rsid wsp:val=&quot;000D7AC4&quot;/&gt;&lt;wsp:rsid wsp:val=&quot;000E1C54&quot;/&gt;&lt;wsp:rsid wsp:val=&quot;000E2440&quot;/&gt;&lt;wsp:rsid wsp:val=&quot;000F3653&quot;/&gt;&lt;wsp:rsid wsp:val=&quot;001019D3&quot;/&gt;&lt;wsp:rsid wsp:val=&quot;0011395F&quot;/&gt;&lt;wsp:rsid wsp:val=&quot;00120CB4&quot;/&gt;&lt;wsp:rsid wsp:val=&quot;0012323D&quot;/&gt;&lt;wsp:rsid wsp:val=&quot;00123B52&quot;/&gt;&lt;wsp:rsid wsp:val=&quot;00132F75&quot;/&gt;&lt;wsp:rsid wsp:val=&quot;00137502&quot;/&gt;&lt;wsp:rsid wsp:val=&quot;00137D10&quot;/&gt;&lt;wsp:rsid wsp:val=&quot;00147CF4&quot;/&gt;&lt;wsp:rsid wsp:val=&quot;00147F55&quot;/&gt;&lt;wsp:rsid wsp:val=&quot;00155553&quot;/&gt;&lt;wsp:rsid wsp:val=&quot;001570C6&quot;/&gt;&lt;wsp:rsid wsp:val=&quot;00163F0C&quot;/&gt;&lt;wsp:rsid wsp:val=&quot;001675D2&quot;/&gt;&lt;wsp:rsid wsp:val=&quot;00172E81&quot;/&gt;&lt;wsp:rsid wsp:val=&quot;001739A9&quot;/&gt;&lt;wsp:rsid wsp:val=&quot;00175D15&quot;/&gt;&lt;wsp:rsid wsp:val=&quot;00177B04&quot;/&gt;&lt;wsp:rsid wsp:val=&quot;00186DC7&quot;/&gt;&lt;wsp:rsid wsp:val=&quot;001A1753&quot;/&gt;&lt;wsp:rsid wsp:val=&quot;001A1756&quot;/&gt;&lt;wsp:rsid wsp:val=&quot;001B11CE&quot;/&gt;&lt;wsp:rsid wsp:val=&quot;001B209B&quot;/&gt;&lt;wsp:rsid wsp:val=&quot;001C54CC&quot;/&gt;&lt;wsp:rsid wsp:val=&quot;001C618E&quot;/&gt;&lt;wsp:rsid wsp:val=&quot;001D2466&quot;/&gt;&lt;wsp:rsid wsp:val=&quot;001F0DE4&quot;/&gt;&lt;wsp:rsid wsp:val=&quot;00200D53&quot;/&gt;&lt;wsp:rsid wsp:val=&quot;002016F0&quot;/&gt;&lt;wsp:rsid wsp:val=&quot;0020696A&quot;/&gt;&lt;wsp:rsid wsp:val=&quot;00212373&quot;/&gt;&lt;wsp:rsid wsp:val=&quot;00212901&quot;/&gt;&lt;wsp:rsid wsp:val=&quot;0021509E&quot;/&gt;&lt;wsp:rsid wsp:val=&quot;00220014&quot;/&gt;&lt;wsp:rsid wsp:val=&quot;00232D42&quot;/&gt;&lt;wsp:rsid wsp:val=&quot;00232E16&quot;/&gt;&lt;wsp:rsid wsp:val=&quot;0024236A&quot;/&gt;&lt;wsp:rsid wsp:val=&quot;00242811&quot;/&gt;&lt;wsp:rsid wsp:val=&quot;0024308C&quot;/&gt;&lt;wsp:rsid wsp:val=&quot;00265BFC&quot;/&gt;&lt;wsp:rsid wsp:val=&quot;00267F79&quot;/&gt;&lt;wsp:rsid wsp:val=&quot;002873ED&quot;/&gt;&lt;wsp:rsid wsp:val=&quot;002B5B98&quot;/&gt;&lt;wsp:rsid wsp:val=&quot;002C21B3&quot;/&gt;&lt;wsp:rsid wsp:val=&quot;002D3BEA&quot;/&gt;&lt;wsp:rsid wsp:val=&quot;002D486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0E45&quot;/&gt;&lt;wsp:rsid wsp:val=&quot;00342C04&quot;/&gt;&lt;wsp:rsid wsp:val=&quot;0034302F&quot;/&gt;&lt;wsp:rsid wsp:val=&quot;00347826&quot;/&gt;&lt;wsp:rsid wsp:val=&quot;00350D19&quot;/&gt;&lt;wsp:rsid wsp:val=&quot;003576F8&quot;/&gt;&lt;wsp:rsid wsp:val=&quot;00360742&quot;/&gt;&lt;wsp:rsid wsp:val=&quot;003611B8&quot;/&gt;&lt;wsp:rsid wsp:val=&quot;00365D63&quot;/&gt;&lt;wsp:rsid wsp:val=&quot;00367445&quot;/&gt;&lt;wsp:rsid wsp:val=&quot;00373D00&quot;/&gt;&lt;wsp:rsid wsp:val=&quot;00380D28&quot;/&gt;&lt;wsp:rsid wsp:val=&quot;00384D57&quot;/&gt;&lt;wsp:rsid wsp:val=&quot;00384F61&quot;/&gt;&lt;wsp:rsid wsp:val=&quot;003A7115&quot;/&gt;&lt;wsp:rsid wsp:val=&quot;003B06B7&quot;/&gt;&lt;wsp:rsid wsp:val=&quot;003B11AB&quot;/&gt;&lt;wsp:rsid wsp:val=&quot;003B3B56&quot;/&gt;&lt;wsp:rsid wsp:val=&quot;003B5FF8&quot;/&gt;&lt;wsp:rsid wsp:val=&quot;003D1D0F&quot;/&gt;&lt;wsp:rsid wsp:val=&quot;003D2D63&quot;/&gt;&lt;wsp:rsid wsp:val=&quot;003E2FE3&quot;/&gt;&lt;wsp:rsid wsp:val=&quot;003F1939&quot;/&gt;&lt;wsp:rsid wsp:val=&quot;00400840&quot;/&gt;&lt;wsp:rsid wsp:val=&quot;00406D20&quot;/&gt;&lt;wsp:rsid wsp:val=&quot;004106F6&quot;/&gt;&lt;wsp:rsid wsp:val=&quot;00426907&quot;/&gt;&lt;wsp:rsid wsp:val=&quot;004337D0&quot;/&gt;&lt;wsp:rsid wsp:val=&quot;0043593E&quot;/&gt;&lt;wsp:rsid wsp:val=&quot;00435D84&quot;/&gt;&lt;wsp:rsid wsp:val=&quot;0044042D&quot;/&gt;&lt;wsp:rsid wsp:val=&quot;00447504&quot;/&gt;&lt;wsp:rsid wsp:val=&quot;004526E8&quot;/&gt;&lt;wsp:rsid wsp:val=&quot;00454CD2&quot;/&gt;&lt;wsp:rsid wsp:val=&quot;0045590B&quot;/&gt;&lt;wsp:rsid wsp:val=&quot;00455D13&quot;/&gt;&lt;wsp:rsid wsp:val=&quot;00471B01&quot;/&gt;&lt;wsp:rsid wsp:val=&quot;00477A0D&quot;/&gt;&lt;wsp:rsid wsp:val=&quot;00481B69&quot;/&gt;&lt;wsp:rsid wsp:val=&quot;00482840&quot;/&gt;&lt;wsp:rsid wsp:val=&quot;00483F6F&quot;/&gt;&lt;wsp:rsid wsp:val=&quot;00490499&quot;/&gt;&lt;wsp:rsid wsp:val=&quot;004A2A65&quot;/&gt;&lt;wsp:rsid wsp:val=&quot;004B0293&quot;/&gt;&lt;wsp:rsid wsp:val=&quot;004D3F7F&quot;/&gt;&lt;wsp:rsid wsp:val=&quot;004E4230&quot;/&gt;&lt;wsp:rsid wsp:val=&quot;004E6189&quot;/&gt;&lt;wsp:rsid wsp:val=&quot;004F7925&quot;/&gt;&lt;wsp:rsid wsp:val=&quot;00503C54&quot;/&gt;&lt;wsp:rsid wsp:val=&quot;005041E4&quot;/&gt;&lt;wsp:rsid wsp:val=&quot;00520209&quot;/&gt;&lt;wsp:rsid wsp:val=&quot;005225AE&quot;/&gt;&lt;wsp:rsid wsp:val=&quot;005228D4&quot;/&gt;&lt;wsp:rsid wsp:val=&quot;00522DA5&quot;/&gt;&lt;wsp:rsid wsp:val=&quot;00526474&quot;/&gt;&lt;wsp:rsid wsp:val=&quot;00535F03&quot;/&gt;&lt;wsp:rsid wsp:val=&quot;00543316&quot;/&gt;&lt;wsp:rsid wsp:val=&quot;005447AC&quot;/&gt;&lt;wsp:rsid wsp:val=&quot;00544FE2&quot;/&gt;&lt;wsp:rsid wsp:val=&quot;00553635&quot;/&gt;&lt;wsp:rsid wsp:val=&quot;00563D48&quot;/&gt;&lt;wsp:rsid wsp:val=&quot;005644EC&quot;/&gt;&lt;wsp:rsid wsp:val=&quot;0056732F&quot;/&gt;&lt;wsp:rsid wsp:val=&quot;005709C2&quot;/&gt;&lt;wsp:rsid wsp:val=&quot;0058341A&quot;/&gt;&lt;wsp:rsid wsp:val=&quot;0058780B&quot;/&gt;&lt;wsp:rsid wsp:val=&quot;00587D1F&quot;/&gt;&lt;wsp:rsid wsp:val=&quot;00592C2E&quot;/&gt;&lt;wsp:rsid wsp:val=&quot;005974C9&quot;/&gt;&lt;wsp:rsid wsp:val=&quot;005A5128&quot;/&gt;&lt;wsp:rsid wsp:val=&quot;005B2386&quot;/&gt;&lt;wsp:rsid wsp:val=&quot;005B4347&quot;/&gt;&lt;wsp:rsid wsp:val=&quot;005C079C&quot;/&gt;&lt;wsp:rsid wsp:val=&quot;005C0F59&quot;/&gt;&lt;wsp:rsid wsp:val=&quot;005C72DD&quot;/&gt;&lt;wsp:rsid wsp:val=&quot;005E00E6&quot;/&gt;&lt;wsp:rsid wsp:val=&quot;005F2A9B&quot;/&gt;&lt;wsp:rsid wsp:val=&quot;005F3E10&quot;/&gt;&lt;wsp:rsid wsp:val=&quot;006011ED&quot;/&gt;&lt;wsp:rsid wsp:val=&quot;0060173D&quot;/&gt;&lt;wsp:rsid wsp:val=&quot;00602314&quot;/&gt;&lt;wsp:rsid wsp:val=&quot;00612E3B&quot;/&gt;&lt;wsp:rsid wsp:val=&quot;00624737&quot;/&gt;&lt;wsp:rsid wsp:val=&quot;00660646&quot;/&gt;&lt;wsp:rsid wsp:val=&quot;00661119&quot;/&gt;&lt;wsp:rsid wsp:val=&quot;00666758&quot;/&gt;&lt;wsp:rsid wsp:val=&quot;00681E9A&quot;/&gt;&lt;wsp:rsid wsp:val=&quot;006832E5&quot;/&gt;&lt;wsp:rsid wsp:val=&quot;006846D1&quot;/&gt;&lt;wsp:rsid wsp:val=&quot;0069040C&quot;/&gt;&lt;wsp:rsid wsp:val=&quot;00697F38&quot;/&gt;&lt;wsp:rsid wsp:val=&quot;006A577B&quot;/&gt;&lt;wsp:rsid wsp:val=&quot;006A7E0F&quot;/&gt;&lt;wsp:rsid wsp:val=&quot;006C063A&quot;/&gt;&lt;wsp:rsid wsp:val=&quot;006C7282&quot;/&gt;&lt;wsp:rsid wsp:val=&quot;006C799B&quot;/&gt;&lt;wsp:rsid wsp:val=&quot;006D2D30&quot;/&gt;&lt;wsp:rsid wsp:val=&quot;006D4441&quot;/&gt;&lt;wsp:rsid wsp:val=&quot;006D7960&quot;/&gt;&lt;wsp:rsid wsp:val=&quot;006E0081&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36207&quot;/&gt;&lt;wsp:rsid wsp:val=&quot;0074124E&quot;/&gt;&lt;wsp:rsid wsp:val=&quot;00747EE3&quot;/&gt;&lt;wsp:rsid wsp:val=&quot;00781A96&quot;/&gt;&lt;wsp:rsid wsp:val=&quot;00785A97&quot;/&gt;&lt;wsp:rsid wsp:val=&quot;00791457&quot;/&gt;&lt;wsp:rsid wsp:val=&quot;0079200D&quot;/&gt;&lt;wsp:rsid wsp:val=&quot;00795939&quot;/&gt;&lt;wsp:rsid wsp:val=&quot;00797426&quot;/&gt;&lt;wsp:rsid wsp:val=&quot;007A6754&quot;/&gt;&lt;wsp:rsid wsp:val=&quot;007B610C&quot;/&gt;&lt;wsp:rsid wsp:val=&quot;007B6A87&quot;/&gt;&lt;wsp:rsid wsp:val=&quot;007D0139&quot;/&gt;&lt;wsp:rsid wsp:val=&quot;007D0761&quot;/&gt;&lt;wsp:rsid wsp:val=&quot;007D4F3A&quot;/&gt;&lt;wsp:rsid wsp:val=&quot;007F2101&quot;/&gt;&lt;wsp:rsid wsp:val=&quot;007F4766&quot;/&gt;&lt;wsp:rsid wsp:val=&quot;007F5BFC&quot;/&gt;&lt;wsp:rsid wsp:val=&quot;00825473&quot;/&gt;&lt;wsp:rsid wsp:val=&quot;00831264&quot;/&gt;&lt;wsp:rsid wsp:val=&quot;00832AD1&quot;/&gt;&lt;wsp:rsid wsp:val=&quot;00836757&quot;/&gt;&lt;wsp:rsid wsp:val=&quot;008374DA&quot;/&gt;&lt;wsp:rsid wsp:val=&quot;008445A2&quot;/&gt;&lt;wsp:rsid wsp:val=&quot;0084638B&quot;/&gt;&lt;wsp:rsid wsp:val=&quot;0084762A&quot;/&gt;&lt;wsp:rsid wsp:val=&quot;0085365B&quot;/&gt;&lt;wsp:rsid wsp:val=&quot;00853C7A&quot;/&gt;&lt;wsp:rsid wsp:val=&quot;00857714&quot;/&gt;&lt;wsp:rsid wsp:val=&quot;00863A81&quot;/&gt;&lt;wsp:rsid wsp:val=&quot;0086627D&quot;/&gt;&lt;wsp:rsid wsp:val=&quot;00867834&quot;/&gt;&lt;wsp:rsid wsp:val=&quot;00873383&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E5758&quot;/&gt;&lt;wsp:rsid wsp:val=&quot;008F2CBE&quot;/&gt;&lt;wsp:rsid wsp:val=&quot;008F5615&quot;/&gt;&lt;wsp:rsid wsp:val=&quot;008F6143&quot;/&gt;&lt;wsp:rsid wsp:val=&quot;008F7B3C&quot;/&gt;&lt;wsp:rsid wsp:val=&quot;0090304C&quot;/&gt;&lt;wsp:rsid wsp:val=&quot;00903AA5&quot;/&gt;&lt;wsp:rsid wsp:val=&quot;009076F5&quot;/&gt;&lt;wsp:rsid wsp:val=&quot;00913DCC&quot;/&gt;&lt;wsp:rsid wsp:val=&quot;009202C2&quot;/&gt;&lt;wsp:rsid wsp:val=&quot;0092759A&quot;/&gt;&lt;wsp:rsid wsp:val=&quot;00931204&quot;/&gt;&lt;wsp:rsid wsp:val=&quot;00937243&quot;/&gt;&lt;wsp:rsid wsp:val=&quot;00953DB0&quot;/&gt;&lt;wsp:rsid wsp:val=&quot;00956B88&quot;/&gt;&lt;wsp:rsid wsp:val=&quot;00957511&quot;/&gt;&lt;wsp:rsid wsp:val=&quot;00961684&quot;/&gt;&lt;wsp:rsid wsp:val=&quot;00964597&quot;/&gt;&lt;wsp:rsid wsp:val=&quot;00967639&quot;/&gt;&lt;wsp:rsid wsp:val=&quot;00970AED&quot;/&gt;&lt;wsp:rsid wsp:val=&quot;0097122A&quot;/&gt;&lt;wsp:rsid wsp:val=&quot;009718E6&quot;/&gt;&lt;wsp:rsid wsp:val=&quot;00974F10&quot;/&gt;&lt;wsp:rsid wsp:val=&quot;00977993&quot;/&gt;&lt;wsp:rsid wsp:val=&quot;00983C04&quot;/&gt;&lt;wsp:rsid wsp:val=&quot;00990938&quot;/&gt;&lt;wsp:rsid wsp:val=&quot;00994525&quot;/&gt;&lt;wsp:rsid wsp:val=&quot;009B4976&quot;/&gt;&lt;wsp:rsid wsp:val=&quot;00A021AB&quot;/&gt;&lt;wsp:rsid wsp:val=&quot;00A14502&quot;/&gt;&lt;wsp:rsid wsp:val=&quot;00A15B4C&quot;/&gt;&lt;wsp:rsid wsp:val=&quot;00A23E93&quot;/&gt;&lt;wsp:rsid wsp:val=&quot;00A25D41&quot;/&gt;&lt;wsp:rsid wsp:val=&quot;00A26C03&quot;/&gt;&lt;wsp:rsid wsp:val=&quot;00A31943&quot;/&gt;&lt;wsp:rsid wsp:val=&quot;00A34555&quot;/&gt;&lt;wsp:rsid wsp:val=&quot;00A3552C&quot;/&gt;&lt;wsp:rsid wsp:val=&quot;00A43E57&quot;/&gt;&lt;wsp:rsid wsp:val=&quot;00A52194&quot;/&gt;&lt;wsp:rsid wsp:val=&quot;00A54A77&quot;/&gt;&lt;wsp:rsid wsp:val=&quot;00A57EC8&quot;/&gt;&lt;wsp:rsid wsp:val=&quot;00A640A2&quot;/&gt;&lt;wsp:rsid wsp:val=&quot;00A84FF4&quot;/&gt;&lt;wsp:rsid wsp:val=&quot;00A878FD&quot;/&gt;&lt;wsp:rsid wsp:val=&quot;00AA4D66&quot;/&gt;&lt;wsp:rsid wsp:val=&quot;00AB1850&quot;/&gt;&lt;wsp:rsid wsp:val=&quot;00AB3CB2&quot;/&gt;&lt;wsp:rsid wsp:val=&quot;00AB75DB&quot;/&gt;&lt;wsp:rsid wsp:val=&quot;00AC45EB&quot;/&gt;&lt;wsp:rsid wsp:val=&quot;00AD5914&quot;/&gt;&lt;wsp:rsid wsp:val=&quot;00AE05C6&quot;/&gt;&lt;wsp:rsid wsp:val=&quot;00AE4F90&quot;/&gt;&lt;wsp:rsid wsp:val=&quot;00AE6862&quot;/&gt;&lt;wsp:rsid wsp:val=&quot;00AF0393&quot;/&gt;&lt;wsp:rsid wsp:val=&quot;00AF3F4C&quot;/&gt;&lt;wsp:rsid wsp:val=&quot;00B01FF4&quot;/&gt;&lt;wsp:rsid wsp:val=&quot;00B04C93&quot;/&gt;&lt;wsp:rsid wsp:val=&quot;00B11C5C&quot;/&gt;&lt;wsp:rsid wsp:val=&quot;00B125D7&quot;/&gt;&lt;wsp:rsid wsp:val=&quot;00B13E0A&quot;/&gt;&lt;wsp:rsid wsp:val=&quot;00B22EF3&quot;/&gt;&lt;wsp:rsid wsp:val=&quot;00B348B7&quot;/&gt;&lt;wsp:rsid wsp:val=&quot;00B34AE8&quot;/&gt;&lt;wsp:rsid wsp:val=&quot;00B36067&quot;/&gt;&lt;wsp:rsid wsp:val=&quot;00B3661C&quot;/&gt;&lt;wsp:rsid wsp:val=&quot;00B446B1&quot;/&gt;&lt;wsp:rsid wsp:val=&quot;00B55D9A&quot;/&gt;&lt;wsp:rsid wsp:val=&quot;00B62CA9&quot;/&gt;&lt;wsp:rsid wsp:val=&quot;00B67CD3&quot;/&gt;&lt;wsp:rsid wsp:val=&quot;00B729C2&quot;/&gt;&lt;wsp:rsid wsp:val=&quot;00B83710&quot;/&gt;&lt;wsp:rsid wsp:val=&quot;00BA0952&quot;/&gt;&lt;wsp:rsid wsp:val=&quot;00BA70E9&quot;/&gt;&lt;wsp:rsid wsp:val=&quot;00BB4E38&quot;/&gt;&lt;wsp:rsid wsp:val=&quot;00BC2696&quot;/&gt;&lt;wsp:rsid wsp:val=&quot;00BC7995&quot;/&gt;&lt;wsp:rsid wsp:val=&quot;00BE1319&quot;/&gt;&lt;wsp:rsid wsp:val=&quot;00BE2336&quot;/&gt;&lt;wsp:rsid wsp:val=&quot;00BE37DD&quot;/&gt;&lt;wsp:rsid wsp:val=&quot;00BE5522&quot;/&gt;&lt;wsp:rsid wsp:val=&quot;00BF68BA&quot;/&gt;&lt;wsp:rsid wsp:val=&quot;00C210A0&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77666&quot;/&gt;&lt;wsp:rsid wsp:val=&quot;00C829CC&quot;/&gt;&lt;wsp:rsid wsp:val=&quot;00C82B67&quot;/&gt;&lt;wsp:rsid wsp:val=&quot;00C936A8&quot;/&gt;&lt;wsp:rsid wsp:val=&quot;00CA3049&quot;/&gt;&lt;wsp:rsid wsp:val=&quot;00CA39E8&quot;/&gt;&lt;wsp:rsid wsp:val=&quot;00CA4E88&quot;/&gt;&lt;wsp:rsid wsp:val=&quot;00CB01EB&quot;/&gt;&lt;wsp:rsid wsp:val=&quot;00CC3021&quot;/&gt;&lt;wsp:rsid wsp:val=&quot;00CC4695&quot;/&gt;&lt;wsp:rsid wsp:val=&quot;00CD019A&quot;/&gt;&lt;wsp:rsid wsp:val=&quot;00CD4F07&quot;/&gt;&lt;wsp:rsid wsp:val=&quot;00CD5FFD&quot;/&gt;&lt;wsp:rsid wsp:val=&quot;00CE1B82&quot;/&gt;&lt;wsp:rsid wsp:val=&quot;00CF58E0&quot;/&gt;&lt;wsp:rsid wsp:val=&quot;00D011E9&quot;/&gt;&lt;wsp:rsid wsp:val=&quot;00D02D41&quot;/&gt;&lt;wsp:rsid wsp:val=&quot;00D123B4&quot;/&gt;&lt;wsp:rsid wsp:val=&quot;00D13916&quot;/&gt;&lt;wsp:rsid wsp:val=&quot;00D142FE&quot;/&gt;&lt;wsp:rsid wsp:val=&quot;00D1581C&quot;/&gt;&lt;wsp:rsid wsp:val=&quot;00D2089E&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61CC7&quot;/&gt;&lt;wsp:rsid wsp:val=&quot;00D635AC&quot;/&gt;&lt;wsp:rsid wsp:val=&quot;00D652A8&quot;/&gt;&lt;wsp:rsid wsp:val=&quot;00D70AE7&quot;/&gt;&lt;wsp:rsid wsp:val=&quot;00D71E71&quot;/&gt;&lt;wsp:rsid wsp:val=&quot;00D73194&quot;/&gt;&lt;wsp:rsid wsp:val=&quot;00D81228&quot;/&gt;&lt;wsp:rsid wsp:val=&quot;00D836B8&quot;/&gt;&lt;wsp:rsid wsp:val=&quot;00D90553&quot;/&gt;&lt;wsp:rsid wsp:val=&quot;00D93F45&quot;/&gt;&lt;wsp:rsid wsp:val=&quot;00D95E2F&quot;/&gt;&lt;wsp:rsid wsp:val=&quot;00DA1A14&quot;/&gt;&lt;wsp:rsid wsp:val=&quot;00DD053A&quot;/&gt;&lt;wsp:rsid wsp:val=&quot;00DD2DC1&quot;/&gt;&lt;wsp:rsid wsp:val=&quot;00DE611D&quot;/&gt;&lt;wsp:rsid wsp:val=&quot;00DF34FD&quot;/&gt;&lt;wsp:rsid wsp:val=&quot;00DF5F74&quot;/&gt;&lt;wsp:rsid wsp:val=&quot;00DF5FAE&quot;/&gt;&lt;wsp:rsid wsp:val=&quot;00DF689B&quot;/&gt;&lt;wsp:rsid wsp:val=&quot;00E04A27&quot;/&gt;&lt;wsp:rsid wsp:val=&quot;00E11446&quot;/&gt;&lt;wsp:rsid wsp:val=&quot;00E146E4&quot;/&gt;&lt;wsp:rsid wsp:val=&quot;00E25236&quot;/&gt;&lt;wsp:rsid wsp:val=&quot;00E369E3&quot;/&gt;&lt;wsp:rsid wsp:val=&quot;00E4368D&quot;/&gt;&lt;wsp:rsid wsp:val=&quot;00E45FC6&quot;/&gt;&lt;wsp:rsid wsp:val=&quot;00E53D78&quot;/&gt;&lt;wsp:rsid wsp:val=&quot;00E55587&quot;/&gt;&lt;wsp:rsid wsp:val=&quot;00E56D5C&quot;/&gt;&lt;wsp:rsid wsp:val=&quot;00E61437&quot;/&gt;&lt;wsp:rsid wsp:val=&quot;00E64AE9&quot;/&gt;&lt;wsp:rsid wsp:val=&quot;00E64B55&quot;/&gt;&lt;wsp:rsid wsp:val=&quot;00E67ABC&quot;/&gt;&lt;wsp:rsid wsp:val=&quot;00E711A7&quot;/&gt;&lt;wsp:rsid wsp:val=&quot;00E77F08&quot;/&gt;&lt;wsp:rsid wsp:val=&quot;00E81750&quot;/&gt;&lt;wsp:rsid wsp:val=&quot;00E825B2&quot;/&gt;&lt;wsp:rsid wsp:val=&quot;00E90E1A&quot;/&gt;&lt;wsp:rsid wsp:val=&quot;00E95EC4&quot;/&gt;&lt;wsp:rsid wsp:val=&quot;00EA2C4E&quot;/&gt;&lt;wsp:rsid wsp:val=&quot;00EA532E&quot;/&gt;&lt;wsp:rsid wsp:val=&quot;00EB03A0&quot;/&gt;&lt;wsp:rsid wsp:val=&quot;00EB3972&quot;/&gt;&lt;wsp:rsid wsp:val=&quot;00EB41DD&quot;/&gt;&lt;wsp:rsid wsp:val=&quot;00EB4D72&quot;/&gt;&lt;wsp:rsid wsp:val=&quot;00EC7687&quot;/&gt;&lt;wsp:rsid wsp:val=&quot;00ED2035&quot;/&gt;&lt;wsp:rsid wsp:val=&quot;00ED2E3C&quot;/&gt;&lt;wsp:rsid wsp:val=&quot;00ED36F3&quot;/&gt;&lt;wsp:rsid wsp:val=&quot;00EE7118&quot;/&gt;&lt;wsp:rsid wsp:val=&quot;00EF0399&quot;/&gt;&lt;wsp:rsid wsp:val=&quot;00EF4996&quot;/&gt;&lt;wsp:rsid wsp:val=&quot;00EF7072&quot;/&gt;&lt;wsp:rsid wsp:val=&quot;00F00B35&quot;/&gt;&lt;wsp:rsid wsp:val=&quot;00F030EF&quot;/&gt;&lt;wsp:rsid wsp:val=&quot;00F103EF&quot;/&gt;&lt;wsp:rsid wsp:val=&quot;00F1160F&quot;/&gt;&lt;wsp:rsid wsp:val=&quot;00F16A2D&quot;/&gt;&lt;wsp:rsid wsp:val=&quot;00F378CB&quot;/&gt;&lt;wsp:rsid wsp:val=&quot;00F43AC1&quot;/&gt;&lt;wsp:rsid wsp:val=&quot;00F5026D&quot;/&gt;&lt;wsp:rsid wsp:val=&quot;00F6495E&quot;/&gt;&lt;wsp:rsid wsp:val=&quot;00F67A47&quot;/&gt;&lt;wsp:rsid wsp:val=&quot;00F931E5&quot;/&gt;&lt;wsp:rsid wsp:val=&quot;00F97D55&quot;/&gt;&lt;wsp:rsid wsp:val=&quot;00FA78B3&quot;/&gt;&lt;wsp:rsid wsp:val=&quot;00FB1D19&quot;/&gt;&lt;wsp:rsid wsp:val=&quot;00FB78F3&quot;/&gt;&lt;wsp:rsid wsp:val=&quot;00FC717B&quot;/&gt;&lt;wsp:rsid wsp:val=&quot;00FD1F81&quot;/&gt;&lt;wsp:rsid wsp:val=&quot;00FF3257&quot;/&gt;&lt;wsp:rsid wsp:val=&quot;00FF7B1C&quot;/&gt;&lt;/wsp:rsids&gt;&lt;/w:docPr&gt;&lt;w:body&gt;&lt;w:p wsp:rsidR=&quot;00000000&quot; wsp:rsidRDefault=&quot;00FF7B1C&quot;&gt;&lt;m:oMathPara&gt;&lt;m:oMath&gt;&lt;m:acc&gt;&lt;m:accPr&gt;&lt;m:chr m:val=&quot;Ì…&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Z&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8" o:title="" chromakey="white"/>
          </v:shape>
        </w:pict>
      </w:r>
      <w:r w:rsidRPr="00CD019A">
        <w:instrText xml:space="preserve"> </w:instrText>
      </w:r>
      <w:r w:rsidRPr="00CD019A">
        <w:fldChar w:fldCharType="separate"/>
      </w:r>
      <w:r w:rsidRPr="00CD019A">
        <w:pict>
          <v:shape id="_x0000_i1126" type="#_x0000_t75" style="width:8.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0EFE&quot;/&gt;&lt;wsp:rsid wsp:val=&quot;00002692&quot;/&gt;&lt;wsp:rsid wsp:val=&quot;00016588&quot;/&gt;&lt;wsp:rsid wsp:val=&quot;0001716A&quot;/&gt;&lt;wsp:rsid wsp:val=&quot;00020D39&quot;/&gt;&lt;wsp:rsid wsp:val=&quot;00024DF9&quot;/&gt;&lt;wsp:rsid wsp:val=&quot;00030151&quot;/&gt;&lt;wsp:rsid wsp:val=&quot;000510EA&quot;/&gt;&lt;wsp:rsid wsp:val=&quot;00056AF8&quot;/&gt;&lt;wsp:rsid wsp:val=&quot;0007587E&quot;/&gt;&lt;wsp:rsid wsp:val=&quot;00096EDA&quot;/&gt;&lt;wsp:rsid wsp:val=&quot;000A13AA&quot;/&gt;&lt;wsp:rsid wsp:val=&quot;000A2613&quot;/&gt;&lt;wsp:rsid wsp:val=&quot;000A5597&quot;/&gt;&lt;wsp:rsid wsp:val=&quot;000A76BA&quot;/&gt;&lt;wsp:rsid wsp:val=&quot;000A7E7B&quot;/&gt;&lt;wsp:rsid wsp:val=&quot;000B1D84&quot;/&gt;&lt;wsp:rsid wsp:val=&quot;000C4CC6&quot;/&gt;&lt;wsp:rsid wsp:val=&quot;000C5BEA&quot;/&gt;&lt;wsp:rsid wsp:val=&quot;000D74C1&quot;/&gt;&lt;wsp:rsid wsp:val=&quot;000D7AC4&quot;/&gt;&lt;wsp:rsid wsp:val=&quot;000E1C54&quot;/&gt;&lt;wsp:rsid wsp:val=&quot;000E2440&quot;/&gt;&lt;wsp:rsid wsp:val=&quot;000F3653&quot;/&gt;&lt;wsp:rsid wsp:val=&quot;001019D3&quot;/&gt;&lt;wsp:rsid wsp:val=&quot;0011395F&quot;/&gt;&lt;wsp:rsid wsp:val=&quot;00120CB4&quot;/&gt;&lt;wsp:rsid wsp:val=&quot;0012323D&quot;/&gt;&lt;wsp:rsid wsp:val=&quot;00123B52&quot;/&gt;&lt;wsp:rsid wsp:val=&quot;00132F75&quot;/&gt;&lt;wsp:rsid wsp:val=&quot;00137502&quot;/&gt;&lt;wsp:rsid wsp:val=&quot;00137D10&quot;/&gt;&lt;wsp:rsid wsp:val=&quot;00147CF4&quot;/&gt;&lt;wsp:rsid wsp:val=&quot;00147F55&quot;/&gt;&lt;wsp:rsid wsp:val=&quot;00155553&quot;/&gt;&lt;wsp:rsid wsp:val=&quot;001570C6&quot;/&gt;&lt;wsp:rsid wsp:val=&quot;00163F0C&quot;/&gt;&lt;wsp:rsid wsp:val=&quot;001675D2&quot;/&gt;&lt;wsp:rsid wsp:val=&quot;00172E81&quot;/&gt;&lt;wsp:rsid wsp:val=&quot;001739A9&quot;/&gt;&lt;wsp:rsid wsp:val=&quot;00175D15&quot;/&gt;&lt;wsp:rsid wsp:val=&quot;00177B04&quot;/&gt;&lt;wsp:rsid wsp:val=&quot;00186DC7&quot;/&gt;&lt;wsp:rsid wsp:val=&quot;001A1753&quot;/&gt;&lt;wsp:rsid wsp:val=&quot;001A1756&quot;/&gt;&lt;wsp:rsid wsp:val=&quot;001B11CE&quot;/&gt;&lt;wsp:rsid wsp:val=&quot;001B209B&quot;/&gt;&lt;wsp:rsid wsp:val=&quot;001C54CC&quot;/&gt;&lt;wsp:rsid wsp:val=&quot;001C618E&quot;/&gt;&lt;wsp:rsid wsp:val=&quot;001D2466&quot;/&gt;&lt;wsp:rsid wsp:val=&quot;001F0DE4&quot;/&gt;&lt;wsp:rsid wsp:val=&quot;00200D53&quot;/&gt;&lt;wsp:rsid wsp:val=&quot;002016F0&quot;/&gt;&lt;wsp:rsid wsp:val=&quot;0020696A&quot;/&gt;&lt;wsp:rsid wsp:val=&quot;00212373&quot;/&gt;&lt;wsp:rsid wsp:val=&quot;00212901&quot;/&gt;&lt;wsp:rsid wsp:val=&quot;0021509E&quot;/&gt;&lt;wsp:rsid wsp:val=&quot;00220014&quot;/&gt;&lt;wsp:rsid wsp:val=&quot;00232D42&quot;/&gt;&lt;wsp:rsid wsp:val=&quot;00232E16&quot;/&gt;&lt;wsp:rsid wsp:val=&quot;0024236A&quot;/&gt;&lt;wsp:rsid wsp:val=&quot;00242811&quot;/&gt;&lt;wsp:rsid wsp:val=&quot;0024308C&quot;/&gt;&lt;wsp:rsid wsp:val=&quot;00265BFC&quot;/&gt;&lt;wsp:rsid wsp:val=&quot;00267F79&quot;/&gt;&lt;wsp:rsid wsp:val=&quot;002873ED&quot;/&gt;&lt;wsp:rsid wsp:val=&quot;002B5B98&quot;/&gt;&lt;wsp:rsid wsp:val=&quot;002C21B3&quot;/&gt;&lt;wsp:rsid wsp:val=&quot;002D3BEA&quot;/&gt;&lt;wsp:rsid wsp:val=&quot;002D486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0E45&quot;/&gt;&lt;wsp:rsid wsp:val=&quot;00342C04&quot;/&gt;&lt;wsp:rsid wsp:val=&quot;0034302F&quot;/&gt;&lt;wsp:rsid wsp:val=&quot;00347826&quot;/&gt;&lt;wsp:rsid wsp:val=&quot;00350D19&quot;/&gt;&lt;wsp:rsid wsp:val=&quot;003576F8&quot;/&gt;&lt;wsp:rsid wsp:val=&quot;00360742&quot;/&gt;&lt;wsp:rsid wsp:val=&quot;003611B8&quot;/&gt;&lt;wsp:rsid wsp:val=&quot;00365D63&quot;/&gt;&lt;wsp:rsid wsp:val=&quot;00367445&quot;/&gt;&lt;wsp:rsid wsp:val=&quot;00373D00&quot;/&gt;&lt;wsp:rsid wsp:val=&quot;00380D28&quot;/&gt;&lt;wsp:rsid wsp:val=&quot;00384D57&quot;/&gt;&lt;wsp:rsid wsp:val=&quot;00384F61&quot;/&gt;&lt;wsp:rsid wsp:val=&quot;003A7115&quot;/&gt;&lt;wsp:rsid wsp:val=&quot;003B06B7&quot;/&gt;&lt;wsp:rsid wsp:val=&quot;003B11AB&quot;/&gt;&lt;wsp:rsid wsp:val=&quot;003B3B56&quot;/&gt;&lt;wsp:rsid wsp:val=&quot;003B5FF8&quot;/&gt;&lt;wsp:rsid wsp:val=&quot;003D1D0F&quot;/&gt;&lt;wsp:rsid wsp:val=&quot;003D2D63&quot;/&gt;&lt;wsp:rsid wsp:val=&quot;003E2FE3&quot;/&gt;&lt;wsp:rsid wsp:val=&quot;003F1939&quot;/&gt;&lt;wsp:rsid wsp:val=&quot;00400840&quot;/&gt;&lt;wsp:rsid wsp:val=&quot;00406D20&quot;/&gt;&lt;wsp:rsid wsp:val=&quot;004106F6&quot;/&gt;&lt;wsp:rsid wsp:val=&quot;00426907&quot;/&gt;&lt;wsp:rsid wsp:val=&quot;004337D0&quot;/&gt;&lt;wsp:rsid wsp:val=&quot;0043593E&quot;/&gt;&lt;wsp:rsid wsp:val=&quot;00435D84&quot;/&gt;&lt;wsp:rsid wsp:val=&quot;0044042D&quot;/&gt;&lt;wsp:rsid wsp:val=&quot;00447504&quot;/&gt;&lt;wsp:rsid wsp:val=&quot;004526E8&quot;/&gt;&lt;wsp:rsid wsp:val=&quot;00454CD2&quot;/&gt;&lt;wsp:rsid wsp:val=&quot;0045590B&quot;/&gt;&lt;wsp:rsid wsp:val=&quot;00455D13&quot;/&gt;&lt;wsp:rsid wsp:val=&quot;00471B01&quot;/&gt;&lt;wsp:rsid wsp:val=&quot;00477A0D&quot;/&gt;&lt;wsp:rsid wsp:val=&quot;00481B69&quot;/&gt;&lt;wsp:rsid wsp:val=&quot;00482840&quot;/&gt;&lt;wsp:rsid wsp:val=&quot;00483F6F&quot;/&gt;&lt;wsp:rsid wsp:val=&quot;00490499&quot;/&gt;&lt;wsp:rsid wsp:val=&quot;004A2A65&quot;/&gt;&lt;wsp:rsid wsp:val=&quot;004B0293&quot;/&gt;&lt;wsp:rsid wsp:val=&quot;004D3F7F&quot;/&gt;&lt;wsp:rsid wsp:val=&quot;004E4230&quot;/&gt;&lt;wsp:rsid wsp:val=&quot;004E6189&quot;/&gt;&lt;wsp:rsid wsp:val=&quot;004F7925&quot;/&gt;&lt;wsp:rsid wsp:val=&quot;00503C54&quot;/&gt;&lt;wsp:rsid wsp:val=&quot;005041E4&quot;/&gt;&lt;wsp:rsid wsp:val=&quot;00520209&quot;/&gt;&lt;wsp:rsid wsp:val=&quot;005225AE&quot;/&gt;&lt;wsp:rsid wsp:val=&quot;005228D4&quot;/&gt;&lt;wsp:rsid wsp:val=&quot;00522DA5&quot;/&gt;&lt;wsp:rsid wsp:val=&quot;00526474&quot;/&gt;&lt;wsp:rsid wsp:val=&quot;00535F03&quot;/&gt;&lt;wsp:rsid wsp:val=&quot;00543316&quot;/&gt;&lt;wsp:rsid wsp:val=&quot;005447AC&quot;/&gt;&lt;wsp:rsid wsp:val=&quot;00544FE2&quot;/&gt;&lt;wsp:rsid wsp:val=&quot;00553635&quot;/&gt;&lt;wsp:rsid wsp:val=&quot;00563D48&quot;/&gt;&lt;wsp:rsid wsp:val=&quot;005644EC&quot;/&gt;&lt;wsp:rsid wsp:val=&quot;0056732F&quot;/&gt;&lt;wsp:rsid wsp:val=&quot;005709C2&quot;/&gt;&lt;wsp:rsid wsp:val=&quot;0058341A&quot;/&gt;&lt;wsp:rsid wsp:val=&quot;0058780B&quot;/&gt;&lt;wsp:rsid wsp:val=&quot;00587D1F&quot;/&gt;&lt;wsp:rsid wsp:val=&quot;00592C2E&quot;/&gt;&lt;wsp:rsid wsp:val=&quot;005974C9&quot;/&gt;&lt;wsp:rsid wsp:val=&quot;005A5128&quot;/&gt;&lt;wsp:rsid wsp:val=&quot;005B2386&quot;/&gt;&lt;wsp:rsid wsp:val=&quot;005B4347&quot;/&gt;&lt;wsp:rsid wsp:val=&quot;005C079C&quot;/&gt;&lt;wsp:rsid wsp:val=&quot;005C0F59&quot;/&gt;&lt;wsp:rsid wsp:val=&quot;005C72DD&quot;/&gt;&lt;wsp:rsid wsp:val=&quot;005E00E6&quot;/&gt;&lt;wsp:rsid wsp:val=&quot;005F2A9B&quot;/&gt;&lt;wsp:rsid wsp:val=&quot;005F3E10&quot;/&gt;&lt;wsp:rsid wsp:val=&quot;006011ED&quot;/&gt;&lt;wsp:rsid wsp:val=&quot;0060173D&quot;/&gt;&lt;wsp:rsid wsp:val=&quot;00602314&quot;/&gt;&lt;wsp:rsid wsp:val=&quot;00612E3B&quot;/&gt;&lt;wsp:rsid wsp:val=&quot;00624737&quot;/&gt;&lt;wsp:rsid wsp:val=&quot;00660646&quot;/&gt;&lt;wsp:rsid wsp:val=&quot;00661119&quot;/&gt;&lt;wsp:rsid wsp:val=&quot;00666758&quot;/&gt;&lt;wsp:rsid wsp:val=&quot;00681E9A&quot;/&gt;&lt;wsp:rsid wsp:val=&quot;006832E5&quot;/&gt;&lt;wsp:rsid wsp:val=&quot;006846D1&quot;/&gt;&lt;wsp:rsid wsp:val=&quot;0069040C&quot;/&gt;&lt;wsp:rsid wsp:val=&quot;00697F38&quot;/&gt;&lt;wsp:rsid wsp:val=&quot;006A577B&quot;/&gt;&lt;wsp:rsid wsp:val=&quot;006A7E0F&quot;/&gt;&lt;wsp:rsid wsp:val=&quot;006C063A&quot;/&gt;&lt;wsp:rsid wsp:val=&quot;006C7282&quot;/&gt;&lt;wsp:rsid wsp:val=&quot;006C799B&quot;/&gt;&lt;wsp:rsid wsp:val=&quot;006D2D30&quot;/&gt;&lt;wsp:rsid wsp:val=&quot;006D4441&quot;/&gt;&lt;wsp:rsid wsp:val=&quot;006D7960&quot;/&gt;&lt;wsp:rsid wsp:val=&quot;006E0081&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36207&quot;/&gt;&lt;wsp:rsid wsp:val=&quot;0074124E&quot;/&gt;&lt;wsp:rsid wsp:val=&quot;00747EE3&quot;/&gt;&lt;wsp:rsid wsp:val=&quot;00781A96&quot;/&gt;&lt;wsp:rsid wsp:val=&quot;00785A97&quot;/&gt;&lt;wsp:rsid wsp:val=&quot;00791457&quot;/&gt;&lt;wsp:rsid wsp:val=&quot;0079200D&quot;/&gt;&lt;wsp:rsid wsp:val=&quot;00795939&quot;/&gt;&lt;wsp:rsid wsp:val=&quot;00797426&quot;/&gt;&lt;wsp:rsid wsp:val=&quot;007A6754&quot;/&gt;&lt;wsp:rsid wsp:val=&quot;007B610C&quot;/&gt;&lt;wsp:rsid wsp:val=&quot;007B6A87&quot;/&gt;&lt;wsp:rsid wsp:val=&quot;007D0139&quot;/&gt;&lt;wsp:rsid wsp:val=&quot;007D0761&quot;/&gt;&lt;wsp:rsid wsp:val=&quot;007D4F3A&quot;/&gt;&lt;wsp:rsid wsp:val=&quot;007F2101&quot;/&gt;&lt;wsp:rsid wsp:val=&quot;007F4766&quot;/&gt;&lt;wsp:rsid wsp:val=&quot;007F5BFC&quot;/&gt;&lt;wsp:rsid wsp:val=&quot;00825473&quot;/&gt;&lt;wsp:rsid wsp:val=&quot;00831264&quot;/&gt;&lt;wsp:rsid wsp:val=&quot;00832AD1&quot;/&gt;&lt;wsp:rsid wsp:val=&quot;00836757&quot;/&gt;&lt;wsp:rsid wsp:val=&quot;008374DA&quot;/&gt;&lt;wsp:rsid wsp:val=&quot;008445A2&quot;/&gt;&lt;wsp:rsid wsp:val=&quot;0084638B&quot;/&gt;&lt;wsp:rsid wsp:val=&quot;0084762A&quot;/&gt;&lt;wsp:rsid wsp:val=&quot;0085365B&quot;/&gt;&lt;wsp:rsid wsp:val=&quot;00853C7A&quot;/&gt;&lt;wsp:rsid wsp:val=&quot;00857714&quot;/&gt;&lt;wsp:rsid wsp:val=&quot;00863A81&quot;/&gt;&lt;wsp:rsid wsp:val=&quot;0086627D&quot;/&gt;&lt;wsp:rsid wsp:val=&quot;00867834&quot;/&gt;&lt;wsp:rsid wsp:val=&quot;00873383&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E5758&quot;/&gt;&lt;wsp:rsid wsp:val=&quot;008F2CBE&quot;/&gt;&lt;wsp:rsid wsp:val=&quot;008F5615&quot;/&gt;&lt;wsp:rsid wsp:val=&quot;008F6143&quot;/&gt;&lt;wsp:rsid wsp:val=&quot;008F7B3C&quot;/&gt;&lt;wsp:rsid wsp:val=&quot;0090304C&quot;/&gt;&lt;wsp:rsid wsp:val=&quot;00903AA5&quot;/&gt;&lt;wsp:rsid wsp:val=&quot;009076F5&quot;/&gt;&lt;wsp:rsid wsp:val=&quot;00913DCC&quot;/&gt;&lt;wsp:rsid wsp:val=&quot;009202C2&quot;/&gt;&lt;wsp:rsid wsp:val=&quot;0092759A&quot;/&gt;&lt;wsp:rsid wsp:val=&quot;00931204&quot;/&gt;&lt;wsp:rsid wsp:val=&quot;00937243&quot;/&gt;&lt;wsp:rsid wsp:val=&quot;00953DB0&quot;/&gt;&lt;wsp:rsid wsp:val=&quot;00956B88&quot;/&gt;&lt;wsp:rsid wsp:val=&quot;00957511&quot;/&gt;&lt;wsp:rsid wsp:val=&quot;00961684&quot;/&gt;&lt;wsp:rsid wsp:val=&quot;00964597&quot;/&gt;&lt;wsp:rsid wsp:val=&quot;00967639&quot;/&gt;&lt;wsp:rsid wsp:val=&quot;00970AED&quot;/&gt;&lt;wsp:rsid wsp:val=&quot;0097122A&quot;/&gt;&lt;wsp:rsid wsp:val=&quot;009718E6&quot;/&gt;&lt;wsp:rsid wsp:val=&quot;00974F10&quot;/&gt;&lt;wsp:rsid wsp:val=&quot;00977993&quot;/&gt;&lt;wsp:rsid wsp:val=&quot;00983C04&quot;/&gt;&lt;wsp:rsid wsp:val=&quot;00990938&quot;/&gt;&lt;wsp:rsid wsp:val=&quot;00994525&quot;/&gt;&lt;wsp:rsid wsp:val=&quot;009B4976&quot;/&gt;&lt;wsp:rsid wsp:val=&quot;00A021AB&quot;/&gt;&lt;wsp:rsid wsp:val=&quot;00A14502&quot;/&gt;&lt;wsp:rsid wsp:val=&quot;00A15B4C&quot;/&gt;&lt;wsp:rsid wsp:val=&quot;00A23E93&quot;/&gt;&lt;wsp:rsid wsp:val=&quot;00A25D41&quot;/&gt;&lt;wsp:rsid wsp:val=&quot;00A26C03&quot;/&gt;&lt;wsp:rsid wsp:val=&quot;00A31943&quot;/&gt;&lt;wsp:rsid wsp:val=&quot;00A34555&quot;/&gt;&lt;wsp:rsid wsp:val=&quot;00A3552C&quot;/&gt;&lt;wsp:rsid wsp:val=&quot;00A43E57&quot;/&gt;&lt;wsp:rsid wsp:val=&quot;00A52194&quot;/&gt;&lt;wsp:rsid wsp:val=&quot;00A54A77&quot;/&gt;&lt;wsp:rsid wsp:val=&quot;00A57EC8&quot;/&gt;&lt;wsp:rsid wsp:val=&quot;00A640A2&quot;/&gt;&lt;wsp:rsid wsp:val=&quot;00A84FF4&quot;/&gt;&lt;wsp:rsid wsp:val=&quot;00A878FD&quot;/&gt;&lt;wsp:rsid wsp:val=&quot;00AA4D66&quot;/&gt;&lt;wsp:rsid wsp:val=&quot;00AB1850&quot;/&gt;&lt;wsp:rsid wsp:val=&quot;00AB3CB2&quot;/&gt;&lt;wsp:rsid wsp:val=&quot;00AB75DB&quot;/&gt;&lt;wsp:rsid wsp:val=&quot;00AC45EB&quot;/&gt;&lt;wsp:rsid wsp:val=&quot;00AD5914&quot;/&gt;&lt;wsp:rsid wsp:val=&quot;00AE05C6&quot;/&gt;&lt;wsp:rsid wsp:val=&quot;00AE4F90&quot;/&gt;&lt;wsp:rsid wsp:val=&quot;00AE6862&quot;/&gt;&lt;wsp:rsid wsp:val=&quot;00AF0393&quot;/&gt;&lt;wsp:rsid wsp:val=&quot;00AF3F4C&quot;/&gt;&lt;wsp:rsid wsp:val=&quot;00B01FF4&quot;/&gt;&lt;wsp:rsid wsp:val=&quot;00B04C93&quot;/&gt;&lt;wsp:rsid wsp:val=&quot;00B11C5C&quot;/&gt;&lt;wsp:rsid wsp:val=&quot;00B125D7&quot;/&gt;&lt;wsp:rsid wsp:val=&quot;00B13E0A&quot;/&gt;&lt;wsp:rsid wsp:val=&quot;00B22EF3&quot;/&gt;&lt;wsp:rsid wsp:val=&quot;00B348B7&quot;/&gt;&lt;wsp:rsid wsp:val=&quot;00B34AE8&quot;/&gt;&lt;wsp:rsid wsp:val=&quot;00B36067&quot;/&gt;&lt;wsp:rsid wsp:val=&quot;00B3661C&quot;/&gt;&lt;wsp:rsid wsp:val=&quot;00B446B1&quot;/&gt;&lt;wsp:rsid wsp:val=&quot;00B55D9A&quot;/&gt;&lt;wsp:rsid wsp:val=&quot;00B62CA9&quot;/&gt;&lt;wsp:rsid wsp:val=&quot;00B67CD3&quot;/&gt;&lt;wsp:rsid wsp:val=&quot;00B729C2&quot;/&gt;&lt;wsp:rsid wsp:val=&quot;00B83710&quot;/&gt;&lt;wsp:rsid wsp:val=&quot;00BA0952&quot;/&gt;&lt;wsp:rsid wsp:val=&quot;00BA70E9&quot;/&gt;&lt;wsp:rsid wsp:val=&quot;00BB4E38&quot;/&gt;&lt;wsp:rsid wsp:val=&quot;00BC2696&quot;/&gt;&lt;wsp:rsid wsp:val=&quot;00BC7995&quot;/&gt;&lt;wsp:rsid wsp:val=&quot;00BE1319&quot;/&gt;&lt;wsp:rsid wsp:val=&quot;00BE2336&quot;/&gt;&lt;wsp:rsid wsp:val=&quot;00BE37DD&quot;/&gt;&lt;wsp:rsid wsp:val=&quot;00BE5522&quot;/&gt;&lt;wsp:rsid wsp:val=&quot;00BF68BA&quot;/&gt;&lt;wsp:rsid wsp:val=&quot;00C210A0&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77666&quot;/&gt;&lt;wsp:rsid wsp:val=&quot;00C829CC&quot;/&gt;&lt;wsp:rsid wsp:val=&quot;00C82B67&quot;/&gt;&lt;wsp:rsid wsp:val=&quot;00C936A8&quot;/&gt;&lt;wsp:rsid wsp:val=&quot;00CA3049&quot;/&gt;&lt;wsp:rsid wsp:val=&quot;00CA39E8&quot;/&gt;&lt;wsp:rsid wsp:val=&quot;00CA4E88&quot;/&gt;&lt;wsp:rsid wsp:val=&quot;00CB01EB&quot;/&gt;&lt;wsp:rsid wsp:val=&quot;00CC3021&quot;/&gt;&lt;wsp:rsid wsp:val=&quot;00CC4695&quot;/&gt;&lt;wsp:rsid wsp:val=&quot;00CD019A&quot;/&gt;&lt;wsp:rsid wsp:val=&quot;00CD4F07&quot;/&gt;&lt;wsp:rsid wsp:val=&quot;00CD5FFD&quot;/&gt;&lt;wsp:rsid wsp:val=&quot;00CE1B82&quot;/&gt;&lt;wsp:rsid wsp:val=&quot;00CF58E0&quot;/&gt;&lt;wsp:rsid wsp:val=&quot;00D011E9&quot;/&gt;&lt;wsp:rsid wsp:val=&quot;00D02D41&quot;/&gt;&lt;wsp:rsid wsp:val=&quot;00D123B4&quot;/&gt;&lt;wsp:rsid wsp:val=&quot;00D13916&quot;/&gt;&lt;wsp:rsid wsp:val=&quot;00D142FE&quot;/&gt;&lt;wsp:rsid wsp:val=&quot;00D1581C&quot;/&gt;&lt;wsp:rsid wsp:val=&quot;00D2089E&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61CC7&quot;/&gt;&lt;wsp:rsid wsp:val=&quot;00D635AC&quot;/&gt;&lt;wsp:rsid wsp:val=&quot;00D652A8&quot;/&gt;&lt;wsp:rsid wsp:val=&quot;00D70AE7&quot;/&gt;&lt;wsp:rsid wsp:val=&quot;00D71E71&quot;/&gt;&lt;wsp:rsid wsp:val=&quot;00D73194&quot;/&gt;&lt;wsp:rsid wsp:val=&quot;00D81228&quot;/&gt;&lt;wsp:rsid wsp:val=&quot;00D836B8&quot;/&gt;&lt;wsp:rsid wsp:val=&quot;00D90553&quot;/&gt;&lt;wsp:rsid wsp:val=&quot;00D93F45&quot;/&gt;&lt;wsp:rsid wsp:val=&quot;00D95E2F&quot;/&gt;&lt;wsp:rsid wsp:val=&quot;00DA1A14&quot;/&gt;&lt;wsp:rsid wsp:val=&quot;00DD053A&quot;/&gt;&lt;wsp:rsid wsp:val=&quot;00DD2DC1&quot;/&gt;&lt;wsp:rsid wsp:val=&quot;00DE611D&quot;/&gt;&lt;wsp:rsid wsp:val=&quot;00DF34FD&quot;/&gt;&lt;wsp:rsid wsp:val=&quot;00DF5F74&quot;/&gt;&lt;wsp:rsid wsp:val=&quot;00DF5FAE&quot;/&gt;&lt;wsp:rsid wsp:val=&quot;00DF689B&quot;/&gt;&lt;wsp:rsid wsp:val=&quot;00E04A27&quot;/&gt;&lt;wsp:rsid wsp:val=&quot;00E11446&quot;/&gt;&lt;wsp:rsid wsp:val=&quot;00E146E4&quot;/&gt;&lt;wsp:rsid wsp:val=&quot;00E25236&quot;/&gt;&lt;wsp:rsid wsp:val=&quot;00E369E3&quot;/&gt;&lt;wsp:rsid wsp:val=&quot;00E4368D&quot;/&gt;&lt;wsp:rsid wsp:val=&quot;00E45FC6&quot;/&gt;&lt;wsp:rsid wsp:val=&quot;00E53D78&quot;/&gt;&lt;wsp:rsid wsp:val=&quot;00E55587&quot;/&gt;&lt;wsp:rsid wsp:val=&quot;00E56D5C&quot;/&gt;&lt;wsp:rsid wsp:val=&quot;00E61437&quot;/&gt;&lt;wsp:rsid wsp:val=&quot;00E64AE9&quot;/&gt;&lt;wsp:rsid wsp:val=&quot;00E64B55&quot;/&gt;&lt;wsp:rsid wsp:val=&quot;00E67ABC&quot;/&gt;&lt;wsp:rsid wsp:val=&quot;00E711A7&quot;/&gt;&lt;wsp:rsid wsp:val=&quot;00E77F08&quot;/&gt;&lt;wsp:rsid wsp:val=&quot;00E81750&quot;/&gt;&lt;wsp:rsid wsp:val=&quot;00E825B2&quot;/&gt;&lt;wsp:rsid wsp:val=&quot;00E90E1A&quot;/&gt;&lt;wsp:rsid wsp:val=&quot;00E95EC4&quot;/&gt;&lt;wsp:rsid wsp:val=&quot;00EA2C4E&quot;/&gt;&lt;wsp:rsid wsp:val=&quot;00EA532E&quot;/&gt;&lt;wsp:rsid wsp:val=&quot;00EB03A0&quot;/&gt;&lt;wsp:rsid wsp:val=&quot;00EB3972&quot;/&gt;&lt;wsp:rsid wsp:val=&quot;00EB41DD&quot;/&gt;&lt;wsp:rsid wsp:val=&quot;00EB4D72&quot;/&gt;&lt;wsp:rsid wsp:val=&quot;00EC7687&quot;/&gt;&lt;wsp:rsid wsp:val=&quot;00ED2035&quot;/&gt;&lt;wsp:rsid wsp:val=&quot;00ED2E3C&quot;/&gt;&lt;wsp:rsid wsp:val=&quot;00ED36F3&quot;/&gt;&lt;wsp:rsid wsp:val=&quot;00EE7118&quot;/&gt;&lt;wsp:rsid wsp:val=&quot;00EF0399&quot;/&gt;&lt;wsp:rsid wsp:val=&quot;00EF4996&quot;/&gt;&lt;wsp:rsid wsp:val=&quot;00EF7072&quot;/&gt;&lt;wsp:rsid wsp:val=&quot;00F00B35&quot;/&gt;&lt;wsp:rsid wsp:val=&quot;00F030EF&quot;/&gt;&lt;wsp:rsid wsp:val=&quot;00F103EF&quot;/&gt;&lt;wsp:rsid wsp:val=&quot;00F1160F&quot;/&gt;&lt;wsp:rsid wsp:val=&quot;00F16A2D&quot;/&gt;&lt;wsp:rsid wsp:val=&quot;00F378CB&quot;/&gt;&lt;wsp:rsid wsp:val=&quot;00F43AC1&quot;/&gt;&lt;wsp:rsid wsp:val=&quot;00F5026D&quot;/&gt;&lt;wsp:rsid wsp:val=&quot;00F6495E&quot;/&gt;&lt;wsp:rsid wsp:val=&quot;00F67A47&quot;/&gt;&lt;wsp:rsid wsp:val=&quot;00F931E5&quot;/&gt;&lt;wsp:rsid wsp:val=&quot;00F97D55&quot;/&gt;&lt;wsp:rsid wsp:val=&quot;00FA78B3&quot;/&gt;&lt;wsp:rsid wsp:val=&quot;00FB1D19&quot;/&gt;&lt;wsp:rsid wsp:val=&quot;00FB78F3&quot;/&gt;&lt;wsp:rsid wsp:val=&quot;00FC717B&quot;/&gt;&lt;wsp:rsid wsp:val=&quot;00FD1F81&quot;/&gt;&lt;wsp:rsid wsp:val=&quot;00FF3257&quot;/&gt;&lt;wsp:rsid wsp:val=&quot;00FF7B1C&quot;/&gt;&lt;/wsp:rsids&gt;&lt;/w:docPr&gt;&lt;w:body&gt;&lt;w:p wsp:rsidR=&quot;00000000&quot; wsp:rsidRDefault=&quot;00FF7B1C&quot;&gt;&lt;m:oMathPara&gt;&lt;m:oMath&gt;&lt;m:acc&gt;&lt;m:accPr&gt;&lt;m:chr m:val=&quot;Ì…&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Z&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8" o:title="" chromakey="white"/>
          </v:shape>
        </w:pict>
      </w:r>
      <w:r w:rsidRPr="00CD019A">
        <w:fldChar w:fldCharType="end"/>
      </w:r>
      <w:r>
        <w:t xml:space="preserve"> ja </w:t>
      </w:r>
      <w:r w:rsidRPr="00CD019A">
        <w:fldChar w:fldCharType="begin"/>
      </w:r>
      <w:r w:rsidRPr="00CD019A">
        <w:instrText xml:space="preserve"> QUOTE </w:instrText>
      </w:r>
      <w:r w:rsidRPr="00CD019A">
        <w:pict>
          <v:shape id="_x0000_i1127" type="#_x0000_t75" style="width:9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0EFE&quot;/&gt;&lt;wsp:rsid wsp:val=&quot;00002692&quot;/&gt;&lt;wsp:rsid wsp:val=&quot;00016588&quot;/&gt;&lt;wsp:rsid wsp:val=&quot;0001716A&quot;/&gt;&lt;wsp:rsid wsp:val=&quot;00020D39&quot;/&gt;&lt;wsp:rsid wsp:val=&quot;00024DF9&quot;/&gt;&lt;wsp:rsid wsp:val=&quot;00030151&quot;/&gt;&lt;wsp:rsid wsp:val=&quot;000510EA&quot;/&gt;&lt;wsp:rsid wsp:val=&quot;00056AF8&quot;/&gt;&lt;wsp:rsid wsp:val=&quot;0007587E&quot;/&gt;&lt;wsp:rsid wsp:val=&quot;00096EDA&quot;/&gt;&lt;wsp:rsid wsp:val=&quot;000A13AA&quot;/&gt;&lt;wsp:rsid wsp:val=&quot;000A2613&quot;/&gt;&lt;wsp:rsid wsp:val=&quot;000A5597&quot;/&gt;&lt;wsp:rsid wsp:val=&quot;000A76BA&quot;/&gt;&lt;wsp:rsid wsp:val=&quot;000A7E7B&quot;/&gt;&lt;wsp:rsid wsp:val=&quot;000B1D84&quot;/&gt;&lt;wsp:rsid wsp:val=&quot;000C4CC6&quot;/&gt;&lt;wsp:rsid wsp:val=&quot;000C5BEA&quot;/&gt;&lt;wsp:rsid wsp:val=&quot;000D74C1&quot;/&gt;&lt;wsp:rsid wsp:val=&quot;000D7AC4&quot;/&gt;&lt;wsp:rsid wsp:val=&quot;000E1C54&quot;/&gt;&lt;wsp:rsid wsp:val=&quot;000E2440&quot;/&gt;&lt;wsp:rsid wsp:val=&quot;000F3653&quot;/&gt;&lt;wsp:rsid wsp:val=&quot;001019D3&quot;/&gt;&lt;wsp:rsid wsp:val=&quot;0011395F&quot;/&gt;&lt;wsp:rsid wsp:val=&quot;00120CB4&quot;/&gt;&lt;wsp:rsid wsp:val=&quot;0012323D&quot;/&gt;&lt;wsp:rsid wsp:val=&quot;00123B52&quot;/&gt;&lt;wsp:rsid wsp:val=&quot;00132F75&quot;/&gt;&lt;wsp:rsid wsp:val=&quot;00137502&quot;/&gt;&lt;wsp:rsid wsp:val=&quot;00137D10&quot;/&gt;&lt;wsp:rsid wsp:val=&quot;00147CF4&quot;/&gt;&lt;wsp:rsid wsp:val=&quot;00147F55&quot;/&gt;&lt;wsp:rsid wsp:val=&quot;00155553&quot;/&gt;&lt;wsp:rsid wsp:val=&quot;001570C6&quot;/&gt;&lt;wsp:rsid wsp:val=&quot;00163F0C&quot;/&gt;&lt;wsp:rsid wsp:val=&quot;001675D2&quot;/&gt;&lt;wsp:rsid wsp:val=&quot;00172E81&quot;/&gt;&lt;wsp:rsid wsp:val=&quot;001739A9&quot;/&gt;&lt;wsp:rsid wsp:val=&quot;00175D15&quot;/&gt;&lt;wsp:rsid wsp:val=&quot;00177B04&quot;/&gt;&lt;wsp:rsid wsp:val=&quot;00186DC7&quot;/&gt;&lt;wsp:rsid wsp:val=&quot;001A1753&quot;/&gt;&lt;wsp:rsid wsp:val=&quot;001A1756&quot;/&gt;&lt;wsp:rsid wsp:val=&quot;001B11CE&quot;/&gt;&lt;wsp:rsid wsp:val=&quot;001B209B&quot;/&gt;&lt;wsp:rsid wsp:val=&quot;001C54CC&quot;/&gt;&lt;wsp:rsid wsp:val=&quot;001C618E&quot;/&gt;&lt;wsp:rsid wsp:val=&quot;001D2466&quot;/&gt;&lt;wsp:rsid wsp:val=&quot;001F0DE4&quot;/&gt;&lt;wsp:rsid wsp:val=&quot;00200D53&quot;/&gt;&lt;wsp:rsid wsp:val=&quot;002016F0&quot;/&gt;&lt;wsp:rsid wsp:val=&quot;0020696A&quot;/&gt;&lt;wsp:rsid wsp:val=&quot;00212373&quot;/&gt;&lt;wsp:rsid wsp:val=&quot;00212901&quot;/&gt;&lt;wsp:rsid wsp:val=&quot;0021509E&quot;/&gt;&lt;wsp:rsid wsp:val=&quot;00220014&quot;/&gt;&lt;wsp:rsid wsp:val=&quot;00232D42&quot;/&gt;&lt;wsp:rsid wsp:val=&quot;00232E16&quot;/&gt;&lt;wsp:rsid wsp:val=&quot;0024236A&quot;/&gt;&lt;wsp:rsid wsp:val=&quot;00242811&quot;/&gt;&lt;wsp:rsid wsp:val=&quot;0024308C&quot;/&gt;&lt;wsp:rsid wsp:val=&quot;00265BFC&quot;/&gt;&lt;wsp:rsid wsp:val=&quot;00267F79&quot;/&gt;&lt;wsp:rsid wsp:val=&quot;002873ED&quot;/&gt;&lt;wsp:rsid wsp:val=&quot;002B5B98&quot;/&gt;&lt;wsp:rsid wsp:val=&quot;002C21B3&quot;/&gt;&lt;wsp:rsid wsp:val=&quot;002D3BEA&quot;/&gt;&lt;wsp:rsid wsp:val=&quot;002D486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0E45&quot;/&gt;&lt;wsp:rsid wsp:val=&quot;00342C04&quot;/&gt;&lt;wsp:rsid wsp:val=&quot;0034302F&quot;/&gt;&lt;wsp:rsid wsp:val=&quot;00347826&quot;/&gt;&lt;wsp:rsid wsp:val=&quot;003506D9&quot;/&gt;&lt;wsp:rsid wsp:val=&quot;00350D19&quot;/&gt;&lt;wsp:rsid wsp:val=&quot;003576F8&quot;/&gt;&lt;wsp:rsid wsp:val=&quot;00360742&quot;/&gt;&lt;wsp:rsid wsp:val=&quot;003611B8&quot;/&gt;&lt;wsp:rsid wsp:val=&quot;00365D63&quot;/&gt;&lt;wsp:rsid wsp:val=&quot;00367445&quot;/&gt;&lt;wsp:rsid wsp:val=&quot;00373D00&quot;/&gt;&lt;wsp:rsid wsp:val=&quot;00380D28&quot;/&gt;&lt;wsp:rsid wsp:val=&quot;00384D57&quot;/&gt;&lt;wsp:rsid wsp:val=&quot;00384F61&quot;/&gt;&lt;wsp:rsid wsp:val=&quot;003A7115&quot;/&gt;&lt;wsp:rsid wsp:val=&quot;003B06B7&quot;/&gt;&lt;wsp:rsid wsp:val=&quot;003B11AB&quot;/&gt;&lt;wsp:rsid wsp:val=&quot;003B3B56&quot;/&gt;&lt;wsp:rsid wsp:val=&quot;003B5FF8&quot;/&gt;&lt;wsp:rsid wsp:val=&quot;003D1D0F&quot;/&gt;&lt;wsp:rsid wsp:val=&quot;003D2D63&quot;/&gt;&lt;wsp:rsid wsp:val=&quot;003E2FE3&quot;/&gt;&lt;wsp:rsid wsp:val=&quot;003F1939&quot;/&gt;&lt;wsp:rsid wsp:val=&quot;00400840&quot;/&gt;&lt;wsp:rsid wsp:val=&quot;00406D20&quot;/&gt;&lt;wsp:rsid wsp:val=&quot;004106F6&quot;/&gt;&lt;wsp:rsid wsp:val=&quot;00426907&quot;/&gt;&lt;wsp:rsid wsp:val=&quot;004337D0&quot;/&gt;&lt;wsp:rsid wsp:val=&quot;0043593E&quot;/&gt;&lt;wsp:rsid wsp:val=&quot;00435D84&quot;/&gt;&lt;wsp:rsid wsp:val=&quot;0044042D&quot;/&gt;&lt;wsp:rsid wsp:val=&quot;00447504&quot;/&gt;&lt;wsp:rsid wsp:val=&quot;004526E8&quot;/&gt;&lt;wsp:rsid wsp:val=&quot;00454CD2&quot;/&gt;&lt;wsp:rsid wsp:val=&quot;0045590B&quot;/&gt;&lt;wsp:rsid wsp:val=&quot;00455D13&quot;/&gt;&lt;wsp:rsid wsp:val=&quot;00471B01&quot;/&gt;&lt;wsp:rsid wsp:val=&quot;00477A0D&quot;/&gt;&lt;wsp:rsid wsp:val=&quot;00481B69&quot;/&gt;&lt;wsp:rsid wsp:val=&quot;00482840&quot;/&gt;&lt;wsp:rsid wsp:val=&quot;00483F6F&quot;/&gt;&lt;wsp:rsid wsp:val=&quot;00490499&quot;/&gt;&lt;wsp:rsid wsp:val=&quot;004A2A65&quot;/&gt;&lt;wsp:rsid wsp:val=&quot;004B0293&quot;/&gt;&lt;wsp:rsid wsp:val=&quot;004D3F7F&quot;/&gt;&lt;wsp:rsid wsp:val=&quot;004E4230&quot;/&gt;&lt;wsp:rsid wsp:val=&quot;004E6189&quot;/&gt;&lt;wsp:rsid wsp:val=&quot;004F7925&quot;/&gt;&lt;wsp:rsid wsp:val=&quot;00503C54&quot;/&gt;&lt;wsp:rsid wsp:val=&quot;005041E4&quot;/&gt;&lt;wsp:rsid wsp:val=&quot;00520209&quot;/&gt;&lt;wsp:rsid wsp:val=&quot;005225AE&quot;/&gt;&lt;wsp:rsid wsp:val=&quot;005228D4&quot;/&gt;&lt;wsp:rsid wsp:val=&quot;00522DA5&quot;/&gt;&lt;wsp:rsid wsp:val=&quot;00526474&quot;/&gt;&lt;wsp:rsid wsp:val=&quot;00535F03&quot;/&gt;&lt;wsp:rsid wsp:val=&quot;00543316&quot;/&gt;&lt;wsp:rsid wsp:val=&quot;005447AC&quot;/&gt;&lt;wsp:rsid wsp:val=&quot;00544FE2&quot;/&gt;&lt;wsp:rsid wsp:val=&quot;00553635&quot;/&gt;&lt;wsp:rsid wsp:val=&quot;00563D48&quot;/&gt;&lt;wsp:rsid wsp:val=&quot;005644EC&quot;/&gt;&lt;wsp:rsid wsp:val=&quot;0056732F&quot;/&gt;&lt;wsp:rsid wsp:val=&quot;005709C2&quot;/&gt;&lt;wsp:rsid wsp:val=&quot;0058341A&quot;/&gt;&lt;wsp:rsid wsp:val=&quot;0058780B&quot;/&gt;&lt;wsp:rsid wsp:val=&quot;00587D1F&quot;/&gt;&lt;wsp:rsid wsp:val=&quot;00592C2E&quot;/&gt;&lt;wsp:rsid wsp:val=&quot;005974C9&quot;/&gt;&lt;wsp:rsid wsp:val=&quot;005A5128&quot;/&gt;&lt;wsp:rsid wsp:val=&quot;005B2386&quot;/&gt;&lt;wsp:rsid wsp:val=&quot;005B4347&quot;/&gt;&lt;wsp:rsid wsp:val=&quot;005C079C&quot;/&gt;&lt;wsp:rsid wsp:val=&quot;005C0F59&quot;/&gt;&lt;wsp:rsid wsp:val=&quot;005C72DD&quot;/&gt;&lt;wsp:rsid wsp:val=&quot;005E00E6&quot;/&gt;&lt;wsp:rsid wsp:val=&quot;005F2A9B&quot;/&gt;&lt;wsp:rsid wsp:val=&quot;005F3E10&quot;/&gt;&lt;wsp:rsid wsp:val=&quot;006011ED&quot;/&gt;&lt;wsp:rsid wsp:val=&quot;0060173D&quot;/&gt;&lt;wsp:rsid wsp:val=&quot;00602314&quot;/&gt;&lt;wsp:rsid wsp:val=&quot;00612E3B&quot;/&gt;&lt;wsp:rsid wsp:val=&quot;00624737&quot;/&gt;&lt;wsp:rsid wsp:val=&quot;00660646&quot;/&gt;&lt;wsp:rsid wsp:val=&quot;00661119&quot;/&gt;&lt;wsp:rsid wsp:val=&quot;00666758&quot;/&gt;&lt;wsp:rsid wsp:val=&quot;00681E9A&quot;/&gt;&lt;wsp:rsid wsp:val=&quot;006832E5&quot;/&gt;&lt;wsp:rsid wsp:val=&quot;006846D1&quot;/&gt;&lt;wsp:rsid wsp:val=&quot;0069040C&quot;/&gt;&lt;wsp:rsid wsp:val=&quot;00697F38&quot;/&gt;&lt;wsp:rsid wsp:val=&quot;006A577B&quot;/&gt;&lt;wsp:rsid wsp:val=&quot;006A7E0F&quot;/&gt;&lt;wsp:rsid wsp:val=&quot;006C063A&quot;/&gt;&lt;wsp:rsid wsp:val=&quot;006C7282&quot;/&gt;&lt;wsp:rsid wsp:val=&quot;006C799B&quot;/&gt;&lt;wsp:rsid wsp:val=&quot;006D2D30&quot;/&gt;&lt;wsp:rsid wsp:val=&quot;006D4441&quot;/&gt;&lt;wsp:rsid wsp:val=&quot;006D7960&quot;/&gt;&lt;wsp:rsid wsp:val=&quot;006E0081&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36207&quot;/&gt;&lt;wsp:rsid wsp:val=&quot;0074124E&quot;/&gt;&lt;wsp:rsid wsp:val=&quot;00747EE3&quot;/&gt;&lt;wsp:rsid wsp:val=&quot;00781A96&quot;/&gt;&lt;wsp:rsid wsp:val=&quot;00785A97&quot;/&gt;&lt;wsp:rsid wsp:val=&quot;00791457&quot;/&gt;&lt;wsp:rsid wsp:val=&quot;0079200D&quot;/&gt;&lt;wsp:rsid wsp:val=&quot;00795939&quot;/&gt;&lt;wsp:rsid wsp:val=&quot;00797426&quot;/&gt;&lt;wsp:rsid wsp:val=&quot;007A6754&quot;/&gt;&lt;wsp:rsid wsp:val=&quot;007B610C&quot;/&gt;&lt;wsp:rsid wsp:val=&quot;007B6A87&quot;/&gt;&lt;wsp:rsid wsp:val=&quot;007D0139&quot;/&gt;&lt;wsp:rsid wsp:val=&quot;007D0761&quot;/&gt;&lt;wsp:rsid wsp:val=&quot;007D4F3A&quot;/&gt;&lt;wsp:rsid wsp:val=&quot;007F2101&quot;/&gt;&lt;wsp:rsid wsp:val=&quot;007F4766&quot;/&gt;&lt;wsp:rsid wsp:val=&quot;007F5BFC&quot;/&gt;&lt;wsp:rsid wsp:val=&quot;00825473&quot;/&gt;&lt;wsp:rsid wsp:val=&quot;00831264&quot;/&gt;&lt;wsp:rsid wsp:val=&quot;00832AD1&quot;/&gt;&lt;wsp:rsid wsp:val=&quot;00836757&quot;/&gt;&lt;wsp:rsid wsp:val=&quot;008374DA&quot;/&gt;&lt;wsp:rsid wsp:val=&quot;008445A2&quot;/&gt;&lt;wsp:rsid wsp:val=&quot;0084638B&quot;/&gt;&lt;wsp:rsid wsp:val=&quot;0084762A&quot;/&gt;&lt;wsp:rsid wsp:val=&quot;0085365B&quot;/&gt;&lt;wsp:rsid wsp:val=&quot;00853C7A&quot;/&gt;&lt;wsp:rsid wsp:val=&quot;00857714&quot;/&gt;&lt;wsp:rsid wsp:val=&quot;00863A81&quot;/&gt;&lt;wsp:rsid wsp:val=&quot;0086627D&quot;/&gt;&lt;wsp:rsid wsp:val=&quot;00867834&quot;/&gt;&lt;wsp:rsid wsp:val=&quot;00873383&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E5758&quot;/&gt;&lt;wsp:rsid wsp:val=&quot;008F2CBE&quot;/&gt;&lt;wsp:rsid wsp:val=&quot;008F5615&quot;/&gt;&lt;wsp:rsid wsp:val=&quot;008F6143&quot;/&gt;&lt;wsp:rsid wsp:val=&quot;008F7B3C&quot;/&gt;&lt;wsp:rsid wsp:val=&quot;0090304C&quot;/&gt;&lt;wsp:rsid wsp:val=&quot;00903AA5&quot;/&gt;&lt;wsp:rsid wsp:val=&quot;009076F5&quot;/&gt;&lt;wsp:rsid wsp:val=&quot;00913DCC&quot;/&gt;&lt;wsp:rsid wsp:val=&quot;009202C2&quot;/&gt;&lt;wsp:rsid wsp:val=&quot;0092759A&quot;/&gt;&lt;wsp:rsid wsp:val=&quot;00931204&quot;/&gt;&lt;wsp:rsid wsp:val=&quot;00937243&quot;/&gt;&lt;wsp:rsid wsp:val=&quot;00953DB0&quot;/&gt;&lt;wsp:rsid wsp:val=&quot;00956B88&quot;/&gt;&lt;wsp:rsid wsp:val=&quot;00957511&quot;/&gt;&lt;wsp:rsid wsp:val=&quot;00961684&quot;/&gt;&lt;wsp:rsid wsp:val=&quot;00964597&quot;/&gt;&lt;wsp:rsid wsp:val=&quot;00967639&quot;/&gt;&lt;wsp:rsid wsp:val=&quot;00970AED&quot;/&gt;&lt;wsp:rsid wsp:val=&quot;0097122A&quot;/&gt;&lt;wsp:rsid wsp:val=&quot;009718E6&quot;/&gt;&lt;wsp:rsid wsp:val=&quot;00974F10&quot;/&gt;&lt;wsp:rsid wsp:val=&quot;00977993&quot;/&gt;&lt;wsp:rsid wsp:val=&quot;00983C04&quot;/&gt;&lt;wsp:rsid wsp:val=&quot;00990938&quot;/&gt;&lt;wsp:rsid wsp:val=&quot;00994525&quot;/&gt;&lt;wsp:rsid wsp:val=&quot;009B4976&quot;/&gt;&lt;wsp:rsid wsp:val=&quot;00A021AB&quot;/&gt;&lt;wsp:rsid wsp:val=&quot;00A14502&quot;/&gt;&lt;wsp:rsid wsp:val=&quot;00A15B4C&quot;/&gt;&lt;wsp:rsid wsp:val=&quot;00A23E93&quot;/&gt;&lt;wsp:rsid wsp:val=&quot;00A25D41&quot;/&gt;&lt;wsp:rsid wsp:val=&quot;00A26C03&quot;/&gt;&lt;wsp:rsid wsp:val=&quot;00A31943&quot;/&gt;&lt;wsp:rsid wsp:val=&quot;00A34555&quot;/&gt;&lt;wsp:rsid wsp:val=&quot;00A3552C&quot;/&gt;&lt;wsp:rsid wsp:val=&quot;00A43E57&quot;/&gt;&lt;wsp:rsid wsp:val=&quot;00A52194&quot;/&gt;&lt;wsp:rsid wsp:val=&quot;00A54A77&quot;/&gt;&lt;wsp:rsid wsp:val=&quot;00A57EC8&quot;/&gt;&lt;wsp:rsid wsp:val=&quot;00A640A2&quot;/&gt;&lt;wsp:rsid wsp:val=&quot;00A84FF4&quot;/&gt;&lt;wsp:rsid wsp:val=&quot;00A878FD&quot;/&gt;&lt;wsp:rsid wsp:val=&quot;00AA4D66&quot;/&gt;&lt;wsp:rsid wsp:val=&quot;00AB1850&quot;/&gt;&lt;wsp:rsid wsp:val=&quot;00AB3CB2&quot;/&gt;&lt;wsp:rsid wsp:val=&quot;00AB75DB&quot;/&gt;&lt;wsp:rsid wsp:val=&quot;00AC45EB&quot;/&gt;&lt;wsp:rsid wsp:val=&quot;00AD5914&quot;/&gt;&lt;wsp:rsid wsp:val=&quot;00AE05C6&quot;/&gt;&lt;wsp:rsid wsp:val=&quot;00AE4F90&quot;/&gt;&lt;wsp:rsid wsp:val=&quot;00AE6862&quot;/&gt;&lt;wsp:rsid wsp:val=&quot;00AF0393&quot;/&gt;&lt;wsp:rsid wsp:val=&quot;00AF3F4C&quot;/&gt;&lt;wsp:rsid wsp:val=&quot;00B01FF4&quot;/&gt;&lt;wsp:rsid wsp:val=&quot;00B04C93&quot;/&gt;&lt;wsp:rsid wsp:val=&quot;00B11C5C&quot;/&gt;&lt;wsp:rsid wsp:val=&quot;00B125D7&quot;/&gt;&lt;wsp:rsid wsp:val=&quot;00B13E0A&quot;/&gt;&lt;wsp:rsid wsp:val=&quot;00B22EF3&quot;/&gt;&lt;wsp:rsid wsp:val=&quot;00B348B7&quot;/&gt;&lt;wsp:rsid wsp:val=&quot;00B34AE8&quot;/&gt;&lt;wsp:rsid wsp:val=&quot;00B36067&quot;/&gt;&lt;wsp:rsid wsp:val=&quot;00B3661C&quot;/&gt;&lt;wsp:rsid wsp:val=&quot;00B446B1&quot;/&gt;&lt;wsp:rsid wsp:val=&quot;00B55D9A&quot;/&gt;&lt;wsp:rsid wsp:val=&quot;00B62CA9&quot;/&gt;&lt;wsp:rsid wsp:val=&quot;00B67CD3&quot;/&gt;&lt;wsp:rsid wsp:val=&quot;00B729C2&quot;/&gt;&lt;wsp:rsid wsp:val=&quot;00B83710&quot;/&gt;&lt;wsp:rsid wsp:val=&quot;00BA0952&quot;/&gt;&lt;wsp:rsid wsp:val=&quot;00BA70E9&quot;/&gt;&lt;wsp:rsid wsp:val=&quot;00BB4E38&quot;/&gt;&lt;wsp:rsid wsp:val=&quot;00BC2696&quot;/&gt;&lt;wsp:rsid wsp:val=&quot;00BC7995&quot;/&gt;&lt;wsp:rsid wsp:val=&quot;00BE1319&quot;/&gt;&lt;wsp:rsid wsp:val=&quot;00BE2336&quot;/&gt;&lt;wsp:rsid wsp:val=&quot;00BE37DD&quot;/&gt;&lt;wsp:rsid wsp:val=&quot;00BE5522&quot;/&gt;&lt;wsp:rsid wsp:val=&quot;00BF68BA&quot;/&gt;&lt;wsp:rsid wsp:val=&quot;00C210A0&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77666&quot;/&gt;&lt;wsp:rsid wsp:val=&quot;00C829CC&quot;/&gt;&lt;wsp:rsid wsp:val=&quot;00C82B67&quot;/&gt;&lt;wsp:rsid wsp:val=&quot;00C936A8&quot;/&gt;&lt;wsp:rsid wsp:val=&quot;00CA3049&quot;/&gt;&lt;wsp:rsid wsp:val=&quot;00CA39E8&quot;/&gt;&lt;wsp:rsid wsp:val=&quot;00CA4E88&quot;/&gt;&lt;wsp:rsid wsp:val=&quot;00CB01EB&quot;/&gt;&lt;wsp:rsid wsp:val=&quot;00CC3021&quot;/&gt;&lt;wsp:rsid wsp:val=&quot;00CC4695&quot;/&gt;&lt;wsp:rsid wsp:val=&quot;00CD019A&quot;/&gt;&lt;wsp:rsid wsp:val=&quot;00CD4F07&quot;/&gt;&lt;wsp:rsid wsp:val=&quot;00CD5FFD&quot;/&gt;&lt;wsp:rsid wsp:val=&quot;00CE1B82&quot;/&gt;&lt;wsp:rsid wsp:val=&quot;00CF58E0&quot;/&gt;&lt;wsp:rsid wsp:val=&quot;00D011E9&quot;/&gt;&lt;wsp:rsid wsp:val=&quot;00D02D41&quot;/&gt;&lt;wsp:rsid wsp:val=&quot;00D123B4&quot;/&gt;&lt;wsp:rsid wsp:val=&quot;00D13916&quot;/&gt;&lt;wsp:rsid wsp:val=&quot;00D142FE&quot;/&gt;&lt;wsp:rsid wsp:val=&quot;00D1581C&quot;/&gt;&lt;wsp:rsid wsp:val=&quot;00D2089E&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61CC7&quot;/&gt;&lt;wsp:rsid wsp:val=&quot;00D635AC&quot;/&gt;&lt;wsp:rsid wsp:val=&quot;00D652A8&quot;/&gt;&lt;wsp:rsid wsp:val=&quot;00D70AE7&quot;/&gt;&lt;wsp:rsid wsp:val=&quot;00D71E71&quot;/&gt;&lt;wsp:rsid wsp:val=&quot;00D73194&quot;/&gt;&lt;wsp:rsid wsp:val=&quot;00D81228&quot;/&gt;&lt;wsp:rsid wsp:val=&quot;00D836B8&quot;/&gt;&lt;wsp:rsid wsp:val=&quot;00D90553&quot;/&gt;&lt;wsp:rsid wsp:val=&quot;00D93F45&quot;/&gt;&lt;wsp:rsid wsp:val=&quot;00D95E2F&quot;/&gt;&lt;wsp:rsid wsp:val=&quot;00DA1A14&quot;/&gt;&lt;wsp:rsid wsp:val=&quot;00DD053A&quot;/&gt;&lt;wsp:rsid wsp:val=&quot;00DD2DC1&quot;/&gt;&lt;wsp:rsid wsp:val=&quot;00DE611D&quot;/&gt;&lt;wsp:rsid wsp:val=&quot;00DF34FD&quot;/&gt;&lt;wsp:rsid wsp:val=&quot;00DF5F74&quot;/&gt;&lt;wsp:rsid wsp:val=&quot;00DF5FAE&quot;/&gt;&lt;wsp:rsid wsp:val=&quot;00DF689B&quot;/&gt;&lt;wsp:rsid wsp:val=&quot;00E04A27&quot;/&gt;&lt;wsp:rsid wsp:val=&quot;00E11446&quot;/&gt;&lt;wsp:rsid wsp:val=&quot;00E146E4&quot;/&gt;&lt;wsp:rsid wsp:val=&quot;00E25236&quot;/&gt;&lt;wsp:rsid wsp:val=&quot;00E369E3&quot;/&gt;&lt;wsp:rsid wsp:val=&quot;00E4368D&quot;/&gt;&lt;wsp:rsid wsp:val=&quot;00E45FC6&quot;/&gt;&lt;wsp:rsid wsp:val=&quot;00E53D78&quot;/&gt;&lt;wsp:rsid wsp:val=&quot;00E55587&quot;/&gt;&lt;wsp:rsid wsp:val=&quot;00E56D5C&quot;/&gt;&lt;wsp:rsid wsp:val=&quot;00E61437&quot;/&gt;&lt;wsp:rsid wsp:val=&quot;00E64AE9&quot;/&gt;&lt;wsp:rsid wsp:val=&quot;00E64B55&quot;/&gt;&lt;wsp:rsid wsp:val=&quot;00E67ABC&quot;/&gt;&lt;wsp:rsid wsp:val=&quot;00E711A7&quot;/&gt;&lt;wsp:rsid wsp:val=&quot;00E77F08&quot;/&gt;&lt;wsp:rsid wsp:val=&quot;00E81750&quot;/&gt;&lt;wsp:rsid wsp:val=&quot;00E825B2&quot;/&gt;&lt;wsp:rsid wsp:val=&quot;00E90E1A&quot;/&gt;&lt;wsp:rsid wsp:val=&quot;00E95EC4&quot;/&gt;&lt;wsp:rsid wsp:val=&quot;00EA2C4E&quot;/&gt;&lt;wsp:rsid wsp:val=&quot;00EA532E&quot;/&gt;&lt;wsp:rsid wsp:val=&quot;00EB03A0&quot;/&gt;&lt;wsp:rsid wsp:val=&quot;00EB3972&quot;/&gt;&lt;wsp:rsid wsp:val=&quot;00EB41DD&quot;/&gt;&lt;wsp:rsid wsp:val=&quot;00EB4D72&quot;/&gt;&lt;wsp:rsid wsp:val=&quot;00EC7687&quot;/&gt;&lt;wsp:rsid wsp:val=&quot;00ED2035&quot;/&gt;&lt;wsp:rsid wsp:val=&quot;00ED2E3C&quot;/&gt;&lt;wsp:rsid wsp:val=&quot;00ED36F3&quot;/&gt;&lt;wsp:rsid wsp:val=&quot;00EE7118&quot;/&gt;&lt;wsp:rsid wsp:val=&quot;00EF0399&quot;/&gt;&lt;wsp:rsid wsp:val=&quot;00EF4996&quot;/&gt;&lt;wsp:rsid wsp:val=&quot;00EF7072&quot;/&gt;&lt;wsp:rsid wsp:val=&quot;00F00B35&quot;/&gt;&lt;wsp:rsid wsp:val=&quot;00F030EF&quot;/&gt;&lt;wsp:rsid wsp:val=&quot;00F103EF&quot;/&gt;&lt;wsp:rsid wsp:val=&quot;00F1160F&quot;/&gt;&lt;wsp:rsid wsp:val=&quot;00F16A2D&quot;/&gt;&lt;wsp:rsid wsp:val=&quot;00F378CB&quot;/&gt;&lt;wsp:rsid wsp:val=&quot;00F43AC1&quot;/&gt;&lt;wsp:rsid wsp:val=&quot;00F5026D&quot;/&gt;&lt;wsp:rsid wsp:val=&quot;00F6495E&quot;/&gt;&lt;wsp:rsid wsp:val=&quot;00F67A47&quot;/&gt;&lt;wsp:rsid wsp:val=&quot;00F931E5&quot;/&gt;&lt;wsp:rsid wsp:val=&quot;00F97D55&quot;/&gt;&lt;wsp:rsid wsp:val=&quot;00FA78B3&quot;/&gt;&lt;wsp:rsid wsp:val=&quot;00FB1D19&quot;/&gt;&lt;wsp:rsid wsp:val=&quot;00FB78F3&quot;/&gt;&lt;wsp:rsid wsp:val=&quot;00FC717B&quot;/&gt;&lt;wsp:rsid wsp:val=&quot;00FD1F81&quot;/&gt;&lt;wsp:rsid wsp:val=&quot;00FF3257&quot;/&gt;&lt;/wsp:rsids&gt;&lt;/w:docPr&gt;&lt;w:body&gt;&lt;w:p wsp:rsidR=&quot;00000000&quot; wsp:rsidRDefault=&quot;003506D9&quot;&gt;&lt;m:oMathPara&gt;&lt;m:oMath&gt;&lt;m:acc&gt;&lt;m:accPr&gt;&lt;m:chr m:val=&quot;Ì…&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K&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9" o:title="" chromakey="white"/>
          </v:shape>
        </w:pict>
      </w:r>
      <w:r w:rsidRPr="00CD019A">
        <w:instrText xml:space="preserve"> </w:instrText>
      </w:r>
      <w:r w:rsidRPr="00CD019A">
        <w:fldChar w:fldCharType="separate"/>
      </w:r>
      <w:r w:rsidRPr="00CD019A">
        <w:pict>
          <v:shape id="_x0000_i1128" type="#_x0000_t75" style="width:9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0EFE&quot;/&gt;&lt;wsp:rsid wsp:val=&quot;00002692&quot;/&gt;&lt;wsp:rsid wsp:val=&quot;00016588&quot;/&gt;&lt;wsp:rsid wsp:val=&quot;0001716A&quot;/&gt;&lt;wsp:rsid wsp:val=&quot;00020D39&quot;/&gt;&lt;wsp:rsid wsp:val=&quot;00024DF9&quot;/&gt;&lt;wsp:rsid wsp:val=&quot;00030151&quot;/&gt;&lt;wsp:rsid wsp:val=&quot;000510EA&quot;/&gt;&lt;wsp:rsid wsp:val=&quot;00056AF8&quot;/&gt;&lt;wsp:rsid wsp:val=&quot;0007587E&quot;/&gt;&lt;wsp:rsid wsp:val=&quot;00096EDA&quot;/&gt;&lt;wsp:rsid wsp:val=&quot;000A13AA&quot;/&gt;&lt;wsp:rsid wsp:val=&quot;000A2613&quot;/&gt;&lt;wsp:rsid wsp:val=&quot;000A5597&quot;/&gt;&lt;wsp:rsid wsp:val=&quot;000A76BA&quot;/&gt;&lt;wsp:rsid wsp:val=&quot;000A7E7B&quot;/&gt;&lt;wsp:rsid wsp:val=&quot;000B1D84&quot;/&gt;&lt;wsp:rsid wsp:val=&quot;000C4CC6&quot;/&gt;&lt;wsp:rsid wsp:val=&quot;000C5BEA&quot;/&gt;&lt;wsp:rsid wsp:val=&quot;000D74C1&quot;/&gt;&lt;wsp:rsid wsp:val=&quot;000D7AC4&quot;/&gt;&lt;wsp:rsid wsp:val=&quot;000E1C54&quot;/&gt;&lt;wsp:rsid wsp:val=&quot;000E2440&quot;/&gt;&lt;wsp:rsid wsp:val=&quot;000F3653&quot;/&gt;&lt;wsp:rsid wsp:val=&quot;001019D3&quot;/&gt;&lt;wsp:rsid wsp:val=&quot;0011395F&quot;/&gt;&lt;wsp:rsid wsp:val=&quot;00120CB4&quot;/&gt;&lt;wsp:rsid wsp:val=&quot;0012323D&quot;/&gt;&lt;wsp:rsid wsp:val=&quot;00123B52&quot;/&gt;&lt;wsp:rsid wsp:val=&quot;00132F75&quot;/&gt;&lt;wsp:rsid wsp:val=&quot;00137502&quot;/&gt;&lt;wsp:rsid wsp:val=&quot;00137D10&quot;/&gt;&lt;wsp:rsid wsp:val=&quot;00147CF4&quot;/&gt;&lt;wsp:rsid wsp:val=&quot;00147F55&quot;/&gt;&lt;wsp:rsid wsp:val=&quot;00155553&quot;/&gt;&lt;wsp:rsid wsp:val=&quot;001570C6&quot;/&gt;&lt;wsp:rsid wsp:val=&quot;00163F0C&quot;/&gt;&lt;wsp:rsid wsp:val=&quot;001675D2&quot;/&gt;&lt;wsp:rsid wsp:val=&quot;00172E81&quot;/&gt;&lt;wsp:rsid wsp:val=&quot;001739A9&quot;/&gt;&lt;wsp:rsid wsp:val=&quot;00175D15&quot;/&gt;&lt;wsp:rsid wsp:val=&quot;00177B04&quot;/&gt;&lt;wsp:rsid wsp:val=&quot;00186DC7&quot;/&gt;&lt;wsp:rsid wsp:val=&quot;001A1753&quot;/&gt;&lt;wsp:rsid wsp:val=&quot;001A1756&quot;/&gt;&lt;wsp:rsid wsp:val=&quot;001B11CE&quot;/&gt;&lt;wsp:rsid wsp:val=&quot;001B209B&quot;/&gt;&lt;wsp:rsid wsp:val=&quot;001C54CC&quot;/&gt;&lt;wsp:rsid wsp:val=&quot;001C618E&quot;/&gt;&lt;wsp:rsid wsp:val=&quot;001D2466&quot;/&gt;&lt;wsp:rsid wsp:val=&quot;001F0DE4&quot;/&gt;&lt;wsp:rsid wsp:val=&quot;00200D53&quot;/&gt;&lt;wsp:rsid wsp:val=&quot;002016F0&quot;/&gt;&lt;wsp:rsid wsp:val=&quot;0020696A&quot;/&gt;&lt;wsp:rsid wsp:val=&quot;00212373&quot;/&gt;&lt;wsp:rsid wsp:val=&quot;00212901&quot;/&gt;&lt;wsp:rsid wsp:val=&quot;0021509E&quot;/&gt;&lt;wsp:rsid wsp:val=&quot;00220014&quot;/&gt;&lt;wsp:rsid wsp:val=&quot;00232D42&quot;/&gt;&lt;wsp:rsid wsp:val=&quot;00232E16&quot;/&gt;&lt;wsp:rsid wsp:val=&quot;0024236A&quot;/&gt;&lt;wsp:rsid wsp:val=&quot;00242811&quot;/&gt;&lt;wsp:rsid wsp:val=&quot;0024308C&quot;/&gt;&lt;wsp:rsid wsp:val=&quot;00265BFC&quot;/&gt;&lt;wsp:rsid wsp:val=&quot;00267F79&quot;/&gt;&lt;wsp:rsid wsp:val=&quot;002873ED&quot;/&gt;&lt;wsp:rsid wsp:val=&quot;002B5B98&quot;/&gt;&lt;wsp:rsid wsp:val=&quot;002C21B3&quot;/&gt;&lt;wsp:rsid wsp:val=&quot;002D3BEA&quot;/&gt;&lt;wsp:rsid wsp:val=&quot;002D486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0E45&quot;/&gt;&lt;wsp:rsid wsp:val=&quot;00342C04&quot;/&gt;&lt;wsp:rsid wsp:val=&quot;0034302F&quot;/&gt;&lt;wsp:rsid wsp:val=&quot;00347826&quot;/&gt;&lt;wsp:rsid wsp:val=&quot;003506D9&quot;/&gt;&lt;wsp:rsid wsp:val=&quot;00350D19&quot;/&gt;&lt;wsp:rsid wsp:val=&quot;003576F8&quot;/&gt;&lt;wsp:rsid wsp:val=&quot;00360742&quot;/&gt;&lt;wsp:rsid wsp:val=&quot;003611B8&quot;/&gt;&lt;wsp:rsid wsp:val=&quot;00365D63&quot;/&gt;&lt;wsp:rsid wsp:val=&quot;00367445&quot;/&gt;&lt;wsp:rsid wsp:val=&quot;00373D00&quot;/&gt;&lt;wsp:rsid wsp:val=&quot;00380D28&quot;/&gt;&lt;wsp:rsid wsp:val=&quot;00384D57&quot;/&gt;&lt;wsp:rsid wsp:val=&quot;00384F61&quot;/&gt;&lt;wsp:rsid wsp:val=&quot;003A7115&quot;/&gt;&lt;wsp:rsid wsp:val=&quot;003B06B7&quot;/&gt;&lt;wsp:rsid wsp:val=&quot;003B11AB&quot;/&gt;&lt;wsp:rsid wsp:val=&quot;003B3B56&quot;/&gt;&lt;wsp:rsid wsp:val=&quot;003B5FF8&quot;/&gt;&lt;wsp:rsid wsp:val=&quot;003D1D0F&quot;/&gt;&lt;wsp:rsid wsp:val=&quot;003D2D63&quot;/&gt;&lt;wsp:rsid wsp:val=&quot;003E2FE3&quot;/&gt;&lt;wsp:rsid wsp:val=&quot;003F1939&quot;/&gt;&lt;wsp:rsid wsp:val=&quot;00400840&quot;/&gt;&lt;wsp:rsid wsp:val=&quot;00406D20&quot;/&gt;&lt;wsp:rsid wsp:val=&quot;004106F6&quot;/&gt;&lt;wsp:rsid wsp:val=&quot;00426907&quot;/&gt;&lt;wsp:rsid wsp:val=&quot;004337D0&quot;/&gt;&lt;wsp:rsid wsp:val=&quot;0043593E&quot;/&gt;&lt;wsp:rsid wsp:val=&quot;00435D84&quot;/&gt;&lt;wsp:rsid wsp:val=&quot;0044042D&quot;/&gt;&lt;wsp:rsid wsp:val=&quot;00447504&quot;/&gt;&lt;wsp:rsid wsp:val=&quot;004526E8&quot;/&gt;&lt;wsp:rsid wsp:val=&quot;00454CD2&quot;/&gt;&lt;wsp:rsid wsp:val=&quot;0045590B&quot;/&gt;&lt;wsp:rsid wsp:val=&quot;00455D13&quot;/&gt;&lt;wsp:rsid wsp:val=&quot;00471B01&quot;/&gt;&lt;wsp:rsid wsp:val=&quot;00477A0D&quot;/&gt;&lt;wsp:rsid wsp:val=&quot;00481B69&quot;/&gt;&lt;wsp:rsid wsp:val=&quot;00482840&quot;/&gt;&lt;wsp:rsid wsp:val=&quot;00483F6F&quot;/&gt;&lt;wsp:rsid wsp:val=&quot;00490499&quot;/&gt;&lt;wsp:rsid wsp:val=&quot;004A2A65&quot;/&gt;&lt;wsp:rsid wsp:val=&quot;004B0293&quot;/&gt;&lt;wsp:rsid wsp:val=&quot;004D3F7F&quot;/&gt;&lt;wsp:rsid wsp:val=&quot;004E4230&quot;/&gt;&lt;wsp:rsid wsp:val=&quot;004E6189&quot;/&gt;&lt;wsp:rsid wsp:val=&quot;004F7925&quot;/&gt;&lt;wsp:rsid wsp:val=&quot;00503C54&quot;/&gt;&lt;wsp:rsid wsp:val=&quot;005041E4&quot;/&gt;&lt;wsp:rsid wsp:val=&quot;00520209&quot;/&gt;&lt;wsp:rsid wsp:val=&quot;005225AE&quot;/&gt;&lt;wsp:rsid wsp:val=&quot;005228D4&quot;/&gt;&lt;wsp:rsid wsp:val=&quot;00522DA5&quot;/&gt;&lt;wsp:rsid wsp:val=&quot;00526474&quot;/&gt;&lt;wsp:rsid wsp:val=&quot;00535F03&quot;/&gt;&lt;wsp:rsid wsp:val=&quot;00543316&quot;/&gt;&lt;wsp:rsid wsp:val=&quot;005447AC&quot;/&gt;&lt;wsp:rsid wsp:val=&quot;00544FE2&quot;/&gt;&lt;wsp:rsid wsp:val=&quot;00553635&quot;/&gt;&lt;wsp:rsid wsp:val=&quot;00563D48&quot;/&gt;&lt;wsp:rsid wsp:val=&quot;005644EC&quot;/&gt;&lt;wsp:rsid wsp:val=&quot;0056732F&quot;/&gt;&lt;wsp:rsid wsp:val=&quot;005709C2&quot;/&gt;&lt;wsp:rsid wsp:val=&quot;0058341A&quot;/&gt;&lt;wsp:rsid wsp:val=&quot;0058780B&quot;/&gt;&lt;wsp:rsid wsp:val=&quot;00587D1F&quot;/&gt;&lt;wsp:rsid wsp:val=&quot;00592C2E&quot;/&gt;&lt;wsp:rsid wsp:val=&quot;005974C9&quot;/&gt;&lt;wsp:rsid wsp:val=&quot;005A5128&quot;/&gt;&lt;wsp:rsid wsp:val=&quot;005B2386&quot;/&gt;&lt;wsp:rsid wsp:val=&quot;005B4347&quot;/&gt;&lt;wsp:rsid wsp:val=&quot;005C079C&quot;/&gt;&lt;wsp:rsid wsp:val=&quot;005C0F59&quot;/&gt;&lt;wsp:rsid wsp:val=&quot;005C72DD&quot;/&gt;&lt;wsp:rsid wsp:val=&quot;005E00E6&quot;/&gt;&lt;wsp:rsid wsp:val=&quot;005F2A9B&quot;/&gt;&lt;wsp:rsid wsp:val=&quot;005F3E10&quot;/&gt;&lt;wsp:rsid wsp:val=&quot;006011ED&quot;/&gt;&lt;wsp:rsid wsp:val=&quot;0060173D&quot;/&gt;&lt;wsp:rsid wsp:val=&quot;00602314&quot;/&gt;&lt;wsp:rsid wsp:val=&quot;00612E3B&quot;/&gt;&lt;wsp:rsid wsp:val=&quot;00624737&quot;/&gt;&lt;wsp:rsid wsp:val=&quot;00660646&quot;/&gt;&lt;wsp:rsid wsp:val=&quot;00661119&quot;/&gt;&lt;wsp:rsid wsp:val=&quot;00666758&quot;/&gt;&lt;wsp:rsid wsp:val=&quot;00681E9A&quot;/&gt;&lt;wsp:rsid wsp:val=&quot;006832E5&quot;/&gt;&lt;wsp:rsid wsp:val=&quot;006846D1&quot;/&gt;&lt;wsp:rsid wsp:val=&quot;0069040C&quot;/&gt;&lt;wsp:rsid wsp:val=&quot;00697F38&quot;/&gt;&lt;wsp:rsid wsp:val=&quot;006A577B&quot;/&gt;&lt;wsp:rsid wsp:val=&quot;006A7E0F&quot;/&gt;&lt;wsp:rsid wsp:val=&quot;006C063A&quot;/&gt;&lt;wsp:rsid wsp:val=&quot;006C7282&quot;/&gt;&lt;wsp:rsid wsp:val=&quot;006C799B&quot;/&gt;&lt;wsp:rsid wsp:val=&quot;006D2D30&quot;/&gt;&lt;wsp:rsid wsp:val=&quot;006D4441&quot;/&gt;&lt;wsp:rsid wsp:val=&quot;006D7960&quot;/&gt;&lt;wsp:rsid wsp:val=&quot;006E0081&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36207&quot;/&gt;&lt;wsp:rsid wsp:val=&quot;0074124E&quot;/&gt;&lt;wsp:rsid wsp:val=&quot;00747EE3&quot;/&gt;&lt;wsp:rsid wsp:val=&quot;00781A96&quot;/&gt;&lt;wsp:rsid wsp:val=&quot;00785A97&quot;/&gt;&lt;wsp:rsid wsp:val=&quot;00791457&quot;/&gt;&lt;wsp:rsid wsp:val=&quot;0079200D&quot;/&gt;&lt;wsp:rsid wsp:val=&quot;00795939&quot;/&gt;&lt;wsp:rsid wsp:val=&quot;00797426&quot;/&gt;&lt;wsp:rsid wsp:val=&quot;007A6754&quot;/&gt;&lt;wsp:rsid wsp:val=&quot;007B610C&quot;/&gt;&lt;wsp:rsid wsp:val=&quot;007B6A87&quot;/&gt;&lt;wsp:rsid wsp:val=&quot;007D0139&quot;/&gt;&lt;wsp:rsid wsp:val=&quot;007D0761&quot;/&gt;&lt;wsp:rsid wsp:val=&quot;007D4F3A&quot;/&gt;&lt;wsp:rsid wsp:val=&quot;007F2101&quot;/&gt;&lt;wsp:rsid wsp:val=&quot;007F4766&quot;/&gt;&lt;wsp:rsid wsp:val=&quot;007F5BFC&quot;/&gt;&lt;wsp:rsid wsp:val=&quot;00825473&quot;/&gt;&lt;wsp:rsid wsp:val=&quot;00831264&quot;/&gt;&lt;wsp:rsid wsp:val=&quot;00832AD1&quot;/&gt;&lt;wsp:rsid wsp:val=&quot;00836757&quot;/&gt;&lt;wsp:rsid wsp:val=&quot;008374DA&quot;/&gt;&lt;wsp:rsid wsp:val=&quot;008445A2&quot;/&gt;&lt;wsp:rsid wsp:val=&quot;0084638B&quot;/&gt;&lt;wsp:rsid wsp:val=&quot;0084762A&quot;/&gt;&lt;wsp:rsid wsp:val=&quot;0085365B&quot;/&gt;&lt;wsp:rsid wsp:val=&quot;00853C7A&quot;/&gt;&lt;wsp:rsid wsp:val=&quot;00857714&quot;/&gt;&lt;wsp:rsid wsp:val=&quot;00863A81&quot;/&gt;&lt;wsp:rsid wsp:val=&quot;0086627D&quot;/&gt;&lt;wsp:rsid wsp:val=&quot;00867834&quot;/&gt;&lt;wsp:rsid wsp:val=&quot;00873383&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E5758&quot;/&gt;&lt;wsp:rsid wsp:val=&quot;008F2CBE&quot;/&gt;&lt;wsp:rsid wsp:val=&quot;008F5615&quot;/&gt;&lt;wsp:rsid wsp:val=&quot;008F6143&quot;/&gt;&lt;wsp:rsid wsp:val=&quot;008F7B3C&quot;/&gt;&lt;wsp:rsid wsp:val=&quot;0090304C&quot;/&gt;&lt;wsp:rsid wsp:val=&quot;00903AA5&quot;/&gt;&lt;wsp:rsid wsp:val=&quot;009076F5&quot;/&gt;&lt;wsp:rsid wsp:val=&quot;00913DCC&quot;/&gt;&lt;wsp:rsid wsp:val=&quot;009202C2&quot;/&gt;&lt;wsp:rsid wsp:val=&quot;0092759A&quot;/&gt;&lt;wsp:rsid wsp:val=&quot;00931204&quot;/&gt;&lt;wsp:rsid wsp:val=&quot;00937243&quot;/&gt;&lt;wsp:rsid wsp:val=&quot;00953DB0&quot;/&gt;&lt;wsp:rsid wsp:val=&quot;00956B88&quot;/&gt;&lt;wsp:rsid wsp:val=&quot;00957511&quot;/&gt;&lt;wsp:rsid wsp:val=&quot;00961684&quot;/&gt;&lt;wsp:rsid wsp:val=&quot;00964597&quot;/&gt;&lt;wsp:rsid wsp:val=&quot;00967639&quot;/&gt;&lt;wsp:rsid wsp:val=&quot;00970AED&quot;/&gt;&lt;wsp:rsid wsp:val=&quot;0097122A&quot;/&gt;&lt;wsp:rsid wsp:val=&quot;009718E6&quot;/&gt;&lt;wsp:rsid wsp:val=&quot;00974F10&quot;/&gt;&lt;wsp:rsid wsp:val=&quot;00977993&quot;/&gt;&lt;wsp:rsid wsp:val=&quot;00983C04&quot;/&gt;&lt;wsp:rsid wsp:val=&quot;00990938&quot;/&gt;&lt;wsp:rsid wsp:val=&quot;00994525&quot;/&gt;&lt;wsp:rsid wsp:val=&quot;009B4976&quot;/&gt;&lt;wsp:rsid wsp:val=&quot;00A021AB&quot;/&gt;&lt;wsp:rsid wsp:val=&quot;00A14502&quot;/&gt;&lt;wsp:rsid wsp:val=&quot;00A15B4C&quot;/&gt;&lt;wsp:rsid wsp:val=&quot;00A23E93&quot;/&gt;&lt;wsp:rsid wsp:val=&quot;00A25D41&quot;/&gt;&lt;wsp:rsid wsp:val=&quot;00A26C03&quot;/&gt;&lt;wsp:rsid wsp:val=&quot;00A31943&quot;/&gt;&lt;wsp:rsid wsp:val=&quot;00A34555&quot;/&gt;&lt;wsp:rsid wsp:val=&quot;00A3552C&quot;/&gt;&lt;wsp:rsid wsp:val=&quot;00A43E57&quot;/&gt;&lt;wsp:rsid wsp:val=&quot;00A52194&quot;/&gt;&lt;wsp:rsid wsp:val=&quot;00A54A77&quot;/&gt;&lt;wsp:rsid wsp:val=&quot;00A57EC8&quot;/&gt;&lt;wsp:rsid wsp:val=&quot;00A640A2&quot;/&gt;&lt;wsp:rsid wsp:val=&quot;00A84FF4&quot;/&gt;&lt;wsp:rsid wsp:val=&quot;00A878FD&quot;/&gt;&lt;wsp:rsid wsp:val=&quot;00AA4D66&quot;/&gt;&lt;wsp:rsid wsp:val=&quot;00AB1850&quot;/&gt;&lt;wsp:rsid wsp:val=&quot;00AB3CB2&quot;/&gt;&lt;wsp:rsid wsp:val=&quot;00AB75DB&quot;/&gt;&lt;wsp:rsid wsp:val=&quot;00AC45EB&quot;/&gt;&lt;wsp:rsid wsp:val=&quot;00AD5914&quot;/&gt;&lt;wsp:rsid wsp:val=&quot;00AE05C6&quot;/&gt;&lt;wsp:rsid wsp:val=&quot;00AE4F90&quot;/&gt;&lt;wsp:rsid wsp:val=&quot;00AE6862&quot;/&gt;&lt;wsp:rsid wsp:val=&quot;00AF0393&quot;/&gt;&lt;wsp:rsid wsp:val=&quot;00AF3F4C&quot;/&gt;&lt;wsp:rsid wsp:val=&quot;00B01FF4&quot;/&gt;&lt;wsp:rsid wsp:val=&quot;00B04C93&quot;/&gt;&lt;wsp:rsid wsp:val=&quot;00B11C5C&quot;/&gt;&lt;wsp:rsid wsp:val=&quot;00B125D7&quot;/&gt;&lt;wsp:rsid wsp:val=&quot;00B13E0A&quot;/&gt;&lt;wsp:rsid wsp:val=&quot;00B22EF3&quot;/&gt;&lt;wsp:rsid wsp:val=&quot;00B348B7&quot;/&gt;&lt;wsp:rsid wsp:val=&quot;00B34AE8&quot;/&gt;&lt;wsp:rsid wsp:val=&quot;00B36067&quot;/&gt;&lt;wsp:rsid wsp:val=&quot;00B3661C&quot;/&gt;&lt;wsp:rsid wsp:val=&quot;00B446B1&quot;/&gt;&lt;wsp:rsid wsp:val=&quot;00B55D9A&quot;/&gt;&lt;wsp:rsid wsp:val=&quot;00B62CA9&quot;/&gt;&lt;wsp:rsid wsp:val=&quot;00B67CD3&quot;/&gt;&lt;wsp:rsid wsp:val=&quot;00B729C2&quot;/&gt;&lt;wsp:rsid wsp:val=&quot;00B83710&quot;/&gt;&lt;wsp:rsid wsp:val=&quot;00BA0952&quot;/&gt;&lt;wsp:rsid wsp:val=&quot;00BA70E9&quot;/&gt;&lt;wsp:rsid wsp:val=&quot;00BB4E38&quot;/&gt;&lt;wsp:rsid wsp:val=&quot;00BC2696&quot;/&gt;&lt;wsp:rsid wsp:val=&quot;00BC7995&quot;/&gt;&lt;wsp:rsid wsp:val=&quot;00BE1319&quot;/&gt;&lt;wsp:rsid wsp:val=&quot;00BE2336&quot;/&gt;&lt;wsp:rsid wsp:val=&quot;00BE37DD&quot;/&gt;&lt;wsp:rsid wsp:val=&quot;00BE5522&quot;/&gt;&lt;wsp:rsid wsp:val=&quot;00BF68BA&quot;/&gt;&lt;wsp:rsid wsp:val=&quot;00C210A0&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77666&quot;/&gt;&lt;wsp:rsid wsp:val=&quot;00C829CC&quot;/&gt;&lt;wsp:rsid wsp:val=&quot;00C82B67&quot;/&gt;&lt;wsp:rsid wsp:val=&quot;00C936A8&quot;/&gt;&lt;wsp:rsid wsp:val=&quot;00CA3049&quot;/&gt;&lt;wsp:rsid wsp:val=&quot;00CA39E8&quot;/&gt;&lt;wsp:rsid wsp:val=&quot;00CA4E88&quot;/&gt;&lt;wsp:rsid wsp:val=&quot;00CB01EB&quot;/&gt;&lt;wsp:rsid wsp:val=&quot;00CC3021&quot;/&gt;&lt;wsp:rsid wsp:val=&quot;00CC4695&quot;/&gt;&lt;wsp:rsid wsp:val=&quot;00CD019A&quot;/&gt;&lt;wsp:rsid wsp:val=&quot;00CD4F07&quot;/&gt;&lt;wsp:rsid wsp:val=&quot;00CD5FFD&quot;/&gt;&lt;wsp:rsid wsp:val=&quot;00CE1B82&quot;/&gt;&lt;wsp:rsid wsp:val=&quot;00CF58E0&quot;/&gt;&lt;wsp:rsid wsp:val=&quot;00D011E9&quot;/&gt;&lt;wsp:rsid wsp:val=&quot;00D02D41&quot;/&gt;&lt;wsp:rsid wsp:val=&quot;00D123B4&quot;/&gt;&lt;wsp:rsid wsp:val=&quot;00D13916&quot;/&gt;&lt;wsp:rsid wsp:val=&quot;00D142FE&quot;/&gt;&lt;wsp:rsid wsp:val=&quot;00D1581C&quot;/&gt;&lt;wsp:rsid wsp:val=&quot;00D2089E&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61CC7&quot;/&gt;&lt;wsp:rsid wsp:val=&quot;00D635AC&quot;/&gt;&lt;wsp:rsid wsp:val=&quot;00D652A8&quot;/&gt;&lt;wsp:rsid wsp:val=&quot;00D70AE7&quot;/&gt;&lt;wsp:rsid wsp:val=&quot;00D71E71&quot;/&gt;&lt;wsp:rsid wsp:val=&quot;00D73194&quot;/&gt;&lt;wsp:rsid wsp:val=&quot;00D81228&quot;/&gt;&lt;wsp:rsid wsp:val=&quot;00D836B8&quot;/&gt;&lt;wsp:rsid wsp:val=&quot;00D90553&quot;/&gt;&lt;wsp:rsid wsp:val=&quot;00D93F45&quot;/&gt;&lt;wsp:rsid wsp:val=&quot;00D95E2F&quot;/&gt;&lt;wsp:rsid wsp:val=&quot;00DA1A14&quot;/&gt;&lt;wsp:rsid wsp:val=&quot;00DD053A&quot;/&gt;&lt;wsp:rsid wsp:val=&quot;00DD2DC1&quot;/&gt;&lt;wsp:rsid wsp:val=&quot;00DE611D&quot;/&gt;&lt;wsp:rsid wsp:val=&quot;00DF34FD&quot;/&gt;&lt;wsp:rsid wsp:val=&quot;00DF5F74&quot;/&gt;&lt;wsp:rsid wsp:val=&quot;00DF5FAE&quot;/&gt;&lt;wsp:rsid wsp:val=&quot;00DF689B&quot;/&gt;&lt;wsp:rsid wsp:val=&quot;00E04A27&quot;/&gt;&lt;wsp:rsid wsp:val=&quot;00E11446&quot;/&gt;&lt;wsp:rsid wsp:val=&quot;00E146E4&quot;/&gt;&lt;wsp:rsid wsp:val=&quot;00E25236&quot;/&gt;&lt;wsp:rsid wsp:val=&quot;00E369E3&quot;/&gt;&lt;wsp:rsid wsp:val=&quot;00E4368D&quot;/&gt;&lt;wsp:rsid wsp:val=&quot;00E45FC6&quot;/&gt;&lt;wsp:rsid wsp:val=&quot;00E53D78&quot;/&gt;&lt;wsp:rsid wsp:val=&quot;00E55587&quot;/&gt;&lt;wsp:rsid wsp:val=&quot;00E56D5C&quot;/&gt;&lt;wsp:rsid wsp:val=&quot;00E61437&quot;/&gt;&lt;wsp:rsid wsp:val=&quot;00E64AE9&quot;/&gt;&lt;wsp:rsid wsp:val=&quot;00E64B55&quot;/&gt;&lt;wsp:rsid wsp:val=&quot;00E67ABC&quot;/&gt;&lt;wsp:rsid wsp:val=&quot;00E711A7&quot;/&gt;&lt;wsp:rsid wsp:val=&quot;00E77F08&quot;/&gt;&lt;wsp:rsid wsp:val=&quot;00E81750&quot;/&gt;&lt;wsp:rsid wsp:val=&quot;00E825B2&quot;/&gt;&lt;wsp:rsid wsp:val=&quot;00E90E1A&quot;/&gt;&lt;wsp:rsid wsp:val=&quot;00E95EC4&quot;/&gt;&lt;wsp:rsid wsp:val=&quot;00EA2C4E&quot;/&gt;&lt;wsp:rsid wsp:val=&quot;00EA532E&quot;/&gt;&lt;wsp:rsid wsp:val=&quot;00EB03A0&quot;/&gt;&lt;wsp:rsid wsp:val=&quot;00EB3972&quot;/&gt;&lt;wsp:rsid wsp:val=&quot;00EB41DD&quot;/&gt;&lt;wsp:rsid wsp:val=&quot;00EB4D72&quot;/&gt;&lt;wsp:rsid wsp:val=&quot;00EC7687&quot;/&gt;&lt;wsp:rsid wsp:val=&quot;00ED2035&quot;/&gt;&lt;wsp:rsid wsp:val=&quot;00ED2E3C&quot;/&gt;&lt;wsp:rsid wsp:val=&quot;00ED36F3&quot;/&gt;&lt;wsp:rsid wsp:val=&quot;00EE7118&quot;/&gt;&lt;wsp:rsid wsp:val=&quot;00EF0399&quot;/&gt;&lt;wsp:rsid wsp:val=&quot;00EF4996&quot;/&gt;&lt;wsp:rsid wsp:val=&quot;00EF7072&quot;/&gt;&lt;wsp:rsid wsp:val=&quot;00F00B35&quot;/&gt;&lt;wsp:rsid wsp:val=&quot;00F030EF&quot;/&gt;&lt;wsp:rsid wsp:val=&quot;00F103EF&quot;/&gt;&lt;wsp:rsid wsp:val=&quot;00F1160F&quot;/&gt;&lt;wsp:rsid wsp:val=&quot;00F16A2D&quot;/&gt;&lt;wsp:rsid wsp:val=&quot;00F378CB&quot;/&gt;&lt;wsp:rsid wsp:val=&quot;00F43AC1&quot;/&gt;&lt;wsp:rsid wsp:val=&quot;00F5026D&quot;/&gt;&lt;wsp:rsid wsp:val=&quot;00F6495E&quot;/&gt;&lt;wsp:rsid wsp:val=&quot;00F67A47&quot;/&gt;&lt;wsp:rsid wsp:val=&quot;00F931E5&quot;/&gt;&lt;wsp:rsid wsp:val=&quot;00F97D55&quot;/&gt;&lt;wsp:rsid wsp:val=&quot;00FA78B3&quot;/&gt;&lt;wsp:rsid wsp:val=&quot;00FB1D19&quot;/&gt;&lt;wsp:rsid wsp:val=&quot;00FB78F3&quot;/&gt;&lt;wsp:rsid wsp:val=&quot;00FC717B&quot;/&gt;&lt;wsp:rsid wsp:val=&quot;00FD1F81&quot;/&gt;&lt;wsp:rsid wsp:val=&quot;00FF3257&quot;/&gt;&lt;/wsp:rsids&gt;&lt;/w:docPr&gt;&lt;w:body&gt;&lt;w:p wsp:rsidR=&quot;00000000&quot; wsp:rsidRDefault=&quot;003506D9&quot;&gt;&lt;m:oMathPara&gt;&lt;m:oMath&gt;&lt;m:acc&gt;&lt;m:accPr&gt;&lt;m:chr m:val=&quot;Ì…&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K&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9" o:title="" chromakey="white"/>
          </v:shape>
        </w:pict>
      </w:r>
      <w:r w:rsidRPr="00CD019A">
        <w:fldChar w:fldCharType="end"/>
      </w:r>
      <w:r>
        <w:t xml:space="preserve"> magnituud ning faas on koos </w:t>
      </w:r>
      <w:r w:rsidRPr="005709C2">
        <w:t xml:space="preserve">standardhälvetega toodud joonisel </w:t>
      </w:r>
      <w:r>
        <w:t>16</w:t>
      </w:r>
      <w:r w:rsidRPr="005709C2">
        <w:t>. Nende</w:t>
      </w:r>
      <w:r>
        <w:t xml:space="preserve"> parameetrite varieeruvus ajas jääb katseandmete põhjal alla 15%. Elektromehhaanilise sidestuse faasi graafikul esinevate väikesed jõnksud võib lugeda mõõtmisveaks. Jooniselt 16 on näha, et minimaalse ja maksimaalse uuritud sageduse vahel erineb jõud ja vool 10 korda. </w:t>
      </w:r>
    </w:p>
    <w:tbl>
      <w:tblPr>
        <w:tblW w:w="10065" w:type="dxa"/>
        <w:tblInd w:w="-176" w:type="dxa"/>
        <w:tblLayout w:type="fixed"/>
        <w:tblLook w:val="00A0"/>
      </w:tblPr>
      <w:tblGrid>
        <w:gridCol w:w="4962"/>
        <w:gridCol w:w="5103"/>
      </w:tblGrid>
      <w:tr w:rsidR="007B73D7" w:rsidTr="00CD019A">
        <w:tc>
          <w:tcPr>
            <w:tcW w:w="4962" w:type="dxa"/>
          </w:tcPr>
          <w:p w:rsidR="007B73D7" w:rsidRPr="00CD019A" w:rsidRDefault="007B73D7" w:rsidP="00CD019A">
            <w:pPr>
              <w:spacing w:line="360" w:lineRule="auto"/>
              <w:jc w:val="both"/>
              <w:rPr>
                <w:lang w:val="et-EE"/>
              </w:rPr>
            </w:pPr>
            <w:r w:rsidRPr="00FD07B3">
              <w:rPr>
                <w:noProof/>
              </w:rPr>
              <w:pict>
                <v:shape id="Picture 1" o:spid="_x0000_i1129" type="#_x0000_t75" alt="Kmag" style="width:240.75pt;height:159pt;visibility:visible">
                  <v:imagedata r:id="rId70" o:title=""/>
                </v:shape>
              </w:pict>
            </w:r>
          </w:p>
        </w:tc>
        <w:tc>
          <w:tcPr>
            <w:tcW w:w="5103" w:type="dxa"/>
          </w:tcPr>
          <w:p w:rsidR="007B73D7" w:rsidRPr="00CD019A" w:rsidRDefault="007B73D7" w:rsidP="00CD019A">
            <w:pPr>
              <w:spacing w:line="360" w:lineRule="auto"/>
              <w:jc w:val="both"/>
              <w:rPr>
                <w:lang w:val="et-EE"/>
              </w:rPr>
            </w:pPr>
            <w:r w:rsidRPr="00FD07B3">
              <w:rPr>
                <w:noProof/>
              </w:rPr>
              <w:pict>
                <v:shape id="_x0000_i1130" type="#_x0000_t75" alt="Zmag" style="width:240.75pt;height:162pt;visibility:visible">
                  <v:imagedata r:id="rId71" o:title=""/>
                </v:shape>
              </w:pict>
            </w:r>
          </w:p>
        </w:tc>
      </w:tr>
      <w:tr w:rsidR="007B73D7" w:rsidTr="00CD019A">
        <w:tc>
          <w:tcPr>
            <w:tcW w:w="4962" w:type="dxa"/>
          </w:tcPr>
          <w:p w:rsidR="007B73D7" w:rsidRPr="00CD019A" w:rsidRDefault="007B73D7" w:rsidP="00CD019A">
            <w:pPr>
              <w:spacing w:line="360" w:lineRule="auto"/>
              <w:jc w:val="both"/>
              <w:rPr>
                <w:lang w:val="et-EE"/>
              </w:rPr>
            </w:pPr>
            <w:r w:rsidRPr="00FD07B3">
              <w:rPr>
                <w:noProof/>
              </w:rPr>
              <w:pict>
                <v:shape id="Picture 4" o:spid="_x0000_i1131" type="#_x0000_t75" alt="Kphase" style="width:240.75pt;height:159pt;visibility:visible">
                  <v:imagedata r:id="rId72" o:title=""/>
                </v:shape>
              </w:pict>
            </w:r>
          </w:p>
        </w:tc>
        <w:tc>
          <w:tcPr>
            <w:tcW w:w="5103" w:type="dxa"/>
          </w:tcPr>
          <w:p w:rsidR="007B73D7" w:rsidRPr="00CD019A" w:rsidRDefault="007B73D7" w:rsidP="00CD019A">
            <w:pPr>
              <w:spacing w:line="360" w:lineRule="auto"/>
              <w:jc w:val="both"/>
              <w:rPr>
                <w:lang w:val="et-EE"/>
              </w:rPr>
            </w:pPr>
            <w:r w:rsidRPr="00FD07B3">
              <w:rPr>
                <w:noProof/>
              </w:rPr>
              <w:pict>
                <v:shape id="_x0000_i1132" type="#_x0000_t75" alt="Zphase" style="width:240.75pt;height:162pt;visibility:visible">
                  <v:imagedata r:id="rId73" o:title=""/>
                </v:shape>
              </w:pict>
            </w:r>
          </w:p>
        </w:tc>
      </w:tr>
      <w:tr w:rsidR="007B73D7" w:rsidTr="00CD019A">
        <w:tc>
          <w:tcPr>
            <w:tcW w:w="10065" w:type="dxa"/>
            <w:gridSpan w:val="2"/>
          </w:tcPr>
          <w:p w:rsidR="007B73D7" w:rsidRPr="00CD019A" w:rsidRDefault="007B73D7" w:rsidP="00873383">
            <w:pPr>
              <w:pStyle w:val="Joonis"/>
              <w:rPr>
                <w:lang w:val="et-EE"/>
              </w:rPr>
            </w:pPr>
            <w:r w:rsidRPr="00CD019A">
              <w:rPr>
                <w:b/>
              </w:rPr>
              <w:t>Joonis 16.</w:t>
            </w:r>
            <w:r>
              <w:t xml:space="preserve"> </w:t>
            </w:r>
            <w:r w:rsidRPr="00CD019A">
              <w:rPr>
                <w:lang w:val="et-EE"/>
              </w:rPr>
              <w:t xml:space="preserve">Ülekandefunktsioonid </w:t>
            </w:r>
            <w:r w:rsidRPr="00CD019A">
              <w:rPr>
                <w:lang w:val="et-EE"/>
              </w:rPr>
              <w:fldChar w:fldCharType="begin"/>
            </w:r>
            <w:r w:rsidRPr="00CD019A">
              <w:rPr>
                <w:lang w:val="et-EE"/>
              </w:rPr>
              <w:instrText xml:space="preserve"> QUOTE </w:instrText>
            </w:r>
            <w:r w:rsidRPr="00CD019A">
              <w:pict>
                <v:shape id="_x0000_i1133" type="#_x0000_t75" style="width:9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0EFE&quot;/&gt;&lt;wsp:rsid wsp:val=&quot;00002692&quot;/&gt;&lt;wsp:rsid wsp:val=&quot;00016588&quot;/&gt;&lt;wsp:rsid wsp:val=&quot;0001716A&quot;/&gt;&lt;wsp:rsid wsp:val=&quot;00020D39&quot;/&gt;&lt;wsp:rsid wsp:val=&quot;00024DF9&quot;/&gt;&lt;wsp:rsid wsp:val=&quot;00030151&quot;/&gt;&lt;wsp:rsid wsp:val=&quot;00045ED2&quot;/&gt;&lt;wsp:rsid wsp:val=&quot;000510EA&quot;/&gt;&lt;wsp:rsid wsp:val=&quot;00056AF8&quot;/&gt;&lt;wsp:rsid wsp:val=&quot;0007587E&quot;/&gt;&lt;wsp:rsid wsp:val=&quot;00096EDA&quot;/&gt;&lt;wsp:rsid wsp:val=&quot;000A13AA&quot;/&gt;&lt;wsp:rsid wsp:val=&quot;000A2613&quot;/&gt;&lt;wsp:rsid wsp:val=&quot;000A5597&quot;/&gt;&lt;wsp:rsid wsp:val=&quot;000A76BA&quot;/&gt;&lt;wsp:rsid wsp:val=&quot;000A7E7B&quot;/&gt;&lt;wsp:rsid wsp:val=&quot;000B1D84&quot;/&gt;&lt;wsp:rsid wsp:val=&quot;000C4CC6&quot;/&gt;&lt;wsp:rsid wsp:val=&quot;000C5BEA&quot;/&gt;&lt;wsp:rsid wsp:val=&quot;000D74C1&quot;/&gt;&lt;wsp:rsid wsp:val=&quot;000D7AC4&quot;/&gt;&lt;wsp:rsid wsp:val=&quot;000E1C54&quot;/&gt;&lt;wsp:rsid wsp:val=&quot;000E2440&quot;/&gt;&lt;wsp:rsid wsp:val=&quot;000F3653&quot;/&gt;&lt;wsp:rsid wsp:val=&quot;001019D3&quot;/&gt;&lt;wsp:rsid wsp:val=&quot;0011395F&quot;/&gt;&lt;wsp:rsid wsp:val=&quot;00120CB4&quot;/&gt;&lt;wsp:rsid wsp:val=&quot;0012323D&quot;/&gt;&lt;wsp:rsid wsp:val=&quot;00123B52&quot;/&gt;&lt;wsp:rsid wsp:val=&quot;00132F75&quot;/&gt;&lt;wsp:rsid wsp:val=&quot;00137502&quot;/&gt;&lt;wsp:rsid wsp:val=&quot;00137D10&quot;/&gt;&lt;wsp:rsid wsp:val=&quot;00147CF4&quot;/&gt;&lt;wsp:rsid wsp:val=&quot;00147F55&quot;/&gt;&lt;wsp:rsid wsp:val=&quot;00155553&quot;/&gt;&lt;wsp:rsid wsp:val=&quot;001570C6&quot;/&gt;&lt;wsp:rsid wsp:val=&quot;00163F0C&quot;/&gt;&lt;wsp:rsid wsp:val=&quot;001675D2&quot;/&gt;&lt;wsp:rsid wsp:val=&quot;00172E81&quot;/&gt;&lt;wsp:rsid wsp:val=&quot;001739A9&quot;/&gt;&lt;wsp:rsid wsp:val=&quot;00175D15&quot;/&gt;&lt;wsp:rsid wsp:val=&quot;00177B04&quot;/&gt;&lt;wsp:rsid wsp:val=&quot;00186DC7&quot;/&gt;&lt;wsp:rsid wsp:val=&quot;001A1753&quot;/&gt;&lt;wsp:rsid wsp:val=&quot;001A1756&quot;/&gt;&lt;wsp:rsid wsp:val=&quot;001B11CE&quot;/&gt;&lt;wsp:rsid wsp:val=&quot;001B209B&quot;/&gt;&lt;wsp:rsid wsp:val=&quot;001C54CC&quot;/&gt;&lt;wsp:rsid wsp:val=&quot;001C618E&quot;/&gt;&lt;wsp:rsid wsp:val=&quot;001D2466&quot;/&gt;&lt;wsp:rsid wsp:val=&quot;001F0DE4&quot;/&gt;&lt;wsp:rsid wsp:val=&quot;00200D53&quot;/&gt;&lt;wsp:rsid wsp:val=&quot;002016F0&quot;/&gt;&lt;wsp:rsid wsp:val=&quot;0020696A&quot;/&gt;&lt;wsp:rsid wsp:val=&quot;00212373&quot;/&gt;&lt;wsp:rsid wsp:val=&quot;00212901&quot;/&gt;&lt;wsp:rsid wsp:val=&quot;0021509E&quot;/&gt;&lt;wsp:rsid wsp:val=&quot;00220014&quot;/&gt;&lt;wsp:rsid wsp:val=&quot;00232D42&quot;/&gt;&lt;wsp:rsid wsp:val=&quot;00232E16&quot;/&gt;&lt;wsp:rsid wsp:val=&quot;0024236A&quot;/&gt;&lt;wsp:rsid wsp:val=&quot;00242811&quot;/&gt;&lt;wsp:rsid wsp:val=&quot;0024308C&quot;/&gt;&lt;wsp:rsid wsp:val=&quot;00265BFC&quot;/&gt;&lt;wsp:rsid wsp:val=&quot;00267F79&quot;/&gt;&lt;wsp:rsid wsp:val=&quot;002873ED&quot;/&gt;&lt;wsp:rsid wsp:val=&quot;002B5B98&quot;/&gt;&lt;wsp:rsid wsp:val=&quot;002C21B3&quot;/&gt;&lt;wsp:rsid wsp:val=&quot;002D3BEA&quot;/&gt;&lt;wsp:rsid wsp:val=&quot;002D486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0E45&quot;/&gt;&lt;wsp:rsid wsp:val=&quot;00342C04&quot;/&gt;&lt;wsp:rsid wsp:val=&quot;0034302F&quot;/&gt;&lt;wsp:rsid wsp:val=&quot;00347826&quot;/&gt;&lt;wsp:rsid wsp:val=&quot;00350D19&quot;/&gt;&lt;wsp:rsid wsp:val=&quot;003576F8&quot;/&gt;&lt;wsp:rsid wsp:val=&quot;00360742&quot;/&gt;&lt;wsp:rsid wsp:val=&quot;003611B8&quot;/&gt;&lt;wsp:rsid wsp:val=&quot;00365D63&quot;/&gt;&lt;wsp:rsid wsp:val=&quot;00367445&quot;/&gt;&lt;wsp:rsid wsp:val=&quot;00373D00&quot;/&gt;&lt;wsp:rsid wsp:val=&quot;00380D28&quot;/&gt;&lt;wsp:rsid wsp:val=&quot;00384D57&quot;/&gt;&lt;wsp:rsid wsp:val=&quot;00384F61&quot;/&gt;&lt;wsp:rsid wsp:val=&quot;003A7115&quot;/&gt;&lt;wsp:rsid wsp:val=&quot;003B06B7&quot;/&gt;&lt;wsp:rsid wsp:val=&quot;003B11AB&quot;/&gt;&lt;wsp:rsid wsp:val=&quot;003B3B56&quot;/&gt;&lt;wsp:rsid wsp:val=&quot;003B5FF8&quot;/&gt;&lt;wsp:rsid wsp:val=&quot;003D1D0F&quot;/&gt;&lt;wsp:rsid wsp:val=&quot;003D2D63&quot;/&gt;&lt;wsp:rsid wsp:val=&quot;003E2FE3&quot;/&gt;&lt;wsp:rsid wsp:val=&quot;003F1939&quot;/&gt;&lt;wsp:rsid wsp:val=&quot;00400840&quot;/&gt;&lt;wsp:rsid wsp:val=&quot;00406D20&quot;/&gt;&lt;wsp:rsid wsp:val=&quot;004106F6&quot;/&gt;&lt;wsp:rsid wsp:val=&quot;00426907&quot;/&gt;&lt;wsp:rsid wsp:val=&quot;004337D0&quot;/&gt;&lt;wsp:rsid wsp:val=&quot;0043593E&quot;/&gt;&lt;wsp:rsid wsp:val=&quot;00435D84&quot;/&gt;&lt;wsp:rsid wsp:val=&quot;0044042D&quot;/&gt;&lt;wsp:rsid wsp:val=&quot;00447504&quot;/&gt;&lt;wsp:rsid wsp:val=&quot;004526E8&quot;/&gt;&lt;wsp:rsid wsp:val=&quot;00454CD2&quot;/&gt;&lt;wsp:rsid wsp:val=&quot;0045590B&quot;/&gt;&lt;wsp:rsid wsp:val=&quot;00455D13&quot;/&gt;&lt;wsp:rsid wsp:val=&quot;00471B01&quot;/&gt;&lt;wsp:rsid wsp:val=&quot;00477A0D&quot;/&gt;&lt;wsp:rsid wsp:val=&quot;00481B69&quot;/&gt;&lt;wsp:rsid wsp:val=&quot;00482840&quot;/&gt;&lt;wsp:rsid wsp:val=&quot;00483F6F&quot;/&gt;&lt;wsp:rsid wsp:val=&quot;00490499&quot;/&gt;&lt;wsp:rsid wsp:val=&quot;004A2A65&quot;/&gt;&lt;wsp:rsid wsp:val=&quot;004B0293&quot;/&gt;&lt;wsp:rsid wsp:val=&quot;004D3F7F&quot;/&gt;&lt;wsp:rsid wsp:val=&quot;004E4230&quot;/&gt;&lt;wsp:rsid wsp:val=&quot;004E6189&quot;/&gt;&lt;wsp:rsid wsp:val=&quot;004F7925&quot;/&gt;&lt;wsp:rsid wsp:val=&quot;00503C54&quot;/&gt;&lt;wsp:rsid wsp:val=&quot;005041E4&quot;/&gt;&lt;wsp:rsid wsp:val=&quot;00520209&quot;/&gt;&lt;wsp:rsid wsp:val=&quot;005225AE&quot;/&gt;&lt;wsp:rsid wsp:val=&quot;005228D4&quot;/&gt;&lt;wsp:rsid wsp:val=&quot;00522DA5&quot;/&gt;&lt;wsp:rsid wsp:val=&quot;00526474&quot;/&gt;&lt;wsp:rsid wsp:val=&quot;00535F03&quot;/&gt;&lt;wsp:rsid wsp:val=&quot;00543316&quot;/&gt;&lt;wsp:rsid wsp:val=&quot;005447AC&quot;/&gt;&lt;wsp:rsid wsp:val=&quot;00544FE2&quot;/&gt;&lt;wsp:rsid wsp:val=&quot;00553635&quot;/&gt;&lt;wsp:rsid wsp:val=&quot;00563D48&quot;/&gt;&lt;wsp:rsid wsp:val=&quot;005644EC&quot;/&gt;&lt;wsp:rsid wsp:val=&quot;0056732F&quot;/&gt;&lt;wsp:rsid wsp:val=&quot;005709C2&quot;/&gt;&lt;wsp:rsid wsp:val=&quot;0058341A&quot;/&gt;&lt;wsp:rsid wsp:val=&quot;0058780B&quot;/&gt;&lt;wsp:rsid wsp:val=&quot;00587D1F&quot;/&gt;&lt;wsp:rsid wsp:val=&quot;00592C2E&quot;/&gt;&lt;wsp:rsid wsp:val=&quot;005974C9&quot;/&gt;&lt;wsp:rsid wsp:val=&quot;005A5128&quot;/&gt;&lt;wsp:rsid wsp:val=&quot;005B2386&quot;/&gt;&lt;wsp:rsid wsp:val=&quot;005B4347&quot;/&gt;&lt;wsp:rsid wsp:val=&quot;005C079C&quot;/&gt;&lt;wsp:rsid wsp:val=&quot;005C0F59&quot;/&gt;&lt;wsp:rsid wsp:val=&quot;005C72DD&quot;/&gt;&lt;wsp:rsid wsp:val=&quot;005E00E6&quot;/&gt;&lt;wsp:rsid wsp:val=&quot;005F2A9B&quot;/&gt;&lt;wsp:rsid wsp:val=&quot;005F3E10&quot;/&gt;&lt;wsp:rsid wsp:val=&quot;006011ED&quot;/&gt;&lt;wsp:rsid wsp:val=&quot;0060173D&quot;/&gt;&lt;wsp:rsid wsp:val=&quot;00602314&quot;/&gt;&lt;wsp:rsid wsp:val=&quot;00612E3B&quot;/&gt;&lt;wsp:rsid wsp:val=&quot;00624737&quot;/&gt;&lt;wsp:rsid wsp:val=&quot;00660646&quot;/&gt;&lt;wsp:rsid wsp:val=&quot;00661119&quot;/&gt;&lt;wsp:rsid wsp:val=&quot;00666758&quot;/&gt;&lt;wsp:rsid wsp:val=&quot;00681E9A&quot;/&gt;&lt;wsp:rsid wsp:val=&quot;006832E5&quot;/&gt;&lt;wsp:rsid wsp:val=&quot;006846D1&quot;/&gt;&lt;wsp:rsid wsp:val=&quot;0069040C&quot;/&gt;&lt;wsp:rsid wsp:val=&quot;00697F38&quot;/&gt;&lt;wsp:rsid wsp:val=&quot;006A577B&quot;/&gt;&lt;wsp:rsid wsp:val=&quot;006A7E0F&quot;/&gt;&lt;wsp:rsid wsp:val=&quot;006C063A&quot;/&gt;&lt;wsp:rsid wsp:val=&quot;006C7282&quot;/&gt;&lt;wsp:rsid wsp:val=&quot;006C799B&quot;/&gt;&lt;wsp:rsid wsp:val=&quot;006D2D30&quot;/&gt;&lt;wsp:rsid wsp:val=&quot;006D4441&quot;/&gt;&lt;wsp:rsid wsp:val=&quot;006D7960&quot;/&gt;&lt;wsp:rsid wsp:val=&quot;006E0081&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36207&quot;/&gt;&lt;wsp:rsid wsp:val=&quot;0074124E&quot;/&gt;&lt;wsp:rsid wsp:val=&quot;00747EE3&quot;/&gt;&lt;wsp:rsid wsp:val=&quot;00781A96&quot;/&gt;&lt;wsp:rsid wsp:val=&quot;00785A97&quot;/&gt;&lt;wsp:rsid wsp:val=&quot;00791457&quot;/&gt;&lt;wsp:rsid wsp:val=&quot;0079200D&quot;/&gt;&lt;wsp:rsid wsp:val=&quot;00795939&quot;/&gt;&lt;wsp:rsid wsp:val=&quot;00797426&quot;/&gt;&lt;wsp:rsid wsp:val=&quot;007A6754&quot;/&gt;&lt;wsp:rsid wsp:val=&quot;007B610C&quot;/&gt;&lt;wsp:rsid wsp:val=&quot;007B6A87&quot;/&gt;&lt;wsp:rsid wsp:val=&quot;007D0139&quot;/&gt;&lt;wsp:rsid wsp:val=&quot;007D0761&quot;/&gt;&lt;wsp:rsid wsp:val=&quot;007D4F3A&quot;/&gt;&lt;wsp:rsid wsp:val=&quot;007F2101&quot;/&gt;&lt;wsp:rsid wsp:val=&quot;007F4766&quot;/&gt;&lt;wsp:rsid wsp:val=&quot;007F5BFC&quot;/&gt;&lt;wsp:rsid wsp:val=&quot;00825473&quot;/&gt;&lt;wsp:rsid wsp:val=&quot;00831264&quot;/&gt;&lt;wsp:rsid wsp:val=&quot;00832AD1&quot;/&gt;&lt;wsp:rsid wsp:val=&quot;00836757&quot;/&gt;&lt;wsp:rsid wsp:val=&quot;008374DA&quot;/&gt;&lt;wsp:rsid wsp:val=&quot;008445A2&quot;/&gt;&lt;wsp:rsid wsp:val=&quot;0084638B&quot;/&gt;&lt;wsp:rsid wsp:val=&quot;0084762A&quot;/&gt;&lt;wsp:rsid wsp:val=&quot;0085365B&quot;/&gt;&lt;wsp:rsid wsp:val=&quot;00853C7A&quot;/&gt;&lt;wsp:rsid wsp:val=&quot;00857714&quot;/&gt;&lt;wsp:rsid wsp:val=&quot;00863A81&quot;/&gt;&lt;wsp:rsid wsp:val=&quot;0086627D&quot;/&gt;&lt;wsp:rsid wsp:val=&quot;00867834&quot;/&gt;&lt;wsp:rsid wsp:val=&quot;00873383&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E5758&quot;/&gt;&lt;wsp:rsid wsp:val=&quot;008F2CBE&quot;/&gt;&lt;wsp:rsid wsp:val=&quot;008F5615&quot;/&gt;&lt;wsp:rsid wsp:val=&quot;008F6143&quot;/&gt;&lt;wsp:rsid wsp:val=&quot;008F7B3C&quot;/&gt;&lt;wsp:rsid wsp:val=&quot;0090304C&quot;/&gt;&lt;wsp:rsid wsp:val=&quot;00903AA5&quot;/&gt;&lt;wsp:rsid wsp:val=&quot;009076F5&quot;/&gt;&lt;wsp:rsid wsp:val=&quot;00913DCC&quot;/&gt;&lt;wsp:rsid wsp:val=&quot;009202C2&quot;/&gt;&lt;wsp:rsid wsp:val=&quot;0092759A&quot;/&gt;&lt;wsp:rsid wsp:val=&quot;00931204&quot;/&gt;&lt;wsp:rsid wsp:val=&quot;00937243&quot;/&gt;&lt;wsp:rsid wsp:val=&quot;00953DB0&quot;/&gt;&lt;wsp:rsid wsp:val=&quot;00956B88&quot;/&gt;&lt;wsp:rsid wsp:val=&quot;00957511&quot;/&gt;&lt;wsp:rsid wsp:val=&quot;00961684&quot;/&gt;&lt;wsp:rsid wsp:val=&quot;00964597&quot;/&gt;&lt;wsp:rsid wsp:val=&quot;00967639&quot;/&gt;&lt;wsp:rsid wsp:val=&quot;00970AED&quot;/&gt;&lt;wsp:rsid wsp:val=&quot;0097122A&quot;/&gt;&lt;wsp:rsid wsp:val=&quot;009718E6&quot;/&gt;&lt;wsp:rsid wsp:val=&quot;00974F10&quot;/&gt;&lt;wsp:rsid wsp:val=&quot;00977993&quot;/&gt;&lt;wsp:rsid wsp:val=&quot;00983C04&quot;/&gt;&lt;wsp:rsid wsp:val=&quot;00990938&quot;/&gt;&lt;wsp:rsid wsp:val=&quot;00994525&quot;/&gt;&lt;wsp:rsid wsp:val=&quot;009B4976&quot;/&gt;&lt;wsp:rsid wsp:val=&quot;00A021AB&quot;/&gt;&lt;wsp:rsid wsp:val=&quot;00A14502&quot;/&gt;&lt;wsp:rsid wsp:val=&quot;00A15B4C&quot;/&gt;&lt;wsp:rsid wsp:val=&quot;00A23E93&quot;/&gt;&lt;wsp:rsid wsp:val=&quot;00A25D41&quot;/&gt;&lt;wsp:rsid wsp:val=&quot;00A26C03&quot;/&gt;&lt;wsp:rsid wsp:val=&quot;00A31943&quot;/&gt;&lt;wsp:rsid wsp:val=&quot;00A34555&quot;/&gt;&lt;wsp:rsid wsp:val=&quot;00A3552C&quot;/&gt;&lt;wsp:rsid wsp:val=&quot;00A43E57&quot;/&gt;&lt;wsp:rsid wsp:val=&quot;00A52194&quot;/&gt;&lt;wsp:rsid wsp:val=&quot;00A54A77&quot;/&gt;&lt;wsp:rsid wsp:val=&quot;00A57EC8&quot;/&gt;&lt;wsp:rsid wsp:val=&quot;00A640A2&quot;/&gt;&lt;wsp:rsid wsp:val=&quot;00A84FF4&quot;/&gt;&lt;wsp:rsid wsp:val=&quot;00A878FD&quot;/&gt;&lt;wsp:rsid wsp:val=&quot;00AA4D66&quot;/&gt;&lt;wsp:rsid wsp:val=&quot;00AB1850&quot;/&gt;&lt;wsp:rsid wsp:val=&quot;00AB3CB2&quot;/&gt;&lt;wsp:rsid wsp:val=&quot;00AB75DB&quot;/&gt;&lt;wsp:rsid wsp:val=&quot;00AC45EB&quot;/&gt;&lt;wsp:rsid wsp:val=&quot;00AD5914&quot;/&gt;&lt;wsp:rsid wsp:val=&quot;00AE05C6&quot;/&gt;&lt;wsp:rsid wsp:val=&quot;00AE4F90&quot;/&gt;&lt;wsp:rsid wsp:val=&quot;00AE6862&quot;/&gt;&lt;wsp:rsid wsp:val=&quot;00AF0393&quot;/&gt;&lt;wsp:rsid wsp:val=&quot;00AF3F4C&quot;/&gt;&lt;wsp:rsid wsp:val=&quot;00B01FF4&quot;/&gt;&lt;wsp:rsid wsp:val=&quot;00B04C93&quot;/&gt;&lt;wsp:rsid wsp:val=&quot;00B11C5C&quot;/&gt;&lt;wsp:rsid wsp:val=&quot;00B125D7&quot;/&gt;&lt;wsp:rsid wsp:val=&quot;00B13E0A&quot;/&gt;&lt;wsp:rsid wsp:val=&quot;00B22EF3&quot;/&gt;&lt;wsp:rsid wsp:val=&quot;00B348B7&quot;/&gt;&lt;wsp:rsid wsp:val=&quot;00B34AE8&quot;/&gt;&lt;wsp:rsid wsp:val=&quot;00B36067&quot;/&gt;&lt;wsp:rsid wsp:val=&quot;00B3661C&quot;/&gt;&lt;wsp:rsid wsp:val=&quot;00B446B1&quot;/&gt;&lt;wsp:rsid wsp:val=&quot;00B55D9A&quot;/&gt;&lt;wsp:rsid wsp:val=&quot;00B62CA9&quot;/&gt;&lt;wsp:rsid wsp:val=&quot;00B67CD3&quot;/&gt;&lt;wsp:rsid wsp:val=&quot;00B729C2&quot;/&gt;&lt;wsp:rsid wsp:val=&quot;00B83710&quot;/&gt;&lt;wsp:rsid wsp:val=&quot;00BA0952&quot;/&gt;&lt;wsp:rsid wsp:val=&quot;00BA70E9&quot;/&gt;&lt;wsp:rsid wsp:val=&quot;00BB4E38&quot;/&gt;&lt;wsp:rsid wsp:val=&quot;00BC2696&quot;/&gt;&lt;wsp:rsid wsp:val=&quot;00BC7995&quot;/&gt;&lt;wsp:rsid wsp:val=&quot;00BE1319&quot;/&gt;&lt;wsp:rsid wsp:val=&quot;00BE2336&quot;/&gt;&lt;wsp:rsid wsp:val=&quot;00BE37DD&quot;/&gt;&lt;wsp:rsid wsp:val=&quot;00BE5522&quot;/&gt;&lt;wsp:rsid wsp:val=&quot;00BF68BA&quot;/&gt;&lt;wsp:rsid wsp:val=&quot;00C210A0&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77666&quot;/&gt;&lt;wsp:rsid wsp:val=&quot;00C829CC&quot;/&gt;&lt;wsp:rsid wsp:val=&quot;00C82B67&quot;/&gt;&lt;wsp:rsid wsp:val=&quot;00C936A8&quot;/&gt;&lt;wsp:rsid wsp:val=&quot;00CA3049&quot;/&gt;&lt;wsp:rsid wsp:val=&quot;00CA39E8&quot;/&gt;&lt;wsp:rsid wsp:val=&quot;00CA4E88&quot;/&gt;&lt;wsp:rsid wsp:val=&quot;00CB01EB&quot;/&gt;&lt;wsp:rsid wsp:val=&quot;00CC3021&quot;/&gt;&lt;wsp:rsid wsp:val=&quot;00CC4695&quot;/&gt;&lt;wsp:rsid wsp:val=&quot;00CD019A&quot;/&gt;&lt;wsp:rsid wsp:val=&quot;00CD4F07&quot;/&gt;&lt;wsp:rsid wsp:val=&quot;00CD5FFD&quot;/&gt;&lt;wsp:rsid wsp:val=&quot;00CE1B82&quot;/&gt;&lt;wsp:rsid wsp:val=&quot;00CF58E0&quot;/&gt;&lt;wsp:rsid wsp:val=&quot;00D011E9&quot;/&gt;&lt;wsp:rsid wsp:val=&quot;00D02D41&quot;/&gt;&lt;wsp:rsid wsp:val=&quot;00D123B4&quot;/&gt;&lt;wsp:rsid wsp:val=&quot;00D13916&quot;/&gt;&lt;wsp:rsid wsp:val=&quot;00D142FE&quot;/&gt;&lt;wsp:rsid wsp:val=&quot;00D1581C&quot;/&gt;&lt;wsp:rsid wsp:val=&quot;00D2089E&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61CC7&quot;/&gt;&lt;wsp:rsid wsp:val=&quot;00D635AC&quot;/&gt;&lt;wsp:rsid wsp:val=&quot;00D652A8&quot;/&gt;&lt;wsp:rsid wsp:val=&quot;00D70AE7&quot;/&gt;&lt;wsp:rsid wsp:val=&quot;00D71E71&quot;/&gt;&lt;wsp:rsid wsp:val=&quot;00D73194&quot;/&gt;&lt;wsp:rsid wsp:val=&quot;00D81228&quot;/&gt;&lt;wsp:rsid wsp:val=&quot;00D836B8&quot;/&gt;&lt;wsp:rsid wsp:val=&quot;00D90553&quot;/&gt;&lt;wsp:rsid wsp:val=&quot;00D93F45&quot;/&gt;&lt;wsp:rsid wsp:val=&quot;00D95E2F&quot;/&gt;&lt;wsp:rsid wsp:val=&quot;00DA1A14&quot;/&gt;&lt;wsp:rsid wsp:val=&quot;00DD053A&quot;/&gt;&lt;wsp:rsid wsp:val=&quot;00DD2DC1&quot;/&gt;&lt;wsp:rsid wsp:val=&quot;00DE611D&quot;/&gt;&lt;wsp:rsid wsp:val=&quot;00DF34FD&quot;/&gt;&lt;wsp:rsid wsp:val=&quot;00DF5F74&quot;/&gt;&lt;wsp:rsid wsp:val=&quot;00DF5FAE&quot;/&gt;&lt;wsp:rsid wsp:val=&quot;00DF689B&quot;/&gt;&lt;wsp:rsid wsp:val=&quot;00E04A27&quot;/&gt;&lt;wsp:rsid wsp:val=&quot;00E11446&quot;/&gt;&lt;wsp:rsid wsp:val=&quot;00E146E4&quot;/&gt;&lt;wsp:rsid wsp:val=&quot;00E25236&quot;/&gt;&lt;wsp:rsid wsp:val=&quot;00E369E3&quot;/&gt;&lt;wsp:rsid wsp:val=&quot;00E4368D&quot;/&gt;&lt;wsp:rsid wsp:val=&quot;00E45FC6&quot;/&gt;&lt;wsp:rsid wsp:val=&quot;00E53D78&quot;/&gt;&lt;wsp:rsid wsp:val=&quot;00E55587&quot;/&gt;&lt;wsp:rsid wsp:val=&quot;00E56D5C&quot;/&gt;&lt;wsp:rsid wsp:val=&quot;00E61437&quot;/&gt;&lt;wsp:rsid wsp:val=&quot;00E64AE9&quot;/&gt;&lt;wsp:rsid wsp:val=&quot;00E64B55&quot;/&gt;&lt;wsp:rsid wsp:val=&quot;00E67ABC&quot;/&gt;&lt;wsp:rsid wsp:val=&quot;00E711A7&quot;/&gt;&lt;wsp:rsid wsp:val=&quot;00E77F08&quot;/&gt;&lt;wsp:rsid wsp:val=&quot;00E81750&quot;/&gt;&lt;wsp:rsid wsp:val=&quot;00E825B2&quot;/&gt;&lt;wsp:rsid wsp:val=&quot;00E90E1A&quot;/&gt;&lt;wsp:rsid wsp:val=&quot;00E95EC4&quot;/&gt;&lt;wsp:rsid wsp:val=&quot;00EA2C4E&quot;/&gt;&lt;wsp:rsid wsp:val=&quot;00EA532E&quot;/&gt;&lt;wsp:rsid wsp:val=&quot;00EB03A0&quot;/&gt;&lt;wsp:rsid wsp:val=&quot;00EB3972&quot;/&gt;&lt;wsp:rsid wsp:val=&quot;00EB41DD&quot;/&gt;&lt;wsp:rsid wsp:val=&quot;00EB4D72&quot;/&gt;&lt;wsp:rsid wsp:val=&quot;00EC7687&quot;/&gt;&lt;wsp:rsid wsp:val=&quot;00ED2035&quot;/&gt;&lt;wsp:rsid wsp:val=&quot;00ED2E3C&quot;/&gt;&lt;wsp:rsid wsp:val=&quot;00ED36F3&quot;/&gt;&lt;wsp:rsid wsp:val=&quot;00EE7118&quot;/&gt;&lt;wsp:rsid wsp:val=&quot;00EF0399&quot;/&gt;&lt;wsp:rsid wsp:val=&quot;00EF4996&quot;/&gt;&lt;wsp:rsid wsp:val=&quot;00EF7072&quot;/&gt;&lt;wsp:rsid wsp:val=&quot;00F00B35&quot;/&gt;&lt;wsp:rsid wsp:val=&quot;00F030EF&quot;/&gt;&lt;wsp:rsid wsp:val=&quot;00F103EF&quot;/&gt;&lt;wsp:rsid wsp:val=&quot;00F1160F&quot;/&gt;&lt;wsp:rsid wsp:val=&quot;00F16A2D&quot;/&gt;&lt;wsp:rsid wsp:val=&quot;00F378CB&quot;/&gt;&lt;wsp:rsid wsp:val=&quot;00F43AC1&quot;/&gt;&lt;wsp:rsid wsp:val=&quot;00F5026D&quot;/&gt;&lt;wsp:rsid wsp:val=&quot;00F6495E&quot;/&gt;&lt;wsp:rsid wsp:val=&quot;00F67A47&quot;/&gt;&lt;wsp:rsid wsp:val=&quot;00F931E5&quot;/&gt;&lt;wsp:rsid wsp:val=&quot;00F97D55&quot;/&gt;&lt;wsp:rsid wsp:val=&quot;00FA78B3&quot;/&gt;&lt;wsp:rsid wsp:val=&quot;00FB1D19&quot;/&gt;&lt;wsp:rsid wsp:val=&quot;00FB78F3&quot;/&gt;&lt;wsp:rsid wsp:val=&quot;00FC717B&quot;/&gt;&lt;wsp:rsid wsp:val=&quot;00FD1F81&quot;/&gt;&lt;wsp:rsid wsp:val=&quot;00FF3257&quot;/&gt;&lt;/wsp:rsids&gt;&lt;/w:docPr&gt;&lt;w:body&gt;&lt;w:p wsp:rsidR=&quot;00000000&quot; wsp:rsidRDefault=&quot;00045ED2&quot;&gt;&lt;m:oMathPara&gt;&lt;m:oMath&gt;&lt;m:acc&gt;&lt;m:accPr&gt;&lt;m:chr m:val=&quot;Ì…&quot;/&gt;&lt;m:ctrlPr&gt;&lt;w:rPr&gt;&lt;w:rFonts w:ascii=&quot;Cambria Math&quot; w:h-ansi=&quot;Cambria Math&quot;/&gt;&lt;wx:font wx:val=&quot;Cambria Math&quot;/&gt;&lt;w:i/&gt;&lt;w:lang w:val=&quot;ET&quot;/&gt;&lt;/w:rPr&gt;&lt;/m:ctrlPr&gt;&lt;/m:accPr&gt;&lt;m:e&gt;&lt;m:r&gt;&lt;w:rPr&gt;&lt;w:rFonts w:ascii=&quot;Cambria Math&quot; w:h-ansi=&quot;Cambria Math&quot;/&gt;&lt;wx:font wx:val=&quot;Cambria Math&quot;/&gt;&lt;w:i/&gt;&lt;w:lang w:val=&quot;ET&quot;/&gt;&lt;/w:rPr&gt;&lt;m:t&gt;K&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9" o:title="" chromakey="white"/>
                </v:shape>
              </w:pict>
            </w:r>
            <w:r w:rsidRPr="00CD019A">
              <w:rPr>
                <w:lang w:val="et-EE"/>
              </w:rPr>
              <w:instrText xml:space="preserve"> </w:instrText>
            </w:r>
            <w:r w:rsidRPr="00CD019A">
              <w:rPr>
                <w:lang w:val="et-EE"/>
              </w:rPr>
              <w:fldChar w:fldCharType="separate"/>
            </w:r>
            <w:r w:rsidRPr="00CD019A">
              <w:pict>
                <v:shape id="_x0000_i1134" type="#_x0000_t75" style="width:9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0EFE&quot;/&gt;&lt;wsp:rsid wsp:val=&quot;00002692&quot;/&gt;&lt;wsp:rsid wsp:val=&quot;00016588&quot;/&gt;&lt;wsp:rsid wsp:val=&quot;0001716A&quot;/&gt;&lt;wsp:rsid wsp:val=&quot;00020D39&quot;/&gt;&lt;wsp:rsid wsp:val=&quot;00024DF9&quot;/&gt;&lt;wsp:rsid wsp:val=&quot;00030151&quot;/&gt;&lt;wsp:rsid wsp:val=&quot;00045ED2&quot;/&gt;&lt;wsp:rsid wsp:val=&quot;000510EA&quot;/&gt;&lt;wsp:rsid wsp:val=&quot;00056AF8&quot;/&gt;&lt;wsp:rsid wsp:val=&quot;0007587E&quot;/&gt;&lt;wsp:rsid wsp:val=&quot;00096EDA&quot;/&gt;&lt;wsp:rsid wsp:val=&quot;000A13AA&quot;/&gt;&lt;wsp:rsid wsp:val=&quot;000A2613&quot;/&gt;&lt;wsp:rsid wsp:val=&quot;000A5597&quot;/&gt;&lt;wsp:rsid wsp:val=&quot;000A76BA&quot;/&gt;&lt;wsp:rsid wsp:val=&quot;000A7E7B&quot;/&gt;&lt;wsp:rsid wsp:val=&quot;000B1D84&quot;/&gt;&lt;wsp:rsid wsp:val=&quot;000C4CC6&quot;/&gt;&lt;wsp:rsid wsp:val=&quot;000C5BEA&quot;/&gt;&lt;wsp:rsid wsp:val=&quot;000D74C1&quot;/&gt;&lt;wsp:rsid wsp:val=&quot;000D7AC4&quot;/&gt;&lt;wsp:rsid wsp:val=&quot;000E1C54&quot;/&gt;&lt;wsp:rsid wsp:val=&quot;000E2440&quot;/&gt;&lt;wsp:rsid wsp:val=&quot;000F3653&quot;/&gt;&lt;wsp:rsid wsp:val=&quot;001019D3&quot;/&gt;&lt;wsp:rsid wsp:val=&quot;0011395F&quot;/&gt;&lt;wsp:rsid wsp:val=&quot;00120CB4&quot;/&gt;&lt;wsp:rsid wsp:val=&quot;0012323D&quot;/&gt;&lt;wsp:rsid wsp:val=&quot;00123B52&quot;/&gt;&lt;wsp:rsid wsp:val=&quot;00132F75&quot;/&gt;&lt;wsp:rsid wsp:val=&quot;00137502&quot;/&gt;&lt;wsp:rsid wsp:val=&quot;00137D10&quot;/&gt;&lt;wsp:rsid wsp:val=&quot;00147CF4&quot;/&gt;&lt;wsp:rsid wsp:val=&quot;00147F55&quot;/&gt;&lt;wsp:rsid wsp:val=&quot;00155553&quot;/&gt;&lt;wsp:rsid wsp:val=&quot;001570C6&quot;/&gt;&lt;wsp:rsid wsp:val=&quot;00163F0C&quot;/&gt;&lt;wsp:rsid wsp:val=&quot;001675D2&quot;/&gt;&lt;wsp:rsid wsp:val=&quot;00172E81&quot;/&gt;&lt;wsp:rsid wsp:val=&quot;001739A9&quot;/&gt;&lt;wsp:rsid wsp:val=&quot;00175D15&quot;/&gt;&lt;wsp:rsid wsp:val=&quot;00177B04&quot;/&gt;&lt;wsp:rsid wsp:val=&quot;00186DC7&quot;/&gt;&lt;wsp:rsid wsp:val=&quot;001A1753&quot;/&gt;&lt;wsp:rsid wsp:val=&quot;001A1756&quot;/&gt;&lt;wsp:rsid wsp:val=&quot;001B11CE&quot;/&gt;&lt;wsp:rsid wsp:val=&quot;001B209B&quot;/&gt;&lt;wsp:rsid wsp:val=&quot;001C54CC&quot;/&gt;&lt;wsp:rsid wsp:val=&quot;001C618E&quot;/&gt;&lt;wsp:rsid wsp:val=&quot;001D2466&quot;/&gt;&lt;wsp:rsid wsp:val=&quot;001F0DE4&quot;/&gt;&lt;wsp:rsid wsp:val=&quot;00200D53&quot;/&gt;&lt;wsp:rsid wsp:val=&quot;002016F0&quot;/&gt;&lt;wsp:rsid wsp:val=&quot;0020696A&quot;/&gt;&lt;wsp:rsid wsp:val=&quot;00212373&quot;/&gt;&lt;wsp:rsid wsp:val=&quot;00212901&quot;/&gt;&lt;wsp:rsid wsp:val=&quot;0021509E&quot;/&gt;&lt;wsp:rsid wsp:val=&quot;00220014&quot;/&gt;&lt;wsp:rsid wsp:val=&quot;00232D42&quot;/&gt;&lt;wsp:rsid wsp:val=&quot;00232E16&quot;/&gt;&lt;wsp:rsid wsp:val=&quot;0024236A&quot;/&gt;&lt;wsp:rsid wsp:val=&quot;00242811&quot;/&gt;&lt;wsp:rsid wsp:val=&quot;0024308C&quot;/&gt;&lt;wsp:rsid wsp:val=&quot;00265BFC&quot;/&gt;&lt;wsp:rsid wsp:val=&quot;00267F79&quot;/&gt;&lt;wsp:rsid wsp:val=&quot;002873ED&quot;/&gt;&lt;wsp:rsid wsp:val=&quot;002B5B98&quot;/&gt;&lt;wsp:rsid wsp:val=&quot;002C21B3&quot;/&gt;&lt;wsp:rsid wsp:val=&quot;002D3BEA&quot;/&gt;&lt;wsp:rsid wsp:val=&quot;002D486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0E45&quot;/&gt;&lt;wsp:rsid wsp:val=&quot;00342C04&quot;/&gt;&lt;wsp:rsid wsp:val=&quot;0034302F&quot;/&gt;&lt;wsp:rsid wsp:val=&quot;00347826&quot;/&gt;&lt;wsp:rsid wsp:val=&quot;00350D19&quot;/&gt;&lt;wsp:rsid wsp:val=&quot;003576F8&quot;/&gt;&lt;wsp:rsid wsp:val=&quot;00360742&quot;/&gt;&lt;wsp:rsid wsp:val=&quot;003611B8&quot;/&gt;&lt;wsp:rsid wsp:val=&quot;00365D63&quot;/&gt;&lt;wsp:rsid wsp:val=&quot;00367445&quot;/&gt;&lt;wsp:rsid wsp:val=&quot;00373D00&quot;/&gt;&lt;wsp:rsid wsp:val=&quot;00380D28&quot;/&gt;&lt;wsp:rsid wsp:val=&quot;00384D57&quot;/&gt;&lt;wsp:rsid wsp:val=&quot;00384F61&quot;/&gt;&lt;wsp:rsid wsp:val=&quot;003A7115&quot;/&gt;&lt;wsp:rsid wsp:val=&quot;003B06B7&quot;/&gt;&lt;wsp:rsid wsp:val=&quot;003B11AB&quot;/&gt;&lt;wsp:rsid wsp:val=&quot;003B3B56&quot;/&gt;&lt;wsp:rsid wsp:val=&quot;003B5FF8&quot;/&gt;&lt;wsp:rsid wsp:val=&quot;003D1D0F&quot;/&gt;&lt;wsp:rsid wsp:val=&quot;003D2D63&quot;/&gt;&lt;wsp:rsid wsp:val=&quot;003E2FE3&quot;/&gt;&lt;wsp:rsid wsp:val=&quot;003F1939&quot;/&gt;&lt;wsp:rsid wsp:val=&quot;00400840&quot;/&gt;&lt;wsp:rsid wsp:val=&quot;00406D20&quot;/&gt;&lt;wsp:rsid wsp:val=&quot;004106F6&quot;/&gt;&lt;wsp:rsid wsp:val=&quot;00426907&quot;/&gt;&lt;wsp:rsid wsp:val=&quot;004337D0&quot;/&gt;&lt;wsp:rsid wsp:val=&quot;0043593E&quot;/&gt;&lt;wsp:rsid wsp:val=&quot;00435D84&quot;/&gt;&lt;wsp:rsid wsp:val=&quot;0044042D&quot;/&gt;&lt;wsp:rsid wsp:val=&quot;00447504&quot;/&gt;&lt;wsp:rsid wsp:val=&quot;004526E8&quot;/&gt;&lt;wsp:rsid wsp:val=&quot;00454CD2&quot;/&gt;&lt;wsp:rsid wsp:val=&quot;0045590B&quot;/&gt;&lt;wsp:rsid wsp:val=&quot;00455D13&quot;/&gt;&lt;wsp:rsid wsp:val=&quot;00471B01&quot;/&gt;&lt;wsp:rsid wsp:val=&quot;00477A0D&quot;/&gt;&lt;wsp:rsid wsp:val=&quot;00481B69&quot;/&gt;&lt;wsp:rsid wsp:val=&quot;00482840&quot;/&gt;&lt;wsp:rsid wsp:val=&quot;00483F6F&quot;/&gt;&lt;wsp:rsid wsp:val=&quot;00490499&quot;/&gt;&lt;wsp:rsid wsp:val=&quot;004A2A65&quot;/&gt;&lt;wsp:rsid wsp:val=&quot;004B0293&quot;/&gt;&lt;wsp:rsid wsp:val=&quot;004D3F7F&quot;/&gt;&lt;wsp:rsid wsp:val=&quot;004E4230&quot;/&gt;&lt;wsp:rsid wsp:val=&quot;004E6189&quot;/&gt;&lt;wsp:rsid wsp:val=&quot;004F7925&quot;/&gt;&lt;wsp:rsid wsp:val=&quot;00503C54&quot;/&gt;&lt;wsp:rsid wsp:val=&quot;005041E4&quot;/&gt;&lt;wsp:rsid wsp:val=&quot;00520209&quot;/&gt;&lt;wsp:rsid wsp:val=&quot;005225AE&quot;/&gt;&lt;wsp:rsid wsp:val=&quot;005228D4&quot;/&gt;&lt;wsp:rsid wsp:val=&quot;00522DA5&quot;/&gt;&lt;wsp:rsid wsp:val=&quot;00526474&quot;/&gt;&lt;wsp:rsid wsp:val=&quot;00535F03&quot;/&gt;&lt;wsp:rsid wsp:val=&quot;00543316&quot;/&gt;&lt;wsp:rsid wsp:val=&quot;005447AC&quot;/&gt;&lt;wsp:rsid wsp:val=&quot;00544FE2&quot;/&gt;&lt;wsp:rsid wsp:val=&quot;00553635&quot;/&gt;&lt;wsp:rsid wsp:val=&quot;00563D48&quot;/&gt;&lt;wsp:rsid wsp:val=&quot;005644EC&quot;/&gt;&lt;wsp:rsid wsp:val=&quot;0056732F&quot;/&gt;&lt;wsp:rsid wsp:val=&quot;005709C2&quot;/&gt;&lt;wsp:rsid wsp:val=&quot;0058341A&quot;/&gt;&lt;wsp:rsid wsp:val=&quot;0058780B&quot;/&gt;&lt;wsp:rsid wsp:val=&quot;00587D1F&quot;/&gt;&lt;wsp:rsid wsp:val=&quot;00592C2E&quot;/&gt;&lt;wsp:rsid wsp:val=&quot;005974C9&quot;/&gt;&lt;wsp:rsid wsp:val=&quot;005A5128&quot;/&gt;&lt;wsp:rsid wsp:val=&quot;005B2386&quot;/&gt;&lt;wsp:rsid wsp:val=&quot;005B4347&quot;/&gt;&lt;wsp:rsid wsp:val=&quot;005C079C&quot;/&gt;&lt;wsp:rsid wsp:val=&quot;005C0F59&quot;/&gt;&lt;wsp:rsid wsp:val=&quot;005C72DD&quot;/&gt;&lt;wsp:rsid wsp:val=&quot;005E00E6&quot;/&gt;&lt;wsp:rsid wsp:val=&quot;005F2A9B&quot;/&gt;&lt;wsp:rsid wsp:val=&quot;005F3E10&quot;/&gt;&lt;wsp:rsid wsp:val=&quot;006011ED&quot;/&gt;&lt;wsp:rsid wsp:val=&quot;0060173D&quot;/&gt;&lt;wsp:rsid wsp:val=&quot;00602314&quot;/&gt;&lt;wsp:rsid wsp:val=&quot;00612E3B&quot;/&gt;&lt;wsp:rsid wsp:val=&quot;00624737&quot;/&gt;&lt;wsp:rsid wsp:val=&quot;00660646&quot;/&gt;&lt;wsp:rsid wsp:val=&quot;00661119&quot;/&gt;&lt;wsp:rsid wsp:val=&quot;00666758&quot;/&gt;&lt;wsp:rsid wsp:val=&quot;00681E9A&quot;/&gt;&lt;wsp:rsid wsp:val=&quot;006832E5&quot;/&gt;&lt;wsp:rsid wsp:val=&quot;006846D1&quot;/&gt;&lt;wsp:rsid wsp:val=&quot;0069040C&quot;/&gt;&lt;wsp:rsid wsp:val=&quot;00697F38&quot;/&gt;&lt;wsp:rsid wsp:val=&quot;006A577B&quot;/&gt;&lt;wsp:rsid wsp:val=&quot;006A7E0F&quot;/&gt;&lt;wsp:rsid wsp:val=&quot;006C063A&quot;/&gt;&lt;wsp:rsid wsp:val=&quot;006C7282&quot;/&gt;&lt;wsp:rsid wsp:val=&quot;006C799B&quot;/&gt;&lt;wsp:rsid wsp:val=&quot;006D2D30&quot;/&gt;&lt;wsp:rsid wsp:val=&quot;006D4441&quot;/&gt;&lt;wsp:rsid wsp:val=&quot;006D7960&quot;/&gt;&lt;wsp:rsid wsp:val=&quot;006E0081&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36207&quot;/&gt;&lt;wsp:rsid wsp:val=&quot;0074124E&quot;/&gt;&lt;wsp:rsid wsp:val=&quot;00747EE3&quot;/&gt;&lt;wsp:rsid wsp:val=&quot;00781A96&quot;/&gt;&lt;wsp:rsid wsp:val=&quot;00785A97&quot;/&gt;&lt;wsp:rsid wsp:val=&quot;00791457&quot;/&gt;&lt;wsp:rsid wsp:val=&quot;0079200D&quot;/&gt;&lt;wsp:rsid wsp:val=&quot;00795939&quot;/&gt;&lt;wsp:rsid wsp:val=&quot;00797426&quot;/&gt;&lt;wsp:rsid wsp:val=&quot;007A6754&quot;/&gt;&lt;wsp:rsid wsp:val=&quot;007B610C&quot;/&gt;&lt;wsp:rsid wsp:val=&quot;007B6A87&quot;/&gt;&lt;wsp:rsid wsp:val=&quot;007D0139&quot;/&gt;&lt;wsp:rsid wsp:val=&quot;007D0761&quot;/&gt;&lt;wsp:rsid wsp:val=&quot;007D4F3A&quot;/&gt;&lt;wsp:rsid wsp:val=&quot;007F2101&quot;/&gt;&lt;wsp:rsid wsp:val=&quot;007F4766&quot;/&gt;&lt;wsp:rsid wsp:val=&quot;007F5BFC&quot;/&gt;&lt;wsp:rsid wsp:val=&quot;00825473&quot;/&gt;&lt;wsp:rsid wsp:val=&quot;00831264&quot;/&gt;&lt;wsp:rsid wsp:val=&quot;00832AD1&quot;/&gt;&lt;wsp:rsid wsp:val=&quot;00836757&quot;/&gt;&lt;wsp:rsid wsp:val=&quot;008374DA&quot;/&gt;&lt;wsp:rsid wsp:val=&quot;008445A2&quot;/&gt;&lt;wsp:rsid wsp:val=&quot;0084638B&quot;/&gt;&lt;wsp:rsid wsp:val=&quot;0084762A&quot;/&gt;&lt;wsp:rsid wsp:val=&quot;0085365B&quot;/&gt;&lt;wsp:rsid wsp:val=&quot;00853C7A&quot;/&gt;&lt;wsp:rsid wsp:val=&quot;00857714&quot;/&gt;&lt;wsp:rsid wsp:val=&quot;00863A81&quot;/&gt;&lt;wsp:rsid wsp:val=&quot;0086627D&quot;/&gt;&lt;wsp:rsid wsp:val=&quot;00867834&quot;/&gt;&lt;wsp:rsid wsp:val=&quot;00873383&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E5758&quot;/&gt;&lt;wsp:rsid wsp:val=&quot;008F2CBE&quot;/&gt;&lt;wsp:rsid wsp:val=&quot;008F5615&quot;/&gt;&lt;wsp:rsid wsp:val=&quot;008F6143&quot;/&gt;&lt;wsp:rsid wsp:val=&quot;008F7B3C&quot;/&gt;&lt;wsp:rsid wsp:val=&quot;0090304C&quot;/&gt;&lt;wsp:rsid wsp:val=&quot;00903AA5&quot;/&gt;&lt;wsp:rsid wsp:val=&quot;009076F5&quot;/&gt;&lt;wsp:rsid wsp:val=&quot;00913DCC&quot;/&gt;&lt;wsp:rsid wsp:val=&quot;009202C2&quot;/&gt;&lt;wsp:rsid wsp:val=&quot;0092759A&quot;/&gt;&lt;wsp:rsid wsp:val=&quot;00931204&quot;/&gt;&lt;wsp:rsid wsp:val=&quot;00937243&quot;/&gt;&lt;wsp:rsid wsp:val=&quot;00953DB0&quot;/&gt;&lt;wsp:rsid wsp:val=&quot;00956B88&quot;/&gt;&lt;wsp:rsid wsp:val=&quot;00957511&quot;/&gt;&lt;wsp:rsid wsp:val=&quot;00961684&quot;/&gt;&lt;wsp:rsid wsp:val=&quot;00964597&quot;/&gt;&lt;wsp:rsid wsp:val=&quot;00967639&quot;/&gt;&lt;wsp:rsid wsp:val=&quot;00970AED&quot;/&gt;&lt;wsp:rsid wsp:val=&quot;0097122A&quot;/&gt;&lt;wsp:rsid wsp:val=&quot;009718E6&quot;/&gt;&lt;wsp:rsid wsp:val=&quot;00974F10&quot;/&gt;&lt;wsp:rsid wsp:val=&quot;00977993&quot;/&gt;&lt;wsp:rsid wsp:val=&quot;00983C04&quot;/&gt;&lt;wsp:rsid wsp:val=&quot;00990938&quot;/&gt;&lt;wsp:rsid wsp:val=&quot;00994525&quot;/&gt;&lt;wsp:rsid wsp:val=&quot;009B4976&quot;/&gt;&lt;wsp:rsid wsp:val=&quot;00A021AB&quot;/&gt;&lt;wsp:rsid wsp:val=&quot;00A14502&quot;/&gt;&lt;wsp:rsid wsp:val=&quot;00A15B4C&quot;/&gt;&lt;wsp:rsid wsp:val=&quot;00A23E93&quot;/&gt;&lt;wsp:rsid wsp:val=&quot;00A25D41&quot;/&gt;&lt;wsp:rsid wsp:val=&quot;00A26C03&quot;/&gt;&lt;wsp:rsid wsp:val=&quot;00A31943&quot;/&gt;&lt;wsp:rsid wsp:val=&quot;00A34555&quot;/&gt;&lt;wsp:rsid wsp:val=&quot;00A3552C&quot;/&gt;&lt;wsp:rsid wsp:val=&quot;00A43E57&quot;/&gt;&lt;wsp:rsid wsp:val=&quot;00A52194&quot;/&gt;&lt;wsp:rsid wsp:val=&quot;00A54A77&quot;/&gt;&lt;wsp:rsid wsp:val=&quot;00A57EC8&quot;/&gt;&lt;wsp:rsid wsp:val=&quot;00A640A2&quot;/&gt;&lt;wsp:rsid wsp:val=&quot;00A84FF4&quot;/&gt;&lt;wsp:rsid wsp:val=&quot;00A878FD&quot;/&gt;&lt;wsp:rsid wsp:val=&quot;00AA4D66&quot;/&gt;&lt;wsp:rsid wsp:val=&quot;00AB1850&quot;/&gt;&lt;wsp:rsid wsp:val=&quot;00AB3CB2&quot;/&gt;&lt;wsp:rsid wsp:val=&quot;00AB75DB&quot;/&gt;&lt;wsp:rsid wsp:val=&quot;00AC45EB&quot;/&gt;&lt;wsp:rsid wsp:val=&quot;00AD5914&quot;/&gt;&lt;wsp:rsid wsp:val=&quot;00AE05C6&quot;/&gt;&lt;wsp:rsid wsp:val=&quot;00AE4F90&quot;/&gt;&lt;wsp:rsid wsp:val=&quot;00AE6862&quot;/&gt;&lt;wsp:rsid wsp:val=&quot;00AF0393&quot;/&gt;&lt;wsp:rsid wsp:val=&quot;00AF3F4C&quot;/&gt;&lt;wsp:rsid wsp:val=&quot;00B01FF4&quot;/&gt;&lt;wsp:rsid wsp:val=&quot;00B04C93&quot;/&gt;&lt;wsp:rsid wsp:val=&quot;00B11C5C&quot;/&gt;&lt;wsp:rsid wsp:val=&quot;00B125D7&quot;/&gt;&lt;wsp:rsid wsp:val=&quot;00B13E0A&quot;/&gt;&lt;wsp:rsid wsp:val=&quot;00B22EF3&quot;/&gt;&lt;wsp:rsid wsp:val=&quot;00B348B7&quot;/&gt;&lt;wsp:rsid wsp:val=&quot;00B34AE8&quot;/&gt;&lt;wsp:rsid wsp:val=&quot;00B36067&quot;/&gt;&lt;wsp:rsid wsp:val=&quot;00B3661C&quot;/&gt;&lt;wsp:rsid wsp:val=&quot;00B446B1&quot;/&gt;&lt;wsp:rsid wsp:val=&quot;00B55D9A&quot;/&gt;&lt;wsp:rsid wsp:val=&quot;00B62CA9&quot;/&gt;&lt;wsp:rsid wsp:val=&quot;00B67CD3&quot;/&gt;&lt;wsp:rsid wsp:val=&quot;00B729C2&quot;/&gt;&lt;wsp:rsid wsp:val=&quot;00B83710&quot;/&gt;&lt;wsp:rsid wsp:val=&quot;00BA0952&quot;/&gt;&lt;wsp:rsid wsp:val=&quot;00BA70E9&quot;/&gt;&lt;wsp:rsid wsp:val=&quot;00BB4E38&quot;/&gt;&lt;wsp:rsid wsp:val=&quot;00BC2696&quot;/&gt;&lt;wsp:rsid wsp:val=&quot;00BC7995&quot;/&gt;&lt;wsp:rsid wsp:val=&quot;00BE1319&quot;/&gt;&lt;wsp:rsid wsp:val=&quot;00BE2336&quot;/&gt;&lt;wsp:rsid wsp:val=&quot;00BE37DD&quot;/&gt;&lt;wsp:rsid wsp:val=&quot;00BE5522&quot;/&gt;&lt;wsp:rsid wsp:val=&quot;00BF68BA&quot;/&gt;&lt;wsp:rsid wsp:val=&quot;00C210A0&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77666&quot;/&gt;&lt;wsp:rsid wsp:val=&quot;00C829CC&quot;/&gt;&lt;wsp:rsid wsp:val=&quot;00C82B67&quot;/&gt;&lt;wsp:rsid wsp:val=&quot;00C936A8&quot;/&gt;&lt;wsp:rsid wsp:val=&quot;00CA3049&quot;/&gt;&lt;wsp:rsid wsp:val=&quot;00CA39E8&quot;/&gt;&lt;wsp:rsid wsp:val=&quot;00CA4E88&quot;/&gt;&lt;wsp:rsid wsp:val=&quot;00CB01EB&quot;/&gt;&lt;wsp:rsid wsp:val=&quot;00CC3021&quot;/&gt;&lt;wsp:rsid wsp:val=&quot;00CC4695&quot;/&gt;&lt;wsp:rsid wsp:val=&quot;00CD019A&quot;/&gt;&lt;wsp:rsid wsp:val=&quot;00CD4F07&quot;/&gt;&lt;wsp:rsid wsp:val=&quot;00CD5FFD&quot;/&gt;&lt;wsp:rsid wsp:val=&quot;00CE1B82&quot;/&gt;&lt;wsp:rsid wsp:val=&quot;00CF58E0&quot;/&gt;&lt;wsp:rsid wsp:val=&quot;00D011E9&quot;/&gt;&lt;wsp:rsid wsp:val=&quot;00D02D41&quot;/&gt;&lt;wsp:rsid wsp:val=&quot;00D123B4&quot;/&gt;&lt;wsp:rsid wsp:val=&quot;00D13916&quot;/&gt;&lt;wsp:rsid wsp:val=&quot;00D142FE&quot;/&gt;&lt;wsp:rsid wsp:val=&quot;00D1581C&quot;/&gt;&lt;wsp:rsid wsp:val=&quot;00D2089E&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61CC7&quot;/&gt;&lt;wsp:rsid wsp:val=&quot;00D635AC&quot;/&gt;&lt;wsp:rsid wsp:val=&quot;00D652A8&quot;/&gt;&lt;wsp:rsid wsp:val=&quot;00D70AE7&quot;/&gt;&lt;wsp:rsid wsp:val=&quot;00D71E71&quot;/&gt;&lt;wsp:rsid wsp:val=&quot;00D73194&quot;/&gt;&lt;wsp:rsid wsp:val=&quot;00D81228&quot;/&gt;&lt;wsp:rsid wsp:val=&quot;00D836B8&quot;/&gt;&lt;wsp:rsid wsp:val=&quot;00D90553&quot;/&gt;&lt;wsp:rsid wsp:val=&quot;00D93F45&quot;/&gt;&lt;wsp:rsid wsp:val=&quot;00D95E2F&quot;/&gt;&lt;wsp:rsid wsp:val=&quot;00DA1A14&quot;/&gt;&lt;wsp:rsid wsp:val=&quot;00DD053A&quot;/&gt;&lt;wsp:rsid wsp:val=&quot;00DD2DC1&quot;/&gt;&lt;wsp:rsid wsp:val=&quot;00DE611D&quot;/&gt;&lt;wsp:rsid wsp:val=&quot;00DF34FD&quot;/&gt;&lt;wsp:rsid wsp:val=&quot;00DF5F74&quot;/&gt;&lt;wsp:rsid wsp:val=&quot;00DF5FAE&quot;/&gt;&lt;wsp:rsid wsp:val=&quot;00DF689B&quot;/&gt;&lt;wsp:rsid wsp:val=&quot;00E04A27&quot;/&gt;&lt;wsp:rsid wsp:val=&quot;00E11446&quot;/&gt;&lt;wsp:rsid wsp:val=&quot;00E146E4&quot;/&gt;&lt;wsp:rsid wsp:val=&quot;00E25236&quot;/&gt;&lt;wsp:rsid wsp:val=&quot;00E369E3&quot;/&gt;&lt;wsp:rsid wsp:val=&quot;00E4368D&quot;/&gt;&lt;wsp:rsid wsp:val=&quot;00E45FC6&quot;/&gt;&lt;wsp:rsid wsp:val=&quot;00E53D78&quot;/&gt;&lt;wsp:rsid wsp:val=&quot;00E55587&quot;/&gt;&lt;wsp:rsid wsp:val=&quot;00E56D5C&quot;/&gt;&lt;wsp:rsid wsp:val=&quot;00E61437&quot;/&gt;&lt;wsp:rsid wsp:val=&quot;00E64AE9&quot;/&gt;&lt;wsp:rsid wsp:val=&quot;00E64B55&quot;/&gt;&lt;wsp:rsid wsp:val=&quot;00E67ABC&quot;/&gt;&lt;wsp:rsid wsp:val=&quot;00E711A7&quot;/&gt;&lt;wsp:rsid wsp:val=&quot;00E77F08&quot;/&gt;&lt;wsp:rsid wsp:val=&quot;00E81750&quot;/&gt;&lt;wsp:rsid wsp:val=&quot;00E825B2&quot;/&gt;&lt;wsp:rsid wsp:val=&quot;00E90E1A&quot;/&gt;&lt;wsp:rsid wsp:val=&quot;00E95EC4&quot;/&gt;&lt;wsp:rsid wsp:val=&quot;00EA2C4E&quot;/&gt;&lt;wsp:rsid wsp:val=&quot;00EA532E&quot;/&gt;&lt;wsp:rsid wsp:val=&quot;00EB03A0&quot;/&gt;&lt;wsp:rsid wsp:val=&quot;00EB3972&quot;/&gt;&lt;wsp:rsid wsp:val=&quot;00EB41DD&quot;/&gt;&lt;wsp:rsid wsp:val=&quot;00EB4D72&quot;/&gt;&lt;wsp:rsid wsp:val=&quot;00EC7687&quot;/&gt;&lt;wsp:rsid wsp:val=&quot;00ED2035&quot;/&gt;&lt;wsp:rsid wsp:val=&quot;00ED2E3C&quot;/&gt;&lt;wsp:rsid wsp:val=&quot;00ED36F3&quot;/&gt;&lt;wsp:rsid wsp:val=&quot;00EE7118&quot;/&gt;&lt;wsp:rsid wsp:val=&quot;00EF0399&quot;/&gt;&lt;wsp:rsid wsp:val=&quot;00EF4996&quot;/&gt;&lt;wsp:rsid wsp:val=&quot;00EF7072&quot;/&gt;&lt;wsp:rsid wsp:val=&quot;00F00B35&quot;/&gt;&lt;wsp:rsid wsp:val=&quot;00F030EF&quot;/&gt;&lt;wsp:rsid wsp:val=&quot;00F103EF&quot;/&gt;&lt;wsp:rsid wsp:val=&quot;00F1160F&quot;/&gt;&lt;wsp:rsid wsp:val=&quot;00F16A2D&quot;/&gt;&lt;wsp:rsid wsp:val=&quot;00F378CB&quot;/&gt;&lt;wsp:rsid wsp:val=&quot;00F43AC1&quot;/&gt;&lt;wsp:rsid wsp:val=&quot;00F5026D&quot;/&gt;&lt;wsp:rsid wsp:val=&quot;00F6495E&quot;/&gt;&lt;wsp:rsid wsp:val=&quot;00F67A47&quot;/&gt;&lt;wsp:rsid wsp:val=&quot;00F931E5&quot;/&gt;&lt;wsp:rsid wsp:val=&quot;00F97D55&quot;/&gt;&lt;wsp:rsid wsp:val=&quot;00FA78B3&quot;/&gt;&lt;wsp:rsid wsp:val=&quot;00FB1D19&quot;/&gt;&lt;wsp:rsid wsp:val=&quot;00FB78F3&quot;/&gt;&lt;wsp:rsid wsp:val=&quot;00FC717B&quot;/&gt;&lt;wsp:rsid wsp:val=&quot;00FD1F81&quot;/&gt;&lt;wsp:rsid wsp:val=&quot;00FF3257&quot;/&gt;&lt;/wsp:rsids&gt;&lt;/w:docPr&gt;&lt;w:body&gt;&lt;w:p wsp:rsidR=&quot;00000000&quot; wsp:rsidRDefault=&quot;00045ED2&quot;&gt;&lt;m:oMathPara&gt;&lt;m:oMath&gt;&lt;m:acc&gt;&lt;m:accPr&gt;&lt;m:chr m:val=&quot;Ì…&quot;/&gt;&lt;m:ctrlPr&gt;&lt;w:rPr&gt;&lt;w:rFonts w:ascii=&quot;Cambria Math&quot; w:h-ansi=&quot;Cambria Math&quot;/&gt;&lt;wx:font wx:val=&quot;Cambria Math&quot;/&gt;&lt;w:i/&gt;&lt;w:lang w:val=&quot;ET&quot;/&gt;&lt;/w:rPr&gt;&lt;/m:ctrlPr&gt;&lt;/m:accPr&gt;&lt;m:e&gt;&lt;m:r&gt;&lt;w:rPr&gt;&lt;w:rFonts w:ascii=&quot;Cambria Math&quot; w:h-ansi=&quot;Cambria Math&quot;/&gt;&lt;wx:font wx:val=&quot;Cambria Math&quot;/&gt;&lt;w:i/&gt;&lt;w:lang w:val=&quot;ET&quot;/&gt;&lt;/w:rPr&gt;&lt;m:t&gt;K&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9" o:title="" chromakey="white"/>
                </v:shape>
              </w:pict>
            </w:r>
            <w:r w:rsidRPr="00CD019A">
              <w:rPr>
                <w:lang w:val="et-EE"/>
              </w:rPr>
              <w:fldChar w:fldCharType="end"/>
            </w:r>
            <w:r w:rsidRPr="00CD019A">
              <w:rPr>
                <w:lang w:val="et-EE"/>
              </w:rPr>
              <w:t xml:space="preserve"> (magnituud ülal vasakul, faas all vasakul) ning </w:t>
            </w:r>
            <w:r w:rsidRPr="00CD019A">
              <w:rPr>
                <w:lang w:val="et-EE"/>
              </w:rPr>
              <w:fldChar w:fldCharType="begin"/>
            </w:r>
            <w:r w:rsidRPr="00CD019A">
              <w:rPr>
                <w:lang w:val="et-EE"/>
              </w:rPr>
              <w:instrText xml:space="preserve"> QUOTE </w:instrText>
            </w:r>
            <w:r w:rsidRPr="00CD019A">
              <w:pict>
                <v:shape id="_x0000_i1135" type="#_x0000_t75" style="width:8.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0EFE&quot;/&gt;&lt;wsp:rsid wsp:val=&quot;00002692&quot;/&gt;&lt;wsp:rsid wsp:val=&quot;00016588&quot;/&gt;&lt;wsp:rsid wsp:val=&quot;0001716A&quot;/&gt;&lt;wsp:rsid wsp:val=&quot;00020D39&quot;/&gt;&lt;wsp:rsid wsp:val=&quot;00024DF9&quot;/&gt;&lt;wsp:rsid wsp:val=&quot;00030151&quot;/&gt;&lt;wsp:rsid wsp:val=&quot;000510EA&quot;/&gt;&lt;wsp:rsid wsp:val=&quot;00056AF8&quot;/&gt;&lt;wsp:rsid wsp:val=&quot;0007587E&quot;/&gt;&lt;wsp:rsid wsp:val=&quot;00096EDA&quot;/&gt;&lt;wsp:rsid wsp:val=&quot;000A13AA&quot;/&gt;&lt;wsp:rsid wsp:val=&quot;000A2613&quot;/&gt;&lt;wsp:rsid wsp:val=&quot;000A5597&quot;/&gt;&lt;wsp:rsid wsp:val=&quot;000A76BA&quot;/&gt;&lt;wsp:rsid wsp:val=&quot;000A7E7B&quot;/&gt;&lt;wsp:rsid wsp:val=&quot;000B1D84&quot;/&gt;&lt;wsp:rsid wsp:val=&quot;000C4CC6&quot;/&gt;&lt;wsp:rsid wsp:val=&quot;000C5BEA&quot;/&gt;&lt;wsp:rsid wsp:val=&quot;000D74C1&quot;/&gt;&lt;wsp:rsid wsp:val=&quot;000D7AC4&quot;/&gt;&lt;wsp:rsid wsp:val=&quot;000E1C54&quot;/&gt;&lt;wsp:rsid wsp:val=&quot;000E2440&quot;/&gt;&lt;wsp:rsid wsp:val=&quot;000F3653&quot;/&gt;&lt;wsp:rsid wsp:val=&quot;001019D3&quot;/&gt;&lt;wsp:rsid wsp:val=&quot;0011395F&quot;/&gt;&lt;wsp:rsid wsp:val=&quot;00120CB4&quot;/&gt;&lt;wsp:rsid wsp:val=&quot;0012323D&quot;/&gt;&lt;wsp:rsid wsp:val=&quot;00123B52&quot;/&gt;&lt;wsp:rsid wsp:val=&quot;00132F75&quot;/&gt;&lt;wsp:rsid wsp:val=&quot;00137502&quot;/&gt;&lt;wsp:rsid wsp:val=&quot;00137D10&quot;/&gt;&lt;wsp:rsid wsp:val=&quot;00147CF4&quot;/&gt;&lt;wsp:rsid wsp:val=&quot;00147F55&quot;/&gt;&lt;wsp:rsid wsp:val=&quot;00155553&quot;/&gt;&lt;wsp:rsid wsp:val=&quot;001570C6&quot;/&gt;&lt;wsp:rsid wsp:val=&quot;00163F0C&quot;/&gt;&lt;wsp:rsid wsp:val=&quot;001675D2&quot;/&gt;&lt;wsp:rsid wsp:val=&quot;00172E81&quot;/&gt;&lt;wsp:rsid wsp:val=&quot;001739A9&quot;/&gt;&lt;wsp:rsid wsp:val=&quot;00175D15&quot;/&gt;&lt;wsp:rsid wsp:val=&quot;00177B04&quot;/&gt;&lt;wsp:rsid wsp:val=&quot;00186DC7&quot;/&gt;&lt;wsp:rsid wsp:val=&quot;001A1753&quot;/&gt;&lt;wsp:rsid wsp:val=&quot;001A1756&quot;/&gt;&lt;wsp:rsid wsp:val=&quot;001B11CE&quot;/&gt;&lt;wsp:rsid wsp:val=&quot;001B209B&quot;/&gt;&lt;wsp:rsid wsp:val=&quot;001C54CC&quot;/&gt;&lt;wsp:rsid wsp:val=&quot;001C618E&quot;/&gt;&lt;wsp:rsid wsp:val=&quot;001D2466&quot;/&gt;&lt;wsp:rsid wsp:val=&quot;001F0DE4&quot;/&gt;&lt;wsp:rsid wsp:val=&quot;00200D53&quot;/&gt;&lt;wsp:rsid wsp:val=&quot;002016F0&quot;/&gt;&lt;wsp:rsid wsp:val=&quot;0020696A&quot;/&gt;&lt;wsp:rsid wsp:val=&quot;00212373&quot;/&gt;&lt;wsp:rsid wsp:val=&quot;00212901&quot;/&gt;&lt;wsp:rsid wsp:val=&quot;0021509E&quot;/&gt;&lt;wsp:rsid wsp:val=&quot;00220014&quot;/&gt;&lt;wsp:rsid wsp:val=&quot;00232D42&quot;/&gt;&lt;wsp:rsid wsp:val=&quot;00232E16&quot;/&gt;&lt;wsp:rsid wsp:val=&quot;0024236A&quot;/&gt;&lt;wsp:rsid wsp:val=&quot;00242811&quot;/&gt;&lt;wsp:rsid wsp:val=&quot;0024308C&quot;/&gt;&lt;wsp:rsid wsp:val=&quot;00265BFC&quot;/&gt;&lt;wsp:rsid wsp:val=&quot;00267F79&quot;/&gt;&lt;wsp:rsid wsp:val=&quot;002873ED&quot;/&gt;&lt;wsp:rsid wsp:val=&quot;002B5B98&quot;/&gt;&lt;wsp:rsid wsp:val=&quot;002C21B3&quot;/&gt;&lt;wsp:rsid wsp:val=&quot;002D3BEA&quot;/&gt;&lt;wsp:rsid wsp:val=&quot;002D486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0E45&quot;/&gt;&lt;wsp:rsid wsp:val=&quot;00342C04&quot;/&gt;&lt;wsp:rsid wsp:val=&quot;0034302F&quot;/&gt;&lt;wsp:rsid wsp:val=&quot;00347826&quot;/&gt;&lt;wsp:rsid wsp:val=&quot;00350D19&quot;/&gt;&lt;wsp:rsid wsp:val=&quot;003576F8&quot;/&gt;&lt;wsp:rsid wsp:val=&quot;00360742&quot;/&gt;&lt;wsp:rsid wsp:val=&quot;003611B8&quot;/&gt;&lt;wsp:rsid wsp:val=&quot;00365D63&quot;/&gt;&lt;wsp:rsid wsp:val=&quot;00367445&quot;/&gt;&lt;wsp:rsid wsp:val=&quot;00373D00&quot;/&gt;&lt;wsp:rsid wsp:val=&quot;00380D28&quot;/&gt;&lt;wsp:rsid wsp:val=&quot;00384D57&quot;/&gt;&lt;wsp:rsid wsp:val=&quot;00384F61&quot;/&gt;&lt;wsp:rsid wsp:val=&quot;003A7115&quot;/&gt;&lt;wsp:rsid wsp:val=&quot;003B06B7&quot;/&gt;&lt;wsp:rsid wsp:val=&quot;003B11AB&quot;/&gt;&lt;wsp:rsid wsp:val=&quot;003B3B56&quot;/&gt;&lt;wsp:rsid wsp:val=&quot;003B5FF8&quot;/&gt;&lt;wsp:rsid wsp:val=&quot;003D1D0F&quot;/&gt;&lt;wsp:rsid wsp:val=&quot;003D2D63&quot;/&gt;&lt;wsp:rsid wsp:val=&quot;003E2FE3&quot;/&gt;&lt;wsp:rsid wsp:val=&quot;003F1939&quot;/&gt;&lt;wsp:rsid wsp:val=&quot;00400840&quot;/&gt;&lt;wsp:rsid wsp:val=&quot;00406D20&quot;/&gt;&lt;wsp:rsid wsp:val=&quot;004106F6&quot;/&gt;&lt;wsp:rsid wsp:val=&quot;00426907&quot;/&gt;&lt;wsp:rsid wsp:val=&quot;004337D0&quot;/&gt;&lt;wsp:rsid wsp:val=&quot;0043593E&quot;/&gt;&lt;wsp:rsid wsp:val=&quot;00435D84&quot;/&gt;&lt;wsp:rsid wsp:val=&quot;0044042D&quot;/&gt;&lt;wsp:rsid wsp:val=&quot;00447504&quot;/&gt;&lt;wsp:rsid wsp:val=&quot;004526E8&quot;/&gt;&lt;wsp:rsid wsp:val=&quot;00454CD2&quot;/&gt;&lt;wsp:rsid wsp:val=&quot;0045590B&quot;/&gt;&lt;wsp:rsid wsp:val=&quot;00455D13&quot;/&gt;&lt;wsp:rsid wsp:val=&quot;00471B01&quot;/&gt;&lt;wsp:rsid wsp:val=&quot;00477A0D&quot;/&gt;&lt;wsp:rsid wsp:val=&quot;00481B69&quot;/&gt;&lt;wsp:rsid wsp:val=&quot;00482840&quot;/&gt;&lt;wsp:rsid wsp:val=&quot;00483F6F&quot;/&gt;&lt;wsp:rsid wsp:val=&quot;00490499&quot;/&gt;&lt;wsp:rsid wsp:val=&quot;004A2A65&quot;/&gt;&lt;wsp:rsid wsp:val=&quot;004B0293&quot;/&gt;&lt;wsp:rsid wsp:val=&quot;004D3F7F&quot;/&gt;&lt;wsp:rsid wsp:val=&quot;004E4230&quot;/&gt;&lt;wsp:rsid wsp:val=&quot;004E6189&quot;/&gt;&lt;wsp:rsid wsp:val=&quot;004F7925&quot;/&gt;&lt;wsp:rsid wsp:val=&quot;00503C54&quot;/&gt;&lt;wsp:rsid wsp:val=&quot;005041E4&quot;/&gt;&lt;wsp:rsid wsp:val=&quot;00520209&quot;/&gt;&lt;wsp:rsid wsp:val=&quot;005225AE&quot;/&gt;&lt;wsp:rsid wsp:val=&quot;005228D4&quot;/&gt;&lt;wsp:rsid wsp:val=&quot;00522DA5&quot;/&gt;&lt;wsp:rsid wsp:val=&quot;00526474&quot;/&gt;&lt;wsp:rsid wsp:val=&quot;00535F03&quot;/&gt;&lt;wsp:rsid wsp:val=&quot;00543316&quot;/&gt;&lt;wsp:rsid wsp:val=&quot;005447AC&quot;/&gt;&lt;wsp:rsid wsp:val=&quot;00544FE2&quot;/&gt;&lt;wsp:rsid wsp:val=&quot;00553635&quot;/&gt;&lt;wsp:rsid wsp:val=&quot;00563D48&quot;/&gt;&lt;wsp:rsid wsp:val=&quot;005644EC&quot;/&gt;&lt;wsp:rsid wsp:val=&quot;0056732F&quot;/&gt;&lt;wsp:rsid wsp:val=&quot;005709C2&quot;/&gt;&lt;wsp:rsid wsp:val=&quot;0058341A&quot;/&gt;&lt;wsp:rsid wsp:val=&quot;0058780B&quot;/&gt;&lt;wsp:rsid wsp:val=&quot;00587D1F&quot;/&gt;&lt;wsp:rsid wsp:val=&quot;00592C2E&quot;/&gt;&lt;wsp:rsid wsp:val=&quot;005974C9&quot;/&gt;&lt;wsp:rsid wsp:val=&quot;005A5128&quot;/&gt;&lt;wsp:rsid wsp:val=&quot;005B2386&quot;/&gt;&lt;wsp:rsid wsp:val=&quot;005B4347&quot;/&gt;&lt;wsp:rsid wsp:val=&quot;005C079C&quot;/&gt;&lt;wsp:rsid wsp:val=&quot;005C0F59&quot;/&gt;&lt;wsp:rsid wsp:val=&quot;005C72DD&quot;/&gt;&lt;wsp:rsid wsp:val=&quot;005E00E6&quot;/&gt;&lt;wsp:rsid wsp:val=&quot;005F2A9B&quot;/&gt;&lt;wsp:rsid wsp:val=&quot;005F3E10&quot;/&gt;&lt;wsp:rsid wsp:val=&quot;006011ED&quot;/&gt;&lt;wsp:rsid wsp:val=&quot;0060173D&quot;/&gt;&lt;wsp:rsid wsp:val=&quot;00602314&quot;/&gt;&lt;wsp:rsid wsp:val=&quot;00612E3B&quot;/&gt;&lt;wsp:rsid wsp:val=&quot;00624737&quot;/&gt;&lt;wsp:rsid wsp:val=&quot;0063637E&quot;/&gt;&lt;wsp:rsid wsp:val=&quot;00660646&quot;/&gt;&lt;wsp:rsid wsp:val=&quot;00661119&quot;/&gt;&lt;wsp:rsid wsp:val=&quot;00666758&quot;/&gt;&lt;wsp:rsid wsp:val=&quot;00681E9A&quot;/&gt;&lt;wsp:rsid wsp:val=&quot;006832E5&quot;/&gt;&lt;wsp:rsid wsp:val=&quot;006846D1&quot;/&gt;&lt;wsp:rsid wsp:val=&quot;0069040C&quot;/&gt;&lt;wsp:rsid wsp:val=&quot;00697F38&quot;/&gt;&lt;wsp:rsid wsp:val=&quot;006A577B&quot;/&gt;&lt;wsp:rsid wsp:val=&quot;006A7E0F&quot;/&gt;&lt;wsp:rsid wsp:val=&quot;006C063A&quot;/&gt;&lt;wsp:rsid wsp:val=&quot;006C7282&quot;/&gt;&lt;wsp:rsid wsp:val=&quot;006C799B&quot;/&gt;&lt;wsp:rsid wsp:val=&quot;006D2D30&quot;/&gt;&lt;wsp:rsid wsp:val=&quot;006D4441&quot;/&gt;&lt;wsp:rsid wsp:val=&quot;006D7960&quot;/&gt;&lt;wsp:rsid wsp:val=&quot;006E0081&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36207&quot;/&gt;&lt;wsp:rsid wsp:val=&quot;0074124E&quot;/&gt;&lt;wsp:rsid wsp:val=&quot;00747EE3&quot;/&gt;&lt;wsp:rsid wsp:val=&quot;00781A96&quot;/&gt;&lt;wsp:rsid wsp:val=&quot;00785A97&quot;/&gt;&lt;wsp:rsid wsp:val=&quot;00791457&quot;/&gt;&lt;wsp:rsid wsp:val=&quot;0079200D&quot;/&gt;&lt;wsp:rsid wsp:val=&quot;00795939&quot;/&gt;&lt;wsp:rsid wsp:val=&quot;00797426&quot;/&gt;&lt;wsp:rsid wsp:val=&quot;007A6754&quot;/&gt;&lt;wsp:rsid wsp:val=&quot;007B610C&quot;/&gt;&lt;wsp:rsid wsp:val=&quot;007B6A87&quot;/&gt;&lt;wsp:rsid wsp:val=&quot;007D0139&quot;/&gt;&lt;wsp:rsid wsp:val=&quot;007D0761&quot;/&gt;&lt;wsp:rsid wsp:val=&quot;007D4F3A&quot;/&gt;&lt;wsp:rsid wsp:val=&quot;007F2101&quot;/&gt;&lt;wsp:rsid wsp:val=&quot;007F4766&quot;/&gt;&lt;wsp:rsid wsp:val=&quot;007F5BFC&quot;/&gt;&lt;wsp:rsid wsp:val=&quot;00825473&quot;/&gt;&lt;wsp:rsid wsp:val=&quot;00831264&quot;/&gt;&lt;wsp:rsid wsp:val=&quot;00832AD1&quot;/&gt;&lt;wsp:rsid wsp:val=&quot;00836757&quot;/&gt;&lt;wsp:rsid wsp:val=&quot;008374DA&quot;/&gt;&lt;wsp:rsid wsp:val=&quot;008445A2&quot;/&gt;&lt;wsp:rsid wsp:val=&quot;0084638B&quot;/&gt;&lt;wsp:rsid wsp:val=&quot;0084762A&quot;/&gt;&lt;wsp:rsid wsp:val=&quot;0085365B&quot;/&gt;&lt;wsp:rsid wsp:val=&quot;00853C7A&quot;/&gt;&lt;wsp:rsid wsp:val=&quot;00857714&quot;/&gt;&lt;wsp:rsid wsp:val=&quot;00863A81&quot;/&gt;&lt;wsp:rsid wsp:val=&quot;0086627D&quot;/&gt;&lt;wsp:rsid wsp:val=&quot;00867834&quot;/&gt;&lt;wsp:rsid wsp:val=&quot;00873383&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E5758&quot;/&gt;&lt;wsp:rsid wsp:val=&quot;008F2CBE&quot;/&gt;&lt;wsp:rsid wsp:val=&quot;008F5615&quot;/&gt;&lt;wsp:rsid wsp:val=&quot;008F6143&quot;/&gt;&lt;wsp:rsid wsp:val=&quot;008F7B3C&quot;/&gt;&lt;wsp:rsid wsp:val=&quot;0090304C&quot;/&gt;&lt;wsp:rsid wsp:val=&quot;00903AA5&quot;/&gt;&lt;wsp:rsid wsp:val=&quot;009076F5&quot;/&gt;&lt;wsp:rsid wsp:val=&quot;00913DCC&quot;/&gt;&lt;wsp:rsid wsp:val=&quot;009202C2&quot;/&gt;&lt;wsp:rsid wsp:val=&quot;0092759A&quot;/&gt;&lt;wsp:rsid wsp:val=&quot;00931204&quot;/&gt;&lt;wsp:rsid wsp:val=&quot;00937243&quot;/&gt;&lt;wsp:rsid wsp:val=&quot;00953DB0&quot;/&gt;&lt;wsp:rsid wsp:val=&quot;00956B88&quot;/&gt;&lt;wsp:rsid wsp:val=&quot;00957511&quot;/&gt;&lt;wsp:rsid wsp:val=&quot;00961684&quot;/&gt;&lt;wsp:rsid wsp:val=&quot;00964597&quot;/&gt;&lt;wsp:rsid wsp:val=&quot;00967639&quot;/&gt;&lt;wsp:rsid wsp:val=&quot;00970AED&quot;/&gt;&lt;wsp:rsid wsp:val=&quot;0097122A&quot;/&gt;&lt;wsp:rsid wsp:val=&quot;009718E6&quot;/&gt;&lt;wsp:rsid wsp:val=&quot;00974F10&quot;/&gt;&lt;wsp:rsid wsp:val=&quot;00977993&quot;/&gt;&lt;wsp:rsid wsp:val=&quot;00983C04&quot;/&gt;&lt;wsp:rsid wsp:val=&quot;00990938&quot;/&gt;&lt;wsp:rsid wsp:val=&quot;00994525&quot;/&gt;&lt;wsp:rsid wsp:val=&quot;009B4976&quot;/&gt;&lt;wsp:rsid wsp:val=&quot;00A021AB&quot;/&gt;&lt;wsp:rsid wsp:val=&quot;00A14502&quot;/&gt;&lt;wsp:rsid wsp:val=&quot;00A15B4C&quot;/&gt;&lt;wsp:rsid wsp:val=&quot;00A23E93&quot;/&gt;&lt;wsp:rsid wsp:val=&quot;00A25D41&quot;/&gt;&lt;wsp:rsid wsp:val=&quot;00A26C03&quot;/&gt;&lt;wsp:rsid wsp:val=&quot;00A31943&quot;/&gt;&lt;wsp:rsid wsp:val=&quot;00A34555&quot;/&gt;&lt;wsp:rsid wsp:val=&quot;00A3552C&quot;/&gt;&lt;wsp:rsid wsp:val=&quot;00A43E57&quot;/&gt;&lt;wsp:rsid wsp:val=&quot;00A52194&quot;/&gt;&lt;wsp:rsid wsp:val=&quot;00A54A77&quot;/&gt;&lt;wsp:rsid wsp:val=&quot;00A57EC8&quot;/&gt;&lt;wsp:rsid wsp:val=&quot;00A640A2&quot;/&gt;&lt;wsp:rsid wsp:val=&quot;00A84FF4&quot;/&gt;&lt;wsp:rsid wsp:val=&quot;00A878FD&quot;/&gt;&lt;wsp:rsid wsp:val=&quot;00AA4D66&quot;/&gt;&lt;wsp:rsid wsp:val=&quot;00AB1850&quot;/&gt;&lt;wsp:rsid wsp:val=&quot;00AB3CB2&quot;/&gt;&lt;wsp:rsid wsp:val=&quot;00AB75DB&quot;/&gt;&lt;wsp:rsid wsp:val=&quot;00AC45EB&quot;/&gt;&lt;wsp:rsid wsp:val=&quot;00AD5914&quot;/&gt;&lt;wsp:rsid wsp:val=&quot;00AE05C6&quot;/&gt;&lt;wsp:rsid wsp:val=&quot;00AE4F90&quot;/&gt;&lt;wsp:rsid wsp:val=&quot;00AE6862&quot;/&gt;&lt;wsp:rsid wsp:val=&quot;00AF0393&quot;/&gt;&lt;wsp:rsid wsp:val=&quot;00AF3F4C&quot;/&gt;&lt;wsp:rsid wsp:val=&quot;00B01FF4&quot;/&gt;&lt;wsp:rsid wsp:val=&quot;00B04C93&quot;/&gt;&lt;wsp:rsid wsp:val=&quot;00B11C5C&quot;/&gt;&lt;wsp:rsid wsp:val=&quot;00B125D7&quot;/&gt;&lt;wsp:rsid wsp:val=&quot;00B13E0A&quot;/&gt;&lt;wsp:rsid wsp:val=&quot;00B22EF3&quot;/&gt;&lt;wsp:rsid wsp:val=&quot;00B348B7&quot;/&gt;&lt;wsp:rsid wsp:val=&quot;00B34AE8&quot;/&gt;&lt;wsp:rsid wsp:val=&quot;00B36067&quot;/&gt;&lt;wsp:rsid wsp:val=&quot;00B3661C&quot;/&gt;&lt;wsp:rsid wsp:val=&quot;00B446B1&quot;/&gt;&lt;wsp:rsid wsp:val=&quot;00B55D9A&quot;/&gt;&lt;wsp:rsid wsp:val=&quot;00B62CA9&quot;/&gt;&lt;wsp:rsid wsp:val=&quot;00B67CD3&quot;/&gt;&lt;wsp:rsid wsp:val=&quot;00B729C2&quot;/&gt;&lt;wsp:rsid wsp:val=&quot;00B83710&quot;/&gt;&lt;wsp:rsid wsp:val=&quot;00BA0952&quot;/&gt;&lt;wsp:rsid wsp:val=&quot;00BA70E9&quot;/&gt;&lt;wsp:rsid wsp:val=&quot;00BB4E38&quot;/&gt;&lt;wsp:rsid wsp:val=&quot;00BC2696&quot;/&gt;&lt;wsp:rsid wsp:val=&quot;00BC7995&quot;/&gt;&lt;wsp:rsid wsp:val=&quot;00BE1319&quot;/&gt;&lt;wsp:rsid wsp:val=&quot;00BE2336&quot;/&gt;&lt;wsp:rsid wsp:val=&quot;00BE37DD&quot;/&gt;&lt;wsp:rsid wsp:val=&quot;00BE5522&quot;/&gt;&lt;wsp:rsid wsp:val=&quot;00BF68BA&quot;/&gt;&lt;wsp:rsid wsp:val=&quot;00C210A0&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77666&quot;/&gt;&lt;wsp:rsid wsp:val=&quot;00C829CC&quot;/&gt;&lt;wsp:rsid wsp:val=&quot;00C82B67&quot;/&gt;&lt;wsp:rsid wsp:val=&quot;00C936A8&quot;/&gt;&lt;wsp:rsid wsp:val=&quot;00CA3049&quot;/&gt;&lt;wsp:rsid wsp:val=&quot;00CA39E8&quot;/&gt;&lt;wsp:rsid wsp:val=&quot;00CA4E88&quot;/&gt;&lt;wsp:rsid wsp:val=&quot;00CB01EB&quot;/&gt;&lt;wsp:rsid wsp:val=&quot;00CC3021&quot;/&gt;&lt;wsp:rsid wsp:val=&quot;00CC4695&quot;/&gt;&lt;wsp:rsid wsp:val=&quot;00CD019A&quot;/&gt;&lt;wsp:rsid wsp:val=&quot;00CD4F07&quot;/&gt;&lt;wsp:rsid wsp:val=&quot;00CD5FFD&quot;/&gt;&lt;wsp:rsid wsp:val=&quot;00CE1B82&quot;/&gt;&lt;wsp:rsid wsp:val=&quot;00CF58E0&quot;/&gt;&lt;wsp:rsid wsp:val=&quot;00D011E9&quot;/&gt;&lt;wsp:rsid wsp:val=&quot;00D02D41&quot;/&gt;&lt;wsp:rsid wsp:val=&quot;00D123B4&quot;/&gt;&lt;wsp:rsid wsp:val=&quot;00D13916&quot;/&gt;&lt;wsp:rsid wsp:val=&quot;00D142FE&quot;/&gt;&lt;wsp:rsid wsp:val=&quot;00D1581C&quot;/&gt;&lt;wsp:rsid wsp:val=&quot;00D2089E&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61CC7&quot;/&gt;&lt;wsp:rsid wsp:val=&quot;00D635AC&quot;/&gt;&lt;wsp:rsid wsp:val=&quot;00D652A8&quot;/&gt;&lt;wsp:rsid wsp:val=&quot;00D70AE7&quot;/&gt;&lt;wsp:rsid wsp:val=&quot;00D71E71&quot;/&gt;&lt;wsp:rsid wsp:val=&quot;00D73194&quot;/&gt;&lt;wsp:rsid wsp:val=&quot;00D81228&quot;/&gt;&lt;wsp:rsid wsp:val=&quot;00D836B8&quot;/&gt;&lt;wsp:rsid wsp:val=&quot;00D90553&quot;/&gt;&lt;wsp:rsid wsp:val=&quot;00D93F45&quot;/&gt;&lt;wsp:rsid wsp:val=&quot;00D95E2F&quot;/&gt;&lt;wsp:rsid wsp:val=&quot;00DA1A14&quot;/&gt;&lt;wsp:rsid wsp:val=&quot;00DD053A&quot;/&gt;&lt;wsp:rsid wsp:val=&quot;00DD2DC1&quot;/&gt;&lt;wsp:rsid wsp:val=&quot;00DE611D&quot;/&gt;&lt;wsp:rsid wsp:val=&quot;00DF34FD&quot;/&gt;&lt;wsp:rsid wsp:val=&quot;00DF5F74&quot;/&gt;&lt;wsp:rsid wsp:val=&quot;00DF5FAE&quot;/&gt;&lt;wsp:rsid wsp:val=&quot;00DF689B&quot;/&gt;&lt;wsp:rsid wsp:val=&quot;00E04A27&quot;/&gt;&lt;wsp:rsid wsp:val=&quot;00E11446&quot;/&gt;&lt;wsp:rsid wsp:val=&quot;00E146E4&quot;/&gt;&lt;wsp:rsid wsp:val=&quot;00E25236&quot;/&gt;&lt;wsp:rsid wsp:val=&quot;00E369E3&quot;/&gt;&lt;wsp:rsid wsp:val=&quot;00E4368D&quot;/&gt;&lt;wsp:rsid wsp:val=&quot;00E45FC6&quot;/&gt;&lt;wsp:rsid wsp:val=&quot;00E53D78&quot;/&gt;&lt;wsp:rsid wsp:val=&quot;00E55587&quot;/&gt;&lt;wsp:rsid wsp:val=&quot;00E56D5C&quot;/&gt;&lt;wsp:rsid wsp:val=&quot;00E61437&quot;/&gt;&lt;wsp:rsid wsp:val=&quot;00E64AE9&quot;/&gt;&lt;wsp:rsid wsp:val=&quot;00E64B55&quot;/&gt;&lt;wsp:rsid wsp:val=&quot;00E67ABC&quot;/&gt;&lt;wsp:rsid wsp:val=&quot;00E711A7&quot;/&gt;&lt;wsp:rsid wsp:val=&quot;00E77F08&quot;/&gt;&lt;wsp:rsid wsp:val=&quot;00E81750&quot;/&gt;&lt;wsp:rsid wsp:val=&quot;00E825B2&quot;/&gt;&lt;wsp:rsid wsp:val=&quot;00E90E1A&quot;/&gt;&lt;wsp:rsid wsp:val=&quot;00E95EC4&quot;/&gt;&lt;wsp:rsid wsp:val=&quot;00EA2C4E&quot;/&gt;&lt;wsp:rsid wsp:val=&quot;00EA532E&quot;/&gt;&lt;wsp:rsid wsp:val=&quot;00EB03A0&quot;/&gt;&lt;wsp:rsid wsp:val=&quot;00EB3972&quot;/&gt;&lt;wsp:rsid wsp:val=&quot;00EB41DD&quot;/&gt;&lt;wsp:rsid wsp:val=&quot;00EB4D72&quot;/&gt;&lt;wsp:rsid wsp:val=&quot;00EC7687&quot;/&gt;&lt;wsp:rsid wsp:val=&quot;00ED2035&quot;/&gt;&lt;wsp:rsid wsp:val=&quot;00ED2E3C&quot;/&gt;&lt;wsp:rsid wsp:val=&quot;00ED36F3&quot;/&gt;&lt;wsp:rsid wsp:val=&quot;00EE7118&quot;/&gt;&lt;wsp:rsid wsp:val=&quot;00EF0399&quot;/&gt;&lt;wsp:rsid wsp:val=&quot;00EF4996&quot;/&gt;&lt;wsp:rsid wsp:val=&quot;00EF7072&quot;/&gt;&lt;wsp:rsid wsp:val=&quot;00F00B35&quot;/&gt;&lt;wsp:rsid wsp:val=&quot;00F030EF&quot;/&gt;&lt;wsp:rsid wsp:val=&quot;00F103EF&quot;/&gt;&lt;wsp:rsid wsp:val=&quot;00F1160F&quot;/&gt;&lt;wsp:rsid wsp:val=&quot;00F16A2D&quot;/&gt;&lt;wsp:rsid wsp:val=&quot;00F378CB&quot;/&gt;&lt;wsp:rsid wsp:val=&quot;00F43AC1&quot;/&gt;&lt;wsp:rsid wsp:val=&quot;00F5026D&quot;/&gt;&lt;wsp:rsid wsp:val=&quot;00F6495E&quot;/&gt;&lt;wsp:rsid wsp:val=&quot;00F67A47&quot;/&gt;&lt;wsp:rsid wsp:val=&quot;00F931E5&quot;/&gt;&lt;wsp:rsid wsp:val=&quot;00F97D55&quot;/&gt;&lt;wsp:rsid wsp:val=&quot;00FA78B3&quot;/&gt;&lt;wsp:rsid wsp:val=&quot;00FB1D19&quot;/&gt;&lt;wsp:rsid wsp:val=&quot;00FB78F3&quot;/&gt;&lt;wsp:rsid wsp:val=&quot;00FC717B&quot;/&gt;&lt;wsp:rsid wsp:val=&quot;00FD1F81&quot;/&gt;&lt;wsp:rsid wsp:val=&quot;00FF3257&quot;/&gt;&lt;/wsp:rsids&gt;&lt;/w:docPr&gt;&lt;w:body&gt;&lt;w:p wsp:rsidR=&quot;00000000&quot; wsp:rsidRDefault=&quot;0063637E&quot;&gt;&lt;m:oMathPara&gt;&lt;m:oMath&gt;&lt;m:acc&gt;&lt;m:accPr&gt;&lt;m:chr m:val=&quot;Ì…&quot;/&gt;&lt;m:ctrlPr&gt;&lt;w:rPr&gt;&lt;w:rFonts w:ascii=&quot;Cambria Math&quot; w:h-ansi=&quot;Cambria Math&quot;/&gt;&lt;wx:font wx:val=&quot;Cambria Math&quot;/&gt;&lt;w:i/&gt;&lt;w:lang w:val=&quot;ET&quot;/&gt;&lt;/w:rPr&gt;&lt;/m:ctrlPr&gt;&lt;/m:accPr&gt;&lt;m:e&gt;&lt;m:r&gt;&lt;w:rPr&gt;&lt;w:rFonts w:ascii=&quot;Cambria Math&quot; w:h-ansi=&quot;Cambria Math&quot;/&gt;&lt;wx:font wx:val=&quot;Cambria Math&quot;/&gt;&lt;w:i/&gt;&lt;w:lang w:val=&quot;ET&quot;/&gt;&lt;/w:rPr&gt;&lt;m:t&gt;Z&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8" o:title="" chromakey="white"/>
                </v:shape>
              </w:pict>
            </w:r>
            <w:r w:rsidRPr="00CD019A">
              <w:rPr>
                <w:lang w:val="et-EE"/>
              </w:rPr>
              <w:instrText xml:space="preserve"> </w:instrText>
            </w:r>
            <w:r w:rsidRPr="00CD019A">
              <w:rPr>
                <w:lang w:val="et-EE"/>
              </w:rPr>
              <w:fldChar w:fldCharType="separate"/>
            </w:r>
            <w:r w:rsidRPr="00CD019A">
              <w:pict>
                <v:shape id="_x0000_i1136" type="#_x0000_t75" style="width:8.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0EFE&quot;/&gt;&lt;wsp:rsid wsp:val=&quot;00002692&quot;/&gt;&lt;wsp:rsid wsp:val=&quot;00016588&quot;/&gt;&lt;wsp:rsid wsp:val=&quot;0001716A&quot;/&gt;&lt;wsp:rsid wsp:val=&quot;00020D39&quot;/&gt;&lt;wsp:rsid wsp:val=&quot;00024DF9&quot;/&gt;&lt;wsp:rsid wsp:val=&quot;00030151&quot;/&gt;&lt;wsp:rsid wsp:val=&quot;000510EA&quot;/&gt;&lt;wsp:rsid wsp:val=&quot;00056AF8&quot;/&gt;&lt;wsp:rsid wsp:val=&quot;0007587E&quot;/&gt;&lt;wsp:rsid wsp:val=&quot;00096EDA&quot;/&gt;&lt;wsp:rsid wsp:val=&quot;000A13AA&quot;/&gt;&lt;wsp:rsid wsp:val=&quot;000A2613&quot;/&gt;&lt;wsp:rsid wsp:val=&quot;000A5597&quot;/&gt;&lt;wsp:rsid wsp:val=&quot;000A76BA&quot;/&gt;&lt;wsp:rsid wsp:val=&quot;000A7E7B&quot;/&gt;&lt;wsp:rsid wsp:val=&quot;000B1D84&quot;/&gt;&lt;wsp:rsid wsp:val=&quot;000C4CC6&quot;/&gt;&lt;wsp:rsid wsp:val=&quot;000C5BEA&quot;/&gt;&lt;wsp:rsid wsp:val=&quot;000D74C1&quot;/&gt;&lt;wsp:rsid wsp:val=&quot;000D7AC4&quot;/&gt;&lt;wsp:rsid wsp:val=&quot;000E1C54&quot;/&gt;&lt;wsp:rsid wsp:val=&quot;000E2440&quot;/&gt;&lt;wsp:rsid wsp:val=&quot;000F3653&quot;/&gt;&lt;wsp:rsid wsp:val=&quot;001019D3&quot;/&gt;&lt;wsp:rsid wsp:val=&quot;0011395F&quot;/&gt;&lt;wsp:rsid wsp:val=&quot;00120CB4&quot;/&gt;&lt;wsp:rsid wsp:val=&quot;0012323D&quot;/&gt;&lt;wsp:rsid wsp:val=&quot;00123B52&quot;/&gt;&lt;wsp:rsid wsp:val=&quot;00132F75&quot;/&gt;&lt;wsp:rsid wsp:val=&quot;00137502&quot;/&gt;&lt;wsp:rsid wsp:val=&quot;00137D10&quot;/&gt;&lt;wsp:rsid wsp:val=&quot;00147CF4&quot;/&gt;&lt;wsp:rsid wsp:val=&quot;00147F55&quot;/&gt;&lt;wsp:rsid wsp:val=&quot;00155553&quot;/&gt;&lt;wsp:rsid wsp:val=&quot;001570C6&quot;/&gt;&lt;wsp:rsid wsp:val=&quot;00163F0C&quot;/&gt;&lt;wsp:rsid wsp:val=&quot;001675D2&quot;/&gt;&lt;wsp:rsid wsp:val=&quot;00172E81&quot;/&gt;&lt;wsp:rsid wsp:val=&quot;001739A9&quot;/&gt;&lt;wsp:rsid wsp:val=&quot;00175D15&quot;/&gt;&lt;wsp:rsid wsp:val=&quot;00177B04&quot;/&gt;&lt;wsp:rsid wsp:val=&quot;00186DC7&quot;/&gt;&lt;wsp:rsid wsp:val=&quot;001A1753&quot;/&gt;&lt;wsp:rsid wsp:val=&quot;001A1756&quot;/&gt;&lt;wsp:rsid wsp:val=&quot;001B11CE&quot;/&gt;&lt;wsp:rsid wsp:val=&quot;001B209B&quot;/&gt;&lt;wsp:rsid wsp:val=&quot;001C54CC&quot;/&gt;&lt;wsp:rsid wsp:val=&quot;001C618E&quot;/&gt;&lt;wsp:rsid wsp:val=&quot;001D2466&quot;/&gt;&lt;wsp:rsid wsp:val=&quot;001F0DE4&quot;/&gt;&lt;wsp:rsid wsp:val=&quot;00200D53&quot;/&gt;&lt;wsp:rsid wsp:val=&quot;002016F0&quot;/&gt;&lt;wsp:rsid wsp:val=&quot;0020696A&quot;/&gt;&lt;wsp:rsid wsp:val=&quot;00212373&quot;/&gt;&lt;wsp:rsid wsp:val=&quot;00212901&quot;/&gt;&lt;wsp:rsid wsp:val=&quot;0021509E&quot;/&gt;&lt;wsp:rsid wsp:val=&quot;00220014&quot;/&gt;&lt;wsp:rsid wsp:val=&quot;00232D42&quot;/&gt;&lt;wsp:rsid wsp:val=&quot;00232E16&quot;/&gt;&lt;wsp:rsid wsp:val=&quot;0024236A&quot;/&gt;&lt;wsp:rsid wsp:val=&quot;00242811&quot;/&gt;&lt;wsp:rsid wsp:val=&quot;0024308C&quot;/&gt;&lt;wsp:rsid wsp:val=&quot;00265BFC&quot;/&gt;&lt;wsp:rsid wsp:val=&quot;00267F79&quot;/&gt;&lt;wsp:rsid wsp:val=&quot;002873ED&quot;/&gt;&lt;wsp:rsid wsp:val=&quot;002B5B98&quot;/&gt;&lt;wsp:rsid wsp:val=&quot;002C21B3&quot;/&gt;&lt;wsp:rsid wsp:val=&quot;002D3BEA&quot;/&gt;&lt;wsp:rsid wsp:val=&quot;002D486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0E45&quot;/&gt;&lt;wsp:rsid wsp:val=&quot;00342C04&quot;/&gt;&lt;wsp:rsid wsp:val=&quot;0034302F&quot;/&gt;&lt;wsp:rsid wsp:val=&quot;00347826&quot;/&gt;&lt;wsp:rsid wsp:val=&quot;00350D19&quot;/&gt;&lt;wsp:rsid wsp:val=&quot;003576F8&quot;/&gt;&lt;wsp:rsid wsp:val=&quot;00360742&quot;/&gt;&lt;wsp:rsid wsp:val=&quot;003611B8&quot;/&gt;&lt;wsp:rsid wsp:val=&quot;00365D63&quot;/&gt;&lt;wsp:rsid wsp:val=&quot;00367445&quot;/&gt;&lt;wsp:rsid wsp:val=&quot;00373D00&quot;/&gt;&lt;wsp:rsid wsp:val=&quot;00380D28&quot;/&gt;&lt;wsp:rsid wsp:val=&quot;00384D57&quot;/&gt;&lt;wsp:rsid wsp:val=&quot;00384F61&quot;/&gt;&lt;wsp:rsid wsp:val=&quot;003A7115&quot;/&gt;&lt;wsp:rsid wsp:val=&quot;003B06B7&quot;/&gt;&lt;wsp:rsid wsp:val=&quot;003B11AB&quot;/&gt;&lt;wsp:rsid wsp:val=&quot;003B3B56&quot;/&gt;&lt;wsp:rsid wsp:val=&quot;003B5FF8&quot;/&gt;&lt;wsp:rsid wsp:val=&quot;003D1D0F&quot;/&gt;&lt;wsp:rsid wsp:val=&quot;003D2D63&quot;/&gt;&lt;wsp:rsid wsp:val=&quot;003E2FE3&quot;/&gt;&lt;wsp:rsid wsp:val=&quot;003F1939&quot;/&gt;&lt;wsp:rsid wsp:val=&quot;00400840&quot;/&gt;&lt;wsp:rsid wsp:val=&quot;00406D20&quot;/&gt;&lt;wsp:rsid wsp:val=&quot;004106F6&quot;/&gt;&lt;wsp:rsid wsp:val=&quot;00426907&quot;/&gt;&lt;wsp:rsid wsp:val=&quot;004337D0&quot;/&gt;&lt;wsp:rsid wsp:val=&quot;0043593E&quot;/&gt;&lt;wsp:rsid wsp:val=&quot;00435D84&quot;/&gt;&lt;wsp:rsid wsp:val=&quot;0044042D&quot;/&gt;&lt;wsp:rsid wsp:val=&quot;00447504&quot;/&gt;&lt;wsp:rsid wsp:val=&quot;004526E8&quot;/&gt;&lt;wsp:rsid wsp:val=&quot;00454CD2&quot;/&gt;&lt;wsp:rsid wsp:val=&quot;0045590B&quot;/&gt;&lt;wsp:rsid wsp:val=&quot;00455D13&quot;/&gt;&lt;wsp:rsid wsp:val=&quot;00471B01&quot;/&gt;&lt;wsp:rsid wsp:val=&quot;00477A0D&quot;/&gt;&lt;wsp:rsid wsp:val=&quot;00481B69&quot;/&gt;&lt;wsp:rsid wsp:val=&quot;00482840&quot;/&gt;&lt;wsp:rsid wsp:val=&quot;00483F6F&quot;/&gt;&lt;wsp:rsid wsp:val=&quot;00490499&quot;/&gt;&lt;wsp:rsid wsp:val=&quot;004A2A65&quot;/&gt;&lt;wsp:rsid wsp:val=&quot;004B0293&quot;/&gt;&lt;wsp:rsid wsp:val=&quot;004D3F7F&quot;/&gt;&lt;wsp:rsid wsp:val=&quot;004E4230&quot;/&gt;&lt;wsp:rsid wsp:val=&quot;004E6189&quot;/&gt;&lt;wsp:rsid wsp:val=&quot;004F7925&quot;/&gt;&lt;wsp:rsid wsp:val=&quot;00503C54&quot;/&gt;&lt;wsp:rsid wsp:val=&quot;005041E4&quot;/&gt;&lt;wsp:rsid wsp:val=&quot;00520209&quot;/&gt;&lt;wsp:rsid wsp:val=&quot;005225AE&quot;/&gt;&lt;wsp:rsid wsp:val=&quot;005228D4&quot;/&gt;&lt;wsp:rsid wsp:val=&quot;00522DA5&quot;/&gt;&lt;wsp:rsid wsp:val=&quot;00526474&quot;/&gt;&lt;wsp:rsid wsp:val=&quot;00535F03&quot;/&gt;&lt;wsp:rsid wsp:val=&quot;00543316&quot;/&gt;&lt;wsp:rsid wsp:val=&quot;005447AC&quot;/&gt;&lt;wsp:rsid wsp:val=&quot;00544FE2&quot;/&gt;&lt;wsp:rsid wsp:val=&quot;00553635&quot;/&gt;&lt;wsp:rsid wsp:val=&quot;00563D48&quot;/&gt;&lt;wsp:rsid wsp:val=&quot;005644EC&quot;/&gt;&lt;wsp:rsid wsp:val=&quot;0056732F&quot;/&gt;&lt;wsp:rsid wsp:val=&quot;005709C2&quot;/&gt;&lt;wsp:rsid wsp:val=&quot;0058341A&quot;/&gt;&lt;wsp:rsid wsp:val=&quot;0058780B&quot;/&gt;&lt;wsp:rsid wsp:val=&quot;00587D1F&quot;/&gt;&lt;wsp:rsid wsp:val=&quot;00592C2E&quot;/&gt;&lt;wsp:rsid wsp:val=&quot;005974C9&quot;/&gt;&lt;wsp:rsid wsp:val=&quot;005A5128&quot;/&gt;&lt;wsp:rsid wsp:val=&quot;005B2386&quot;/&gt;&lt;wsp:rsid wsp:val=&quot;005B4347&quot;/&gt;&lt;wsp:rsid wsp:val=&quot;005C079C&quot;/&gt;&lt;wsp:rsid wsp:val=&quot;005C0F59&quot;/&gt;&lt;wsp:rsid wsp:val=&quot;005C72DD&quot;/&gt;&lt;wsp:rsid wsp:val=&quot;005E00E6&quot;/&gt;&lt;wsp:rsid wsp:val=&quot;005F2A9B&quot;/&gt;&lt;wsp:rsid wsp:val=&quot;005F3E10&quot;/&gt;&lt;wsp:rsid wsp:val=&quot;006011ED&quot;/&gt;&lt;wsp:rsid wsp:val=&quot;0060173D&quot;/&gt;&lt;wsp:rsid wsp:val=&quot;00602314&quot;/&gt;&lt;wsp:rsid wsp:val=&quot;00612E3B&quot;/&gt;&lt;wsp:rsid wsp:val=&quot;00624737&quot;/&gt;&lt;wsp:rsid wsp:val=&quot;0063637E&quot;/&gt;&lt;wsp:rsid wsp:val=&quot;00660646&quot;/&gt;&lt;wsp:rsid wsp:val=&quot;00661119&quot;/&gt;&lt;wsp:rsid wsp:val=&quot;00666758&quot;/&gt;&lt;wsp:rsid wsp:val=&quot;00681E9A&quot;/&gt;&lt;wsp:rsid wsp:val=&quot;006832E5&quot;/&gt;&lt;wsp:rsid wsp:val=&quot;006846D1&quot;/&gt;&lt;wsp:rsid wsp:val=&quot;0069040C&quot;/&gt;&lt;wsp:rsid wsp:val=&quot;00697F38&quot;/&gt;&lt;wsp:rsid wsp:val=&quot;006A577B&quot;/&gt;&lt;wsp:rsid wsp:val=&quot;006A7E0F&quot;/&gt;&lt;wsp:rsid wsp:val=&quot;006C063A&quot;/&gt;&lt;wsp:rsid wsp:val=&quot;006C7282&quot;/&gt;&lt;wsp:rsid wsp:val=&quot;006C799B&quot;/&gt;&lt;wsp:rsid wsp:val=&quot;006D2D30&quot;/&gt;&lt;wsp:rsid wsp:val=&quot;006D4441&quot;/&gt;&lt;wsp:rsid wsp:val=&quot;006D7960&quot;/&gt;&lt;wsp:rsid wsp:val=&quot;006E0081&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36207&quot;/&gt;&lt;wsp:rsid wsp:val=&quot;0074124E&quot;/&gt;&lt;wsp:rsid wsp:val=&quot;00747EE3&quot;/&gt;&lt;wsp:rsid wsp:val=&quot;00781A96&quot;/&gt;&lt;wsp:rsid wsp:val=&quot;00785A97&quot;/&gt;&lt;wsp:rsid wsp:val=&quot;00791457&quot;/&gt;&lt;wsp:rsid wsp:val=&quot;0079200D&quot;/&gt;&lt;wsp:rsid wsp:val=&quot;00795939&quot;/&gt;&lt;wsp:rsid wsp:val=&quot;00797426&quot;/&gt;&lt;wsp:rsid wsp:val=&quot;007A6754&quot;/&gt;&lt;wsp:rsid wsp:val=&quot;007B610C&quot;/&gt;&lt;wsp:rsid wsp:val=&quot;007B6A87&quot;/&gt;&lt;wsp:rsid wsp:val=&quot;007D0139&quot;/&gt;&lt;wsp:rsid wsp:val=&quot;007D0761&quot;/&gt;&lt;wsp:rsid wsp:val=&quot;007D4F3A&quot;/&gt;&lt;wsp:rsid wsp:val=&quot;007F2101&quot;/&gt;&lt;wsp:rsid wsp:val=&quot;007F4766&quot;/&gt;&lt;wsp:rsid wsp:val=&quot;007F5BFC&quot;/&gt;&lt;wsp:rsid wsp:val=&quot;00825473&quot;/&gt;&lt;wsp:rsid wsp:val=&quot;00831264&quot;/&gt;&lt;wsp:rsid wsp:val=&quot;00832AD1&quot;/&gt;&lt;wsp:rsid wsp:val=&quot;00836757&quot;/&gt;&lt;wsp:rsid wsp:val=&quot;008374DA&quot;/&gt;&lt;wsp:rsid wsp:val=&quot;008445A2&quot;/&gt;&lt;wsp:rsid wsp:val=&quot;0084638B&quot;/&gt;&lt;wsp:rsid wsp:val=&quot;0084762A&quot;/&gt;&lt;wsp:rsid wsp:val=&quot;0085365B&quot;/&gt;&lt;wsp:rsid wsp:val=&quot;00853C7A&quot;/&gt;&lt;wsp:rsid wsp:val=&quot;00857714&quot;/&gt;&lt;wsp:rsid wsp:val=&quot;00863A81&quot;/&gt;&lt;wsp:rsid wsp:val=&quot;0086627D&quot;/&gt;&lt;wsp:rsid wsp:val=&quot;00867834&quot;/&gt;&lt;wsp:rsid wsp:val=&quot;00873383&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E5758&quot;/&gt;&lt;wsp:rsid wsp:val=&quot;008F2CBE&quot;/&gt;&lt;wsp:rsid wsp:val=&quot;008F5615&quot;/&gt;&lt;wsp:rsid wsp:val=&quot;008F6143&quot;/&gt;&lt;wsp:rsid wsp:val=&quot;008F7B3C&quot;/&gt;&lt;wsp:rsid wsp:val=&quot;0090304C&quot;/&gt;&lt;wsp:rsid wsp:val=&quot;00903AA5&quot;/&gt;&lt;wsp:rsid wsp:val=&quot;009076F5&quot;/&gt;&lt;wsp:rsid wsp:val=&quot;00913DCC&quot;/&gt;&lt;wsp:rsid wsp:val=&quot;009202C2&quot;/&gt;&lt;wsp:rsid wsp:val=&quot;0092759A&quot;/&gt;&lt;wsp:rsid wsp:val=&quot;00931204&quot;/&gt;&lt;wsp:rsid wsp:val=&quot;00937243&quot;/&gt;&lt;wsp:rsid wsp:val=&quot;00953DB0&quot;/&gt;&lt;wsp:rsid wsp:val=&quot;00956B88&quot;/&gt;&lt;wsp:rsid wsp:val=&quot;00957511&quot;/&gt;&lt;wsp:rsid wsp:val=&quot;00961684&quot;/&gt;&lt;wsp:rsid wsp:val=&quot;00964597&quot;/&gt;&lt;wsp:rsid wsp:val=&quot;00967639&quot;/&gt;&lt;wsp:rsid wsp:val=&quot;00970AED&quot;/&gt;&lt;wsp:rsid wsp:val=&quot;0097122A&quot;/&gt;&lt;wsp:rsid wsp:val=&quot;009718E6&quot;/&gt;&lt;wsp:rsid wsp:val=&quot;00974F10&quot;/&gt;&lt;wsp:rsid wsp:val=&quot;00977993&quot;/&gt;&lt;wsp:rsid wsp:val=&quot;00983C04&quot;/&gt;&lt;wsp:rsid wsp:val=&quot;00990938&quot;/&gt;&lt;wsp:rsid wsp:val=&quot;00994525&quot;/&gt;&lt;wsp:rsid wsp:val=&quot;009B4976&quot;/&gt;&lt;wsp:rsid wsp:val=&quot;00A021AB&quot;/&gt;&lt;wsp:rsid wsp:val=&quot;00A14502&quot;/&gt;&lt;wsp:rsid wsp:val=&quot;00A15B4C&quot;/&gt;&lt;wsp:rsid wsp:val=&quot;00A23E93&quot;/&gt;&lt;wsp:rsid wsp:val=&quot;00A25D41&quot;/&gt;&lt;wsp:rsid wsp:val=&quot;00A26C03&quot;/&gt;&lt;wsp:rsid wsp:val=&quot;00A31943&quot;/&gt;&lt;wsp:rsid wsp:val=&quot;00A34555&quot;/&gt;&lt;wsp:rsid wsp:val=&quot;00A3552C&quot;/&gt;&lt;wsp:rsid wsp:val=&quot;00A43E57&quot;/&gt;&lt;wsp:rsid wsp:val=&quot;00A52194&quot;/&gt;&lt;wsp:rsid wsp:val=&quot;00A54A77&quot;/&gt;&lt;wsp:rsid wsp:val=&quot;00A57EC8&quot;/&gt;&lt;wsp:rsid wsp:val=&quot;00A640A2&quot;/&gt;&lt;wsp:rsid wsp:val=&quot;00A84FF4&quot;/&gt;&lt;wsp:rsid wsp:val=&quot;00A878FD&quot;/&gt;&lt;wsp:rsid wsp:val=&quot;00AA4D66&quot;/&gt;&lt;wsp:rsid wsp:val=&quot;00AB1850&quot;/&gt;&lt;wsp:rsid wsp:val=&quot;00AB3CB2&quot;/&gt;&lt;wsp:rsid wsp:val=&quot;00AB75DB&quot;/&gt;&lt;wsp:rsid wsp:val=&quot;00AC45EB&quot;/&gt;&lt;wsp:rsid wsp:val=&quot;00AD5914&quot;/&gt;&lt;wsp:rsid wsp:val=&quot;00AE05C6&quot;/&gt;&lt;wsp:rsid wsp:val=&quot;00AE4F90&quot;/&gt;&lt;wsp:rsid wsp:val=&quot;00AE6862&quot;/&gt;&lt;wsp:rsid wsp:val=&quot;00AF0393&quot;/&gt;&lt;wsp:rsid wsp:val=&quot;00AF3F4C&quot;/&gt;&lt;wsp:rsid wsp:val=&quot;00B01FF4&quot;/&gt;&lt;wsp:rsid wsp:val=&quot;00B04C93&quot;/&gt;&lt;wsp:rsid wsp:val=&quot;00B11C5C&quot;/&gt;&lt;wsp:rsid wsp:val=&quot;00B125D7&quot;/&gt;&lt;wsp:rsid wsp:val=&quot;00B13E0A&quot;/&gt;&lt;wsp:rsid wsp:val=&quot;00B22EF3&quot;/&gt;&lt;wsp:rsid wsp:val=&quot;00B348B7&quot;/&gt;&lt;wsp:rsid wsp:val=&quot;00B34AE8&quot;/&gt;&lt;wsp:rsid wsp:val=&quot;00B36067&quot;/&gt;&lt;wsp:rsid wsp:val=&quot;00B3661C&quot;/&gt;&lt;wsp:rsid wsp:val=&quot;00B446B1&quot;/&gt;&lt;wsp:rsid wsp:val=&quot;00B55D9A&quot;/&gt;&lt;wsp:rsid wsp:val=&quot;00B62CA9&quot;/&gt;&lt;wsp:rsid wsp:val=&quot;00B67CD3&quot;/&gt;&lt;wsp:rsid wsp:val=&quot;00B729C2&quot;/&gt;&lt;wsp:rsid wsp:val=&quot;00B83710&quot;/&gt;&lt;wsp:rsid wsp:val=&quot;00BA0952&quot;/&gt;&lt;wsp:rsid wsp:val=&quot;00BA70E9&quot;/&gt;&lt;wsp:rsid wsp:val=&quot;00BB4E38&quot;/&gt;&lt;wsp:rsid wsp:val=&quot;00BC2696&quot;/&gt;&lt;wsp:rsid wsp:val=&quot;00BC7995&quot;/&gt;&lt;wsp:rsid wsp:val=&quot;00BE1319&quot;/&gt;&lt;wsp:rsid wsp:val=&quot;00BE2336&quot;/&gt;&lt;wsp:rsid wsp:val=&quot;00BE37DD&quot;/&gt;&lt;wsp:rsid wsp:val=&quot;00BE5522&quot;/&gt;&lt;wsp:rsid wsp:val=&quot;00BF68BA&quot;/&gt;&lt;wsp:rsid wsp:val=&quot;00C210A0&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77666&quot;/&gt;&lt;wsp:rsid wsp:val=&quot;00C829CC&quot;/&gt;&lt;wsp:rsid wsp:val=&quot;00C82B67&quot;/&gt;&lt;wsp:rsid wsp:val=&quot;00C936A8&quot;/&gt;&lt;wsp:rsid wsp:val=&quot;00CA3049&quot;/&gt;&lt;wsp:rsid wsp:val=&quot;00CA39E8&quot;/&gt;&lt;wsp:rsid wsp:val=&quot;00CA4E88&quot;/&gt;&lt;wsp:rsid wsp:val=&quot;00CB01EB&quot;/&gt;&lt;wsp:rsid wsp:val=&quot;00CC3021&quot;/&gt;&lt;wsp:rsid wsp:val=&quot;00CC4695&quot;/&gt;&lt;wsp:rsid wsp:val=&quot;00CD019A&quot;/&gt;&lt;wsp:rsid wsp:val=&quot;00CD4F07&quot;/&gt;&lt;wsp:rsid wsp:val=&quot;00CD5FFD&quot;/&gt;&lt;wsp:rsid wsp:val=&quot;00CE1B82&quot;/&gt;&lt;wsp:rsid wsp:val=&quot;00CF58E0&quot;/&gt;&lt;wsp:rsid wsp:val=&quot;00D011E9&quot;/&gt;&lt;wsp:rsid wsp:val=&quot;00D02D41&quot;/&gt;&lt;wsp:rsid wsp:val=&quot;00D123B4&quot;/&gt;&lt;wsp:rsid wsp:val=&quot;00D13916&quot;/&gt;&lt;wsp:rsid wsp:val=&quot;00D142FE&quot;/&gt;&lt;wsp:rsid wsp:val=&quot;00D1581C&quot;/&gt;&lt;wsp:rsid wsp:val=&quot;00D2089E&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61CC7&quot;/&gt;&lt;wsp:rsid wsp:val=&quot;00D635AC&quot;/&gt;&lt;wsp:rsid wsp:val=&quot;00D652A8&quot;/&gt;&lt;wsp:rsid wsp:val=&quot;00D70AE7&quot;/&gt;&lt;wsp:rsid wsp:val=&quot;00D71E71&quot;/&gt;&lt;wsp:rsid wsp:val=&quot;00D73194&quot;/&gt;&lt;wsp:rsid wsp:val=&quot;00D81228&quot;/&gt;&lt;wsp:rsid wsp:val=&quot;00D836B8&quot;/&gt;&lt;wsp:rsid wsp:val=&quot;00D90553&quot;/&gt;&lt;wsp:rsid wsp:val=&quot;00D93F45&quot;/&gt;&lt;wsp:rsid wsp:val=&quot;00D95E2F&quot;/&gt;&lt;wsp:rsid wsp:val=&quot;00DA1A14&quot;/&gt;&lt;wsp:rsid wsp:val=&quot;00DD053A&quot;/&gt;&lt;wsp:rsid wsp:val=&quot;00DD2DC1&quot;/&gt;&lt;wsp:rsid wsp:val=&quot;00DE611D&quot;/&gt;&lt;wsp:rsid wsp:val=&quot;00DF34FD&quot;/&gt;&lt;wsp:rsid wsp:val=&quot;00DF5F74&quot;/&gt;&lt;wsp:rsid wsp:val=&quot;00DF5FAE&quot;/&gt;&lt;wsp:rsid wsp:val=&quot;00DF689B&quot;/&gt;&lt;wsp:rsid wsp:val=&quot;00E04A27&quot;/&gt;&lt;wsp:rsid wsp:val=&quot;00E11446&quot;/&gt;&lt;wsp:rsid wsp:val=&quot;00E146E4&quot;/&gt;&lt;wsp:rsid wsp:val=&quot;00E25236&quot;/&gt;&lt;wsp:rsid wsp:val=&quot;00E369E3&quot;/&gt;&lt;wsp:rsid wsp:val=&quot;00E4368D&quot;/&gt;&lt;wsp:rsid wsp:val=&quot;00E45FC6&quot;/&gt;&lt;wsp:rsid wsp:val=&quot;00E53D78&quot;/&gt;&lt;wsp:rsid wsp:val=&quot;00E55587&quot;/&gt;&lt;wsp:rsid wsp:val=&quot;00E56D5C&quot;/&gt;&lt;wsp:rsid wsp:val=&quot;00E61437&quot;/&gt;&lt;wsp:rsid wsp:val=&quot;00E64AE9&quot;/&gt;&lt;wsp:rsid wsp:val=&quot;00E64B55&quot;/&gt;&lt;wsp:rsid wsp:val=&quot;00E67ABC&quot;/&gt;&lt;wsp:rsid wsp:val=&quot;00E711A7&quot;/&gt;&lt;wsp:rsid wsp:val=&quot;00E77F08&quot;/&gt;&lt;wsp:rsid wsp:val=&quot;00E81750&quot;/&gt;&lt;wsp:rsid wsp:val=&quot;00E825B2&quot;/&gt;&lt;wsp:rsid wsp:val=&quot;00E90E1A&quot;/&gt;&lt;wsp:rsid wsp:val=&quot;00E95EC4&quot;/&gt;&lt;wsp:rsid wsp:val=&quot;00EA2C4E&quot;/&gt;&lt;wsp:rsid wsp:val=&quot;00EA532E&quot;/&gt;&lt;wsp:rsid wsp:val=&quot;00EB03A0&quot;/&gt;&lt;wsp:rsid wsp:val=&quot;00EB3972&quot;/&gt;&lt;wsp:rsid wsp:val=&quot;00EB41DD&quot;/&gt;&lt;wsp:rsid wsp:val=&quot;00EB4D72&quot;/&gt;&lt;wsp:rsid wsp:val=&quot;00EC7687&quot;/&gt;&lt;wsp:rsid wsp:val=&quot;00ED2035&quot;/&gt;&lt;wsp:rsid wsp:val=&quot;00ED2E3C&quot;/&gt;&lt;wsp:rsid wsp:val=&quot;00ED36F3&quot;/&gt;&lt;wsp:rsid wsp:val=&quot;00EE7118&quot;/&gt;&lt;wsp:rsid wsp:val=&quot;00EF0399&quot;/&gt;&lt;wsp:rsid wsp:val=&quot;00EF4996&quot;/&gt;&lt;wsp:rsid wsp:val=&quot;00EF7072&quot;/&gt;&lt;wsp:rsid wsp:val=&quot;00F00B35&quot;/&gt;&lt;wsp:rsid wsp:val=&quot;00F030EF&quot;/&gt;&lt;wsp:rsid wsp:val=&quot;00F103EF&quot;/&gt;&lt;wsp:rsid wsp:val=&quot;00F1160F&quot;/&gt;&lt;wsp:rsid wsp:val=&quot;00F16A2D&quot;/&gt;&lt;wsp:rsid wsp:val=&quot;00F378CB&quot;/&gt;&lt;wsp:rsid wsp:val=&quot;00F43AC1&quot;/&gt;&lt;wsp:rsid wsp:val=&quot;00F5026D&quot;/&gt;&lt;wsp:rsid wsp:val=&quot;00F6495E&quot;/&gt;&lt;wsp:rsid wsp:val=&quot;00F67A47&quot;/&gt;&lt;wsp:rsid wsp:val=&quot;00F931E5&quot;/&gt;&lt;wsp:rsid wsp:val=&quot;00F97D55&quot;/&gt;&lt;wsp:rsid wsp:val=&quot;00FA78B3&quot;/&gt;&lt;wsp:rsid wsp:val=&quot;00FB1D19&quot;/&gt;&lt;wsp:rsid wsp:val=&quot;00FB78F3&quot;/&gt;&lt;wsp:rsid wsp:val=&quot;00FC717B&quot;/&gt;&lt;wsp:rsid wsp:val=&quot;00FD1F81&quot;/&gt;&lt;wsp:rsid wsp:val=&quot;00FF3257&quot;/&gt;&lt;/wsp:rsids&gt;&lt;/w:docPr&gt;&lt;w:body&gt;&lt;w:p wsp:rsidR=&quot;00000000&quot; wsp:rsidRDefault=&quot;0063637E&quot;&gt;&lt;m:oMathPara&gt;&lt;m:oMath&gt;&lt;m:acc&gt;&lt;m:accPr&gt;&lt;m:chr m:val=&quot;Ì…&quot;/&gt;&lt;m:ctrlPr&gt;&lt;w:rPr&gt;&lt;w:rFonts w:ascii=&quot;Cambria Math&quot; w:h-ansi=&quot;Cambria Math&quot;/&gt;&lt;wx:font wx:val=&quot;Cambria Math&quot;/&gt;&lt;w:i/&gt;&lt;w:lang w:val=&quot;ET&quot;/&gt;&lt;/w:rPr&gt;&lt;/m:ctrlPr&gt;&lt;/m:accPr&gt;&lt;m:e&gt;&lt;m:r&gt;&lt;w:rPr&gt;&lt;w:rFonts w:ascii=&quot;Cambria Math&quot; w:h-ansi=&quot;Cambria Math&quot;/&gt;&lt;wx:font wx:val=&quot;Cambria Math&quot;/&gt;&lt;w:i/&gt;&lt;w:lang w:val=&quot;ET&quot;/&gt;&lt;/w:rPr&gt;&lt;m:t&gt;Z&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8" o:title="" chromakey="white"/>
                </v:shape>
              </w:pict>
            </w:r>
            <w:r w:rsidRPr="00CD019A">
              <w:rPr>
                <w:lang w:val="et-EE"/>
              </w:rPr>
              <w:fldChar w:fldCharType="end"/>
            </w:r>
            <w:r w:rsidRPr="00CD019A">
              <w:rPr>
                <w:lang w:val="et-EE"/>
              </w:rPr>
              <w:t xml:space="preserve"> (magnituud ülal paremal ning faas all paremal).</w:t>
            </w:r>
          </w:p>
        </w:tc>
      </w:tr>
    </w:tbl>
    <w:p w:rsidR="007B73D7" w:rsidRDefault="007B73D7" w:rsidP="00367445">
      <w:pPr>
        <w:pStyle w:val="N6uetekohane"/>
      </w:pPr>
      <w:r>
        <w:t xml:space="preserve">Keskmistatud tsüklite tüüpilised kujud on toodud </w:t>
      </w:r>
      <w:r w:rsidRPr="005709C2">
        <w:t xml:space="preserve">joonisel </w:t>
      </w:r>
      <w:r>
        <w:t>17</w:t>
      </w:r>
      <w:r w:rsidRPr="005709C2">
        <w:t>. Madalatel</w:t>
      </w:r>
      <w:r>
        <w:t xml:space="preserve"> sagedustel (alla 0.5 Hz) erineb voolu graafik harmoonilisest (joonis17, a), </w:t>
      </w:r>
      <w:r w:rsidRPr="005225AE">
        <w:rPr>
          <w:highlight w:val="yellow"/>
        </w:rPr>
        <w:t>selle põhjuseks võivad olla relaksatsioonilised efektid</w:t>
      </w:r>
      <w:r>
        <w:t>. Kõrgetel sagedustel muutub voolugraafik taas harmooniliseks. Elektromehhaanilise koste graafikut võib lugeda harmooniliseks kõikide sageduste puhul.</w:t>
      </w:r>
    </w:p>
    <w:tbl>
      <w:tblPr>
        <w:tblW w:w="1020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403"/>
        <w:gridCol w:w="3402"/>
        <w:gridCol w:w="3402"/>
      </w:tblGrid>
      <w:tr w:rsidR="007B73D7" w:rsidTr="00CD019A">
        <w:tc>
          <w:tcPr>
            <w:tcW w:w="3403" w:type="dxa"/>
            <w:tcBorders>
              <w:top w:val="nil"/>
              <w:left w:val="nil"/>
              <w:bottom w:val="nil"/>
              <w:right w:val="nil"/>
            </w:tcBorders>
          </w:tcPr>
          <w:p w:rsidR="007B73D7" w:rsidRPr="00CD019A" w:rsidRDefault="007B73D7" w:rsidP="00CD019A">
            <w:pPr>
              <w:spacing w:line="360" w:lineRule="auto"/>
              <w:jc w:val="both"/>
              <w:rPr>
                <w:lang w:val="et-EE"/>
              </w:rPr>
            </w:pPr>
            <w:r w:rsidRPr="00FD07B3">
              <w:rPr>
                <w:noProof/>
              </w:rPr>
              <w:pict>
                <v:shape id="_x0000_i1137" type="#_x0000_t75" alt="0037hz" style="width:162.75pt;height:147.75pt;visibility:visible">
                  <v:imagedata r:id="rId74" o:title=""/>
                </v:shape>
              </w:pict>
            </w:r>
          </w:p>
        </w:tc>
        <w:tc>
          <w:tcPr>
            <w:tcW w:w="3402" w:type="dxa"/>
            <w:tcBorders>
              <w:top w:val="nil"/>
              <w:left w:val="nil"/>
              <w:bottom w:val="nil"/>
              <w:right w:val="nil"/>
            </w:tcBorders>
          </w:tcPr>
          <w:p w:rsidR="007B73D7" w:rsidRPr="00CD019A" w:rsidRDefault="007B73D7" w:rsidP="00CD019A">
            <w:pPr>
              <w:spacing w:line="360" w:lineRule="auto"/>
              <w:jc w:val="both"/>
              <w:rPr>
                <w:lang w:val="et-EE"/>
              </w:rPr>
            </w:pPr>
            <w:r w:rsidRPr="00FD07B3">
              <w:rPr>
                <w:noProof/>
              </w:rPr>
              <w:pict>
                <v:shape id="Picture 28" o:spid="_x0000_i1138" type="#_x0000_t75" alt="01hz" style="width:162.75pt;height:147.75pt;visibility:visible">
                  <v:imagedata r:id="rId75" o:title=""/>
                </v:shape>
              </w:pict>
            </w:r>
          </w:p>
        </w:tc>
        <w:tc>
          <w:tcPr>
            <w:tcW w:w="3402" w:type="dxa"/>
            <w:tcBorders>
              <w:top w:val="nil"/>
              <w:left w:val="nil"/>
              <w:bottom w:val="nil"/>
              <w:right w:val="nil"/>
            </w:tcBorders>
          </w:tcPr>
          <w:p w:rsidR="007B73D7" w:rsidRPr="00CD019A" w:rsidRDefault="007B73D7" w:rsidP="00CD019A">
            <w:pPr>
              <w:spacing w:line="360" w:lineRule="auto"/>
              <w:jc w:val="both"/>
              <w:rPr>
                <w:lang w:val="et-EE"/>
              </w:rPr>
            </w:pPr>
            <w:r w:rsidRPr="00FD07B3">
              <w:rPr>
                <w:noProof/>
              </w:rPr>
              <w:pict>
                <v:shape id="Picture 25" o:spid="_x0000_i1139" type="#_x0000_t75" alt="1hz" style="width:165.75pt;height:147.75pt;visibility:visible">
                  <v:imagedata r:id="rId76" o:title=""/>
                </v:shape>
              </w:pict>
            </w:r>
          </w:p>
          <w:p w:rsidR="007B73D7" w:rsidRPr="00CD019A" w:rsidRDefault="007B73D7" w:rsidP="00CD019A">
            <w:pPr>
              <w:ind w:firstLine="720"/>
              <w:rPr>
                <w:lang w:val="et-EE"/>
              </w:rPr>
            </w:pPr>
          </w:p>
        </w:tc>
      </w:tr>
      <w:tr w:rsidR="007B73D7" w:rsidRPr="008F5615" w:rsidTr="00CD019A">
        <w:tc>
          <w:tcPr>
            <w:tcW w:w="10207" w:type="dxa"/>
            <w:gridSpan w:val="3"/>
            <w:tcBorders>
              <w:top w:val="nil"/>
              <w:left w:val="nil"/>
              <w:bottom w:val="nil"/>
              <w:right w:val="nil"/>
            </w:tcBorders>
          </w:tcPr>
          <w:p w:rsidR="007B73D7" w:rsidRPr="00CD019A" w:rsidRDefault="007B73D7" w:rsidP="00873383">
            <w:pPr>
              <w:pStyle w:val="Joonis"/>
              <w:rPr>
                <w:lang w:val="et-EE"/>
              </w:rPr>
            </w:pPr>
            <w:r w:rsidRPr="00CD019A">
              <w:rPr>
                <w:b/>
              </w:rPr>
              <w:t>Joonis 17.</w:t>
            </w:r>
            <w:r>
              <w:t xml:space="preserve"> </w:t>
            </w:r>
            <w:r w:rsidRPr="00CD019A">
              <w:rPr>
                <w:lang w:val="et-EE"/>
              </w:rPr>
              <w:t>Neljanda täituri geomeetria korral mõõdetud jõu- ja voolusignalide kuju ja neile vastavad amplituudväärtused sagedustel 0.037 Hz (a), 0.1 Hz (b), 1Hz (c). Rasvase joonega on toodud sisendpinge.</w:t>
            </w:r>
          </w:p>
        </w:tc>
      </w:tr>
    </w:tbl>
    <w:p w:rsidR="007B73D7" w:rsidRPr="00367445" w:rsidRDefault="007B73D7" w:rsidP="00B34AE8">
      <w:pPr>
        <w:pStyle w:val="N6uetekohane"/>
      </w:pPr>
      <w:r>
        <w:t>Eksperimendist s</w:t>
      </w:r>
      <w:r w:rsidRPr="00367445">
        <w:t xml:space="preserve">aadud tulemuste õigsuse hindamiseks arvutati katsetulemuste põhjal materjali Youngi moodul ning võrreldi seda kirjanduses avaldatud väärtusega sama tüüpi materjalide puhul. Materjali efektiivseks paindejäikuseks määrati paindemomendi </w:t>
      </w:r>
      <w:r w:rsidRPr="00CD019A">
        <w:fldChar w:fldCharType="begin"/>
      </w:r>
      <w:r w:rsidRPr="00CD019A">
        <w:instrText xml:space="preserve"> QUOTE </w:instrText>
      </w:r>
      <w:r w:rsidRPr="00CD019A">
        <w:pict>
          <v:shape id="_x0000_i1140" type="#_x0000_t75" style="width:87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0EFE&quot;/&gt;&lt;wsp:rsid wsp:val=&quot;00002692&quot;/&gt;&lt;wsp:rsid wsp:val=&quot;00016588&quot;/&gt;&lt;wsp:rsid wsp:val=&quot;0001716A&quot;/&gt;&lt;wsp:rsid wsp:val=&quot;00020D39&quot;/&gt;&lt;wsp:rsid wsp:val=&quot;00024DF9&quot;/&gt;&lt;wsp:rsid wsp:val=&quot;00030151&quot;/&gt;&lt;wsp:rsid wsp:val=&quot;000510EA&quot;/&gt;&lt;wsp:rsid wsp:val=&quot;00056AF8&quot;/&gt;&lt;wsp:rsid wsp:val=&quot;0007587E&quot;/&gt;&lt;wsp:rsid wsp:val=&quot;00096EDA&quot;/&gt;&lt;wsp:rsid wsp:val=&quot;000A13AA&quot;/&gt;&lt;wsp:rsid wsp:val=&quot;000A2613&quot;/&gt;&lt;wsp:rsid wsp:val=&quot;000A5597&quot;/&gt;&lt;wsp:rsid wsp:val=&quot;000A76BA&quot;/&gt;&lt;wsp:rsid wsp:val=&quot;000A7E7B&quot;/&gt;&lt;wsp:rsid wsp:val=&quot;000B1D84&quot;/&gt;&lt;wsp:rsid wsp:val=&quot;000C4CC6&quot;/&gt;&lt;wsp:rsid wsp:val=&quot;000C5BEA&quot;/&gt;&lt;wsp:rsid wsp:val=&quot;000D74C1&quot;/&gt;&lt;wsp:rsid wsp:val=&quot;000D7AC4&quot;/&gt;&lt;wsp:rsid wsp:val=&quot;000E1C54&quot;/&gt;&lt;wsp:rsid wsp:val=&quot;000E2440&quot;/&gt;&lt;wsp:rsid wsp:val=&quot;000F3653&quot;/&gt;&lt;wsp:rsid wsp:val=&quot;001019D3&quot;/&gt;&lt;wsp:rsid wsp:val=&quot;0011395F&quot;/&gt;&lt;wsp:rsid wsp:val=&quot;00120CB4&quot;/&gt;&lt;wsp:rsid wsp:val=&quot;0012323D&quot;/&gt;&lt;wsp:rsid wsp:val=&quot;00123B52&quot;/&gt;&lt;wsp:rsid wsp:val=&quot;00132F75&quot;/&gt;&lt;wsp:rsid wsp:val=&quot;00137502&quot;/&gt;&lt;wsp:rsid wsp:val=&quot;00137D10&quot;/&gt;&lt;wsp:rsid wsp:val=&quot;00147CF4&quot;/&gt;&lt;wsp:rsid wsp:val=&quot;00147F55&quot;/&gt;&lt;wsp:rsid wsp:val=&quot;00155553&quot;/&gt;&lt;wsp:rsid wsp:val=&quot;001570C6&quot;/&gt;&lt;wsp:rsid wsp:val=&quot;00163F0C&quot;/&gt;&lt;wsp:rsid wsp:val=&quot;001675D2&quot;/&gt;&lt;wsp:rsid wsp:val=&quot;00172E81&quot;/&gt;&lt;wsp:rsid wsp:val=&quot;001739A9&quot;/&gt;&lt;wsp:rsid wsp:val=&quot;00175D15&quot;/&gt;&lt;wsp:rsid wsp:val=&quot;00177B04&quot;/&gt;&lt;wsp:rsid wsp:val=&quot;00186DC7&quot;/&gt;&lt;wsp:rsid wsp:val=&quot;001A1753&quot;/&gt;&lt;wsp:rsid wsp:val=&quot;001A1756&quot;/&gt;&lt;wsp:rsid wsp:val=&quot;001B11CE&quot;/&gt;&lt;wsp:rsid wsp:val=&quot;001B209B&quot;/&gt;&lt;wsp:rsid wsp:val=&quot;001C54CC&quot;/&gt;&lt;wsp:rsid wsp:val=&quot;001C618E&quot;/&gt;&lt;wsp:rsid wsp:val=&quot;001D2466&quot;/&gt;&lt;wsp:rsid wsp:val=&quot;001F0DE4&quot;/&gt;&lt;wsp:rsid wsp:val=&quot;00200D53&quot;/&gt;&lt;wsp:rsid wsp:val=&quot;002016F0&quot;/&gt;&lt;wsp:rsid wsp:val=&quot;0020696A&quot;/&gt;&lt;wsp:rsid wsp:val=&quot;00212373&quot;/&gt;&lt;wsp:rsid wsp:val=&quot;00212901&quot;/&gt;&lt;wsp:rsid wsp:val=&quot;0021509E&quot;/&gt;&lt;wsp:rsid wsp:val=&quot;00220014&quot;/&gt;&lt;wsp:rsid wsp:val=&quot;00232D42&quot;/&gt;&lt;wsp:rsid wsp:val=&quot;00232E16&quot;/&gt;&lt;wsp:rsid wsp:val=&quot;0024236A&quot;/&gt;&lt;wsp:rsid wsp:val=&quot;00242811&quot;/&gt;&lt;wsp:rsid wsp:val=&quot;0024308C&quot;/&gt;&lt;wsp:rsid wsp:val=&quot;00265BFC&quot;/&gt;&lt;wsp:rsid wsp:val=&quot;00267F79&quot;/&gt;&lt;wsp:rsid wsp:val=&quot;002873ED&quot;/&gt;&lt;wsp:rsid wsp:val=&quot;002B5B98&quot;/&gt;&lt;wsp:rsid wsp:val=&quot;002C21B3&quot;/&gt;&lt;wsp:rsid wsp:val=&quot;002D3BEA&quot;/&gt;&lt;wsp:rsid wsp:val=&quot;002D486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0E45&quot;/&gt;&lt;wsp:rsid wsp:val=&quot;00342C04&quot;/&gt;&lt;wsp:rsid wsp:val=&quot;0034302F&quot;/&gt;&lt;wsp:rsid wsp:val=&quot;00347826&quot;/&gt;&lt;wsp:rsid wsp:val=&quot;00350D19&quot;/&gt;&lt;wsp:rsid wsp:val=&quot;003576F8&quot;/&gt;&lt;wsp:rsid wsp:val=&quot;00360742&quot;/&gt;&lt;wsp:rsid wsp:val=&quot;003611B8&quot;/&gt;&lt;wsp:rsid wsp:val=&quot;00365D63&quot;/&gt;&lt;wsp:rsid wsp:val=&quot;00367445&quot;/&gt;&lt;wsp:rsid wsp:val=&quot;00373D00&quot;/&gt;&lt;wsp:rsid wsp:val=&quot;00380D28&quot;/&gt;&lt;wsp:rsid wsp:val=&quot;00384D57&quot;/&gt;&lt;wsp:rsid wsp:val=&quot;00384F61&quot;/&gt;&lt;wsp:rsid wsp:val=&quot;003A7115&quot;/&gt;&lt;wsp:rsid wsp:val=&quot;003B06B7&quot;/&gt;&lt;wsp:rsid wsp:val=&quot;003B11AB&quot;/&gt;&lt;wsp:rsid wsp:val=&quot;003B3B56&quot;/&gt;&lt;wsp:rsid wsp:val=&quot;003B5FF8&quot;/&gt;&lt;wsp:rsid wsp:val=&quot;003D1D0F&quot;/&gt;&lt;wsp:rsid wsp:val=&quot;003D2D63&quot;/&gt;&lt;wsp:rsid wsp:val=&quot;003E2FE3&quot;/&gt;&lt;wsp:rsid wsp:val=&quot;003F1939&quot;/&gt;&lt;wsp:rsid wsp:val=&quot;00400840&quot;/&gt;&lt;wsp:rsid wsp:val=&quot;00406D20&quot;/&gt;&lt;wsp:rsid wsp:val=&quot;004106F6&quot;/&gt;&lt;wsp:rsid wsp:val=&quot;00426907&quot;/&gt;&lt;wsp:rsid wsp:val=&quot;004337D0&quot;/&gt;&lt;wsp:rsid wsp:val=&quot;0043593E&quot;/&gt;&lt;wsp:rsid wsp:val=&quot;00435D84&quot;/&gt;&lt;wsp:rsid wsp:val=&quot;0044042D&quot;/&gt;&lt;wsp:rsid wsp:val=&quot;00447504&quot;/&gt;&lt;wsp:rsid wsp:val=&quot;004526E8&quot;/&gt;&lt;wsp:rsid wsp:val=&quot;00454CD2&quot;/&gt;&lt;wsp:rsid wsp:val=&quot;0045590B&quot;/&gt;&lt;wsp:rsid wsp:val=&quot;00455D13&quot;/&gt;&lt;wsp:rsid wsp:val=&quot;00471B01&quot;/&gt;&lt;wsp:rsid wsp:val=&quot;00477A0D&quot;/&gt;&lt;wsp:rsid wsp:val=&quot;00481B69&quot;/&gt;&lt;wsp:rsid wsp:val=&quot;00482840&quot;/&gt;&lt;wsp:rsid wsp:val=&quot;00483F6F&quot;/&gt;&lt;wsp:rsid wsp:val=&quot;00490499&quot;/&gt;&lt;wsp:rsid wsp:val=&quot;004A2A65&quot;/&gt;&lt;wsp:rsid wsp:val=&quot;004B0293&quot;/&gt;&lt;wsp:rsid wsp:val=&quot;004D3F7F&quot;/&gt;&lt;wsp:rsid wsp:val=&quot;004E4230&quot;/&gt;&lt;wsp:rsid wsp:val=&quot;004E6189&quot;/&gt;&lt;wsp:rsid wsp:val=&quot;004F7925&quot;/&gt;&lt;wsp:rsid wsp:val=&quot;00503C54&quot;/&gt;&lt;wsp:rsid wsp:val=&quot;005041E4&quot;/&gt;&lt;wsp:rsid wsp:val=&quot;00520209&quot;/&gt;&lt;wsp:rsid wsp:val=&quot;005225AE&quot;/&gt;&lt;wsp:rsid wsp:val=&quot;005228D4&quot;/&gt;&lt;wsp:rsid wsp:val=&quot;00522DA5&quot;/&gt;&lt;wsp:rsid wsp:val=&quot;00526474&quot;/&gt;&lt;wsp:rsid wsp:val=&quot;00535F03&quot;/&gt;&lt;wsp:rsid wsp:val=&quot;00543316&quot;/&gt;&lt;wsp:rsid wsp:val=&quot;005447AC&quot;/&gt;&lt;wsp:rsid wsp:val=&quot;00544FE2&quot;/&gt;&lt;wsp:rsid wsp:val=&quot;00553635&quot;/&gt;&lt;wsp:rsid wsp:val=&quot;00563D48&quot;/&gt;&lt;wsp:rsid wsp:val=&quot;005644EC&quot;/&gt;&lt;wsp:rsid wsp:val=&quot;0056732F&quot;/&gt;&lt;wsp:rsid wsp:val=&quot;005709C2&quot;/&gt;&lt;wsp:rsid wsp:val=&quot;0058341A&quot;/&gt;&lt;wsp:rsid wsp:val=&quot;0058780B&quot;/&gt;&lt;wsp:rsid wsp:val=&quot;00587D1F&quot;/&gt;&lt;wsp:rsid wsp:val=&quot;00592C2E&quot;/&gt;&lt;wsp:rsid wsp:val=&quot;005974C9&quot;/&gt;&lt;wsp:rsid wsp:val=&quot;005A5128&quot;/&gt;&lt;wsp:rsid wsp:val=&quot;005B2386&quot;/&gt;&lt;wsp:rsid wsp:val=&quot;005B4347&quot;/&gt;&lt;wsp:rsid wsp:val=&quot;005C079C&quot;/&gt;&lt;wsp:rsid wsp:val=&quot;005C0F59&quot;/&gt;&lt;wsp:rsid wsp:val=&quot;005C72DD&quot;/&gt;&lt;wsp:rsid wsp:val=&quot;005E00E6&quot;/&gt;&lt;wsp:rsid wsp:val=&quot;005F2A9B&quot;/&gt;&lt;wsp:rsid wsp:val=&quot;005F3E10&quot;/&gt;&lt;wsp:rsid wsp:val=&quot;006011ED&quot;/&gt;&lt;wsp:rsid wsp:val=&quot;0060173D&quot;/&gt;&lt;wsp:rsid wsp:val=&quot;00602314&quot;/&gt;&lt;wsp:rsid wsp:val=&quot;00612E3B&quot;/&gt;&lt;wsp:rsid wsp:val=&quot;00624737&quot;/&gt;&lt;wsp:rsid wsp:val=&quot;00660646&quot;/&gt;&lt;wsp:rsid wsp:val=&quot;00661119&quot;/&gt;&lt;wsp:rsid wsp:val=&quot;00666758&quot;/&gt;&lt;wsp:rsid wsp:val=&quot;00681E9A&quot;/&gt;&lt;wsp:rsid wsp:val=&quot;006832E5&quot;/&gt;&lt;wsp:rsid wsp:val=&quot;006846D1&quot;/&gt;&lt;wsp:rsid wsp:val=&quot;0069040C&quot;/&gt;&lt;wsp:rsid wsp:val=&quot;00697F38&quot;/&gt;&lt;wsp:rsid wsp:val=&quot;006A577B&quot;/&gt;&lt;wsp:rsid wsp:val=&quot;006A7E0F&quot;/&gt;&lt;wsp:rsid wsp:val=&quot;006C063A&quot;/&gt;&lt;wsp:rsid wsp:val=&quot;006C7282&quot;/&gt;&lt;wsp:rsid wsp:val=&quot;006C799B&quot;/&gt;&lt;wsp:rsid wsp:val=&quot;006D2D30&quot;/&gt;&lt;wsp:rsid wsp:val=&quot;006D4441&quot;/&gt;&lt;wsp:rsid wsp:val=&quot;006D7960&quot;/&gt;&lt;wsp:rsid wsp:val=&quot;006E0081&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36207&quot;/&gt;&lt;wsp:rsid wsp:val=&quot;0074124E&quot;/&gt;&lt;wsp:rsid wsp:val=&quot;00747EE3&quot;/&gt;&lt;wsp:rsid wsp:val=&quot;00781A96&quot;/&gt;&lt;wsp:rsid wsp:val=&quot;00785A97&quot;/&gt;&lt;wsp:rsid wsp:val=&quot;00791457&quot;/&gt;&lt;wsp:rsid wsp:val=&quot;0079200D&quot;/&gt;&lt;wsp:rsid wsp:val=&quot;00795939&quot;/&gt;&lt;wsp:rsid wsp:val=&quot;00797426&quot;/&gt;&lt;wsp:rsid wsp:val=&quot;007A6754&quot;/&gt;&lt;wsp:rsid wsp:val=&quot;007B610C&quot;/&gt;&lt;wsp:rsid wsp:val=&quot;007B6A87&quot;/&gt;&lt;wsp:rsid wsp:val=&quot;007D0139&quot;/&gt;&lt;wsp:rsid wsp:val=&quot;007D0761&quot;/&gt;&lt;wsp:rsid wsp:val=&quot;007D4F3A&quot;/&gt;&lt;wsp:rsid wsp:val=&quot;007F2101&quot;/&gt;&lt;wsp:rsid wsp:val=&quot;007F4766&quot;/&gt;&lt;wsp:rsid wsp:val=&quot;007F5BFC&quot;/&gt;&lt;wsp:rsid wsp:val=&quot;00825473&quot;/&gt;&lt;wsp:rsid wsp:val=&quot;00831264&quot;/&gt;&lt;wsp:rsid wsp:val=&quot;00832AD1&quot;/&gt;&lt;wsp:rsid wsp:val=&quot;00836757&quot;/&gt;&lt;wsp:rsid wsp:val=&quot;008374DA&quot;/&gt;&lt;wsp:rsid wsp:val=&quot;008445A2&quot;/&gt;&lt;wsp:rsid wsp:val=&quot;0084638B&quot;/&gt;&lt;wsp:rsid wsp:val=&quot;0084762A&quot;/&gt;&lt;wsp:rsid wsp:val=&quot;0085365B&quot;/&gt;&lt;wsp:rsid wsp:val=&quot;00853C7A&quot;/&gt;&lt;wsp:rsid wsp:val=&quot;00857714&quot;/&gt;&lt;wsp:rsid wsp:val=&quot;00863A81&quot;/&gt;&lt;wsp:rsid wsp:val=&quot;0086627D&quot;/&gt;&lt;wsp:rsid wsp:val=&quot;00867834&quot;/&gt;&lt;wsp:rsid wsp:val=&quot;00873383&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E5758&quot;/&gt;&lt;wsp:rsid wsp:val=&quot;008F2CBE&quot;/&gt;&lt;wsp:rsid wsp:val=&quot;008F5615&quot;/&gt;&lt;wsp:rsid wsp:val=&quot;008F6143&quot;/&gt;&lt;wsp:rsid wsp:val=&quot;008F7B3C&quot;/&gt;&lt;wsp:rsid wsp:val=&quot;0090304C&quot;/&gt;&lt;wsp:rsid wsp:val=&quot;00903AA5&quot;/&gt;&lt;wsp:rsid wsp:val=&quot;009076F5&quot;/&gt;&lt;wsp:rsid wsp:val=&quot;00913DCC&quot;/&gt;&lt;wsp:rsid wsp:val=&quot;009202C2&quot;/&gt;&lt;wsp:rsid wsp:val=&quot;0092759A&quot;/&gt;&lt;wsp:rsid wsp:val=&quot;00931204&quot;/&gt;&lt;wsp:rsid wsp:val=&quot;00937243&quot;/&gt;&lt;wsp:rsid wsp:val=&quot;00953DB0&quot;/&gt;&lt;wsp:rsid wsp:val=&quot;00956B88&quot;/&gt;&lt;wsp:rsid wsp:val=&quot;00957511&quot;/&gt;&lt;wsp:rsid wsp:val=&quot;00961684&quot;/&gt;&lt;wsp:rsid wsp:val=&quot;00964597&quot;/&gt;&lt;wsp:rsid wsp:val=&quot;00967639&quot;/&gt;&lt;wsp:rsid wsp:val=&quot;00970AED&quot;/&gt;&lt;wsp:rsid wsp:val=&quot;0097122A&quot;/&gt;&lt;wsp:rsid wsp:val=&quot;009718E6&quot;/&gt;&lt;wsp:rsid wsp:val=&quot;00974F10&quot;/&gt;&lt;wsp:rsid wsp:val=&quot;00977993&quot;/&gt;&lt;wsp:rsid wsp:val=&quot;00983C04&quot;/&gt;&lt;wsp:rsid wsp:val=&quot;00990938&quot;/&gt;&lt;wsp:rsid wsp:val=&quot;00994525&quot;/&gt;&lt;wsp:rsid wsp:val=&quot;009B4976&quot;/&gt;&lt;wsp:rsid wsp:val=&quot;00A021AB&quot;/&gt;&lt;wsp:rsid wsp:val=&quot;00A14502&quot;/&gt;&lt;wsp:rsid wsp:val=&quot;00A15B4C&quot;/&gt;&lt;wsp:rsid wsp:val=&quot;00A23E93&quot;/&gt;&lt;wsp:rsid wsp:val=&quot;00A25D41&quot;/&gt;&lt;wsp:rsid wsp:val=&quot;00A26C03&quot;/&gt;&lt;wsp:rsid wsp:val=&quot;00A31943&quot;/&gt;&lt;wsp:rsid wsp:val=&quot;00A34555&quot;/&gt;&lt;wsp:rsid wsp:val=&quot;00A3552C&quot;/&gt;&lt;wsp:rsid wsp:val=&quot;00A43E57&quot;/&gt;&lt;wsp:rsid wsp:val=&quot;00A52194&quot;/&gt;&lt;wsp:rsid wsp:val=&quot;00A54A77&quot;/&gt;&lt;wsp:rsid wsp:val=&quot;00A57EC8&quot;/&gt;&lt;wsp:rsid wsp:val=&quot;00A640A2&quot;/&gt;&lt;wsp:rsid wsp:val=&quot;00A84FF4&quot;/&gt;&lt;wsp:rsid wsp:val=&quot;00A878FD&quot;/&gt;&lt;wsp:rsid wsp:val=&quot;00AA4D66&quot;/&gt;&lt;wsp:rsid wsp:val=&quot;00AB1850&quot;/&gt;&lt;wsp:rsid wsp:val=&quot;00AB3CB2&quot;/&gt;&lt;wsp:rsid wsp:val=&quot;00AB75DB&quot;/&gt;&lt;wsp:rsid wsp:val=&quot;00AC45EB&quot;/&gt;&lt;wsp:rsid wsp:val=&quot;00AD5914&quot;/&gt;&lt;wsp:rsid wsp:val=&quot;00AE05C6&quot;/&gt;&lt;wsp:rsid wsp:val=&quot;00AE4F90&quot;/&gt;&lt;wsp:rsid wsp:val=&quot;00AE6862&quot;/&gt;&lt;wsp:rsid wsp:val=&quot;00AF0393&quot;/&gt;&lt;wsp:rsid wsp:val=&quot;00AF3F4C&quot;/&gt;&lt;wsp:rsid wsp:val=&quot;00B01FF4&quot;/&gt;&lt;wsp:rsid wsp:val=&quot;00B04C93&quot;/&gt;&lt;wsp:rsid wsp:val=&quot;00B11C5C&quot;/&gt;&lt;wsp:rsid wsp:val=&quot;00B125D7&quot;/&gt;&lt;wsp:rsid wsp:val=&quot;00B13E0A&quot;/&gt;&lt;wsp:rsid wsp:val=&quot;00B22EF3&quot;/&gt;&lt;wsp:rsid wsp:val=&quot;00B348B7&quot;/&gt;&lt;wsp:rsid wsp:val=&quot;00B34AE8&quot;/&gt;&lt;wsp:rsid wsp:val=&quot;00B36067&quot;/&gt;&lt;wsp:rsid wsp:val=&quot;00B3661C&quot;/&gt;&lt;wsp:rsid wsp:val=&quot;00B446B1&quot;/&gt;&lt;wsp:rsid wsp:val=&quot;00B55D9A&quot;/&gt;&lt;wsp:rsid wsp:val=&quot;00B62CA9&quot;/&gt;&lt;wsp:rsid wsp:val=&quot;00B67CD3&quot;/&gt;&lt;wsp:rsid wsp:val=&quot;00B729C2&quot;/&gt;&lt;wsp:rsid wsp:val=&quot;00B83710&quot;/&gt;&lt;wsp:rsid wsp:val=&quot;00BA0952&quot;/&gt;&lt;wsp:rsid wsp:val=&quot;00BA70E9&quot;/&gt;&lt;wsp:rsid wsp:val=&quot;00BB4E38&quot;/&gt;&lt;wsp:rsid wsp:val=&quot;00BC2696&quot;/&gt;&lt;wsp:rsid wsp:val=&quot;00BC7995&quot;/&gt;&lt;wsp:rsid wsp:val=&quot;00BE1319&quot;/&gt;&lt;wsp:rsid wsp:val=&quot;00BE2336&quot;/&gt;&lt;wsp:rsid wsp:val=&quot;00BE37DD&quot;/&gt;&lt;wsp:rsid wsp:val=&quot;00BE5522&quot;/&gt;&lt;wsp:rsid wsp:val=&quot;00BF68BA&quot;/&gt;&lt;wsp:rsid wsp:val=&quot;00C210A0&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77666&quot;/&gt;&lt;wsp:rsid wsp:val=&quot;00C829CC&quot;/&gt;&lt;wsp:rsid wsp:val=&quot;00C82B67&quot;/&gt;&lt;wsp:rsid wsp:val=&quot;00C936A8&quot;/&gt;&lt;wsp:rsid wsp:val=&quot;00CA3049&quot;/&gt;&lt;wsp:rsid wsp:val=&quot;00CA39E8&quot;/&gt;&lt;wsp:rsid wsp:val=&quot;00CA4E88&quot;/&gt;&lt;wsp:rsid wsp:val=&quot;00CB01EB&quot;/&gt;&lt;wsp:rsid wsp:val=&quot;00CC3021&quot;/&gt;&lt;wsp:rsid wsp:val=&quot;00CC4695&quot;/&gt;&lt;wsp:rsid wsp:val=&quot;00CD019A&quot;/&gt;&lt;wsp:rsid wsp:val=&quot;00CD4F07&quot;/&gt;&lt;wsp:rsid wsp:val=&quot;00CD5FFD&quot;/&gt;&lt;wsp:rsid wsp:val=&quot;00CE1B82&quot;/&gt;&lt;wsp:rsid wsp:val=&quot;00CF58E0&quot;/&gt;&lt;wsp:rsid wsp:val=&quot;00D011E9&quot;/&gt;&lt;wsp:rsid wsp:val=&quot;00D02D41&quot;/&gt;&lt;wsp:rsid wsp:val=&quot;00D123B4&quot;/&gt;&lt;wsp:rsid wsp:val=&quot;00D13916&quot;/&gt;&lt;wsp:rsid wsp:val=&quot;00D142FE&quot;/&gt;&lt;wsp:rsid wsp:val=&quot;00D1581C&quot;/&gt;&lt;wsp:rsid wsp:val=&quot;00D2089E&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61CC7&quot;/&gt;&lt;wsp:rsid wsp:val=&quot;00D635AC&quot;/&gt;&lt;wsp:rsid wsp:val=&quot;00D652A8&quot;/&gt;&lt;wsp:rsid wsp:val=&quot;00D70AE7&quot;/&gt;&lt;wsp:rsid wsp:val=&quot;00D71E71&quot;/&gt;&lt;wsp:rsid wsp:val=&quot;00D73194&quot;/&gt;&lt;wsp:rsid wsp:val=&quot;00D81228&quot;/&gt;&lt;wsp:rsid wsp:val=&quot;00D836B8&quot;/&gt;&lt;wsp:rsid wsp:val=&quot;00D90553&quot;/&gt;&lt;wsp:rsid wsp:val=&quot;00D93F45&quot;/&gt;&lt;wsp:rsid wsp:val=&quot;00D95E2F&quot;/&gt;&lt;wsp:rsid wsp:val=&quot;00DA1A14&quot;/&gt;&lt;wsp:rsid wsp:val=&quot;00DD053A&quot;/&gt;&lt;wsp:rsid wsp:val=&quot;00DD2DC1&quot;/&gt;&lt;wsp:rsid wsp:val=&quot;00DE611D&quot;/&gt;&lt;wsp:rsid wsp:val=&quot;00DF34FD&quot;/&gt;&lt;wsp:rsid wsp:val=&quot;00DF5F74&quot;/&gt;&lt;wsp:rsid wsp:val=&quot;00DF5FAE&quot;/&gt;&lt;wsp:rsid wsp:val=&quot;00DF689B&quot;/&gt;&lt;wsp:rsid wsp:val=&quot;00E04A27&quot;/&gt;&lt;wsp:rsid wsp:val=&quot;00E11446&quot;/&gt;&lt;wsp:rsid wsp:val=&quot;00E146E4&quot;/&gt;&lt;wsp:rsid wsp:val=&quot;00E25236&quot;/&gt;&lt;wsp:rsid wsp:val=&quot;00E369E3&quot;/&gt;&lt;wsp:rsid wsp:val=&quot;00E4368D&quot;/&gt;&lt;wsp:rsid wsp:val=&quot;00E45FC6&quot;/&gt;&lt;wsp:rsid wsp:val=&quot;00E53D78&quot;/&gt;&lt;wsp:rsid wsp:val=&quot;00E55587&quot;/&gt;&lt;wsp:rsid wsp:val=&quot;00E56D5C&quot;/&gt;&lt;wsp:rsid wsp:val=&quot;00E61437&quot;/&gt;&lt;wsp:rsid wsp:val=&quot;00E64AE9&quot;/&gt;&lt;wsp:rsid wsp:val=&quot;00E64B55&quot;/&gt;&lt;wsp:rsid wsp:val=&quot;00E67ABC&quot;/&gt;&lt;wsp:rsid wsp:val=&quot;00E711A7&quot;/&gt;&lt;wsp:rsid wsp:val=&quot;00E77F08&quot;/&gt;&lt;wsp:rsid wsp:val=&quot;00E81750&quot;/&gt;&lt;wsp:rsid wsp:val=&quot;00E825B2&quot;/&gt;&lt;wsp:rsid wsp:val=&quot;00E90E1A&quot;/&gt;&lt;wsp:rsid wsp:val=&quot;00E95EC4&quot;/&gt;&lt;wsp:rsid wsp:val=&quot;00EA2C4E&quot;/&gt;&lt;wsp:rsid wsp:val=&quot;00EA532E&quot;/&gt;&lt;wsp:rsid wsp:val=&quot;00EB03A0&quot;/&gt;&lt;wsp:rsid wsp:val=&quot;00EB3972&quot;/&gt;&lt;wsp:rsid wsp:val=&quot;00EB41DD&quot;/&gt;&lt;wsp:rsid wsp:val=&quot;00EB4D72&quot;/&gt;&lt;wsp:rsid wsp:val=&quot;00EC7687&quot;/&gt;&lt;wsp:rsid wsp:val=&quot;00ED2035&quot;/&gt;&lt;wsp:rsid wsp:val=&quot;00ED2E3C&quot;/&gt;&lt;wsp:rsid wsp:val=&quot;00ED36F3&quot;/&gt;&lt;wsp:rsid wsp:val=&quot;00EE7118&quot;/&gt;&lt;wsp:rsid wsp:val=&quot;00EF0399&quot;/&gt;&lt;wsp:rsid wsp:val=&quot;00EF4996&quot;/&gt;&lt;wsp:rsid wsp:val=&quot;00EF7072&quot;/&gt;&lt;wsp:rsid wsp:val=&quot;00F00B35&quot;/&gt;&lt;wsp:rsid wsp:val=&quot;00F030EF&quot;/&gt;&lt;wsp:rsid wsp:val=&quot;00F103EF&quot;/&gt;&lt;wsp:rsid wsp:val=&quot;00F1160F&quot;/&gt;&lt;wsp:rsid wsp:val=&quot;00F16A2D&quot;/&gt;&lt;wsp:rsid wsp:val=&quot;00F378CB&quot;/&gt;&lt;wsp:rsid wsp:val=&quot;00F43AC1&quot;/&gt;&lt;wsp:rsid wsp:val=&quot;00F5026D&quot;/&gt;&lt;wsp:rsid wsp:val=&quot;00F6495E&quot;/&gt;&lt;wsp:rsid wsp:val=&quot;00F67A47&quot;/&gt;&lt;wsp:rsid wsp:val=&quot;00F931E5&quot;/&gt;&lt;wsp:rsid wsp:val=&quot;00F97D55&quot;/&gt;&lt;wsp:rsid wsp:val=&quot;00FA0E3C&quot;/&gt;&lt;wsp:rsid wsp:val=&quot;00FA78B3&quot;/&gt;&lt;wsp:rsid wsp:val=&quot;00FB1D19&quot;/&gt;&lt;wsp:rsid wsp:val=&quot;00FB78F3&quot;/&gt;&lt;wsp:rsid wsp:val=&quot;00FC717B&quot;/&gt;&lt;wsp:rsid wsp:val=&quot;00FD1F81&quot;/&gt;&lt;wsp:rsid wsp:val=&quot;00FF3257&quot;/&gt;&lt;/wsp:rsids&gt;&lt;/w:docPr&gt;&lt;w:body&gt;&lt;w:p wsp:rsidR=&quot;00000000&quot; wsp:rsidRDefault=&quot;00FA0E3C&quot;&gt;&lt;m:oMathPara&gt;&lt;m:oMath&gt;&lt;m:acc&gt;&lt;m:accPr&gt;&lt;m:chr m:val=&quot;Ì…&quot;/&gt;&lt;m:ctrlPr&gt;&lt;w:rPr&gt;&lt;w:rFonts w:ascii=&quot;Cambria Math&quot; w:h-ansi=&quot;Cambria Math&quot;/&gt;&lt;wx:font wx:val=&quot;Cambria Math&quot;/&gt;&lt;/w:rPr&gt;&lt;/m:ctrlPr&gt;&lt;/m:accPr&gt;&lt;m:e&gt;&lt;m:r&gt;&lt;w:rPr&gt;&lt;w:rFonts w:ascii=&quot;Cambria Math&quot; w:h-ansi=&quot;Cambria Math&quot;/&gt;&lt;wx:font wx:val=&quot;Cambria Math&quot;/&gt;&lt;w:i/&gt;&lt;/w:rPr&gt;&lt;m:t&gt;B&lt;/m:t&gt;&lt;/m:r&gt;&lt;/m:e&gt;&lt;/m:acc&gt;&lt;m:r&gt;&lt;m:rPr&gt;&lt;m:sty m:val=&quot;p&quot;/&gt;&lt;/m:rPr&gt;&lt;w:rPr&gt;&lt;w:rFonts w:ascii=&quot;Cambria Math&quot; w:h-ansi=&quot;Cambria Math&quot;/&gt;&lt;wx:font wx:val=&quot;Cambria Math&quot;/&gt;&lt;/w:rPr&gt;&lt;m:t&gt;=0,71 &lt;/m:t&gt;&lt;/m:r&gt;&lt;m:r&gt;&lt;w:rPr&gt;&lt;w:rFonts w:ascii=&quot;Cambria Math&quot; w:h-ansi=&quot;Cambria Math&quot;/&gt;&lt;wx:font wx:val=&quot;Cambria Math&quot;/&gt;&lt;w:i/&gt;&lt;/w:rPr&gt;&lt;m:t&gt;mN&lt;/m:t&gt;&lt;/m:r&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7" o:title="" chromakey="white"/>
          </v:shape>
        </w:pict>
      </w:r>
      <w:r w:rsidRPr="00CD019A">
        <w:instrText xml:space="preserve"> </w:instrText>
      </w:r>
      <w:r w:rsidRPr="00CD019A">
        <w:fldChar w:fldCharType="separate"/>
      </w:r>
      <w:r w:rsidRPr="00CD019A">
        <w:pict>
          <v:shape id="_x0000_i1141" type="#_x0000_t75" style="width:87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0EFE&quot;/&gt;&lt;wsp:rsid wsp:val=&quot;00002692&quot;/&gt;&lt;wsp:rsid wsp:val=&quot;00016588&quot;/&gt;&lt;wsp:rsid wsp:val=&quot;0001716A&quot;/&gt;&lt;wsp:rsid wsp:val=&quot;00020D39&quot;/&gt;&lt;wsp:rsid wsp:val=&quot;00024DF9&quot;/&gt;&lt;wsp:rsid wsp:val=&quot;00030151&quot;/&gt;&lt;wsp:rsid wsp:val=&quot;000510EA&quot;/&gt;&lt;wsp:rsid wsp:val=&quot;00056AF8&quot;/&gt;&lt;wsp:rsid wsp:val=&quot;0007587E&quot;/&gt;&lt;wsp:rsid wsp:val=&quot;00096EDA&quot;/&gt;&lt;wsp:rsid wsp:val=&quot;000A13AA&quot;/&gt;&lt;wsp:rsid wsp:val=&quot;000A2613&quot;/&gt;&lt;wsp:rsid wsp:val=&quot;000A5597&quot;/&gt;&lt;wsp:rsid wsp:val=&quot;000A76BA&quot;/&gt;&lt;wsp:rsid wsp:val=&quot;000A7E7B&quot;/&gt;&lt;wsp:rsid wsp:val=&quot;000B1D84&quot;/&gt;&lt;wsp:rsid wsp:val=&quot;000C4CC6&quot;/&gt;&lt;wsp:rsid wsp:val=&quot;000C5BEA&quot;/&gt;&lt;wsp:rsid wsp:val=&quot;000D74C1&quot;/&gt;&lt;wsp:rsid wsp:val=&quot;000D7AC4&quot;/&gt;&lt;wsp:rsid wsp:val=&quot;000E1C54&quot;/&gt;&lt;wsp:rsid wsp:val=&quot;000E2440&quot;/&gt;&lt;wsp:rsid wsp:val=&quot;000F3653&quot;/&gt;&lt;wsp:rsid wsp:val=&quot;001019D3&quot;/&gt;&lt;wsp:rsid wsp:val=&quot;0011395F&quot;/&gt;&lt;wsp:rsid wsp:val=&quot;00120CB4&quot;/&gt;&lt;wsp:rsid wsp:val=&quot;0012323D&quot;/&gt;&lt;wsp:rsid wsp:val=&quot;00123B52&quot;/&gt;&lt;wsp:rsid wsp:val=&quot;00132F75&quot;/&gt;&lt;wsp:rsid wsp:val=&quot;00137502&quot;/&gt;&lt;wsp:rsid wsp:val=&quot;00137D10&quot;/&gt;&lt;wsp:rsid wsp:val=&quot;00147CF4&quot;/&gt;&lt;wsp:rsid wsp:val=&quot;00147F55&quot;/&gt;&lt;wsp:rsid wsp:val=&quot;00155553&quot;/&gt;&lt;wsp:rsid wsp:val=&quot;001570C6&quot;/&gt;&lt;wsp:rsid wsp:val=&quot;00163F0C&quot;/&gt;&lt;wsp:rsid wsp:val=&quot;001675D2&quot;/&gt;&lt;wsp:rsid wsp:val=&quot;00172E81&quot;/&gt;&lt;wsp:rsid wsp:val=&quot;001739A9&quot;/&gt;&lt;wsp:rsid wsp:val=&quot;00175D15&quot;/&gt;&lt;wsp:rsid wsp:val=&quot;00177B04&quot;/&gt;&lt;wsp:rsid wsp:val=&quot;00186DC7&quot;/&gt;&lt;wsp:rsid wsp:val=&quot;001A1753&quot;/&gt;&lt;wsp:rsid wsp:val=&quot;001A1756&quot;/&gt;&lt;wsp:rsid wsp:val=&quot;001B11CE&quot;/&gt;&lt;wsp:rsid wsp:val=&quot;001B209B&quot;/&gt;&lt;wsp:rsid wsp:val=&quot;001C54CC&quot;/&gt;&lt;wsp:rsid wsp:val=&quot;001C618E&quot;/&gt;&lt;wsp:rsid wsp:val=&quot;001D2466&quot;/&gt;&lt;wsp:rsid wsp:val=&quot;001F0DE4&quot;/&gt;&lt;wsp:rsid wsp:val=&quot;00200D53&quot;/&gt;&lt;wsp:rsid wsp:val=&quot;002016F0&quot;/&gt;&lt;wsp:rsid wsp:val=&quot;0020696A&quot;/&gt;&lt;wsp:rsid wsp:val=&quot;00212373&quot;/&gt;&lt;wsp:rsid wsp:val=&quot;00212901&quot;/&gt;&lt;wsp:rsid wsp:val=&quot;0021509E&quot;/&gt;&lt;wsp:rsid wsp:val=&quot;00220014&quot;/&gt;&lt;wsp:rsid wsp:val=&quot;00232D42&quot;/&gt;&lt;wsp:rsid wsp:val=&quot;00232E16&quot;/&gt;&lt;wsp:rsid wsp:val=&quot;0024236A&quot;/&gt;&lt;wsp:rsid wsp:val=&quot;00242811&quot;/&gt;&lt;wsp:rsid wsp:val=&quot;0024308C&quot;/&gt;&lt;wsp:rsid wsp:val=&quot;00265BFC&quot;/&gt;&lt;wsp:rsid wsp:val=&quot;00267F79&quot;/&gt;&lt;wsp:rsid wsp:val=&quot;002873ED&quot;/&gt;&lt;wsp:rsid wsp:val=&quot;002B5B98&quot;/&gt;&lt;wsp:rsid wsp:val=&quot;002C21B3&quot;/&gt;&lt;wsp:rsid wsp:val=&quot;002D3BEA&quot;/&gt;&lt;wsp:rsid wsp:val=&quot;002D486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0E45&quot;/&gt;&lt;wsp:rsid wsp:val=&quot;00342C04&quot;/&gt;&lt;wsp:rsid wsp:val=&quot;0034302F&quot;/&gt;&lt;wsp:rsid wsp:val=&quot;00347826&quot;/&gt;&lt;wsp:rsid wsp:val=&quot;00350D19&quot;/&gt;&lt;wsp:rsid wsp:val=&quot;003576F8&quot;/&gt;&lt;wsp:rsid wsp:val=&quot;00360742&quot;/&gt;&lt;wsp:rsid wsp:val=&quot;003611B8&quot;/&gt;&lt;wsp:rsid wsp:val=&quot;00365D63&quot;/&gt;&lt;wsp:rsid wsp:val=&quot;00367445&quot;/&gt;&lt;wsp:rsid wsp:val=&quot;00373D00&quot;/&gt;&lt;wsp:rsid wsp:val=&quot;00380D28&quot;/&gt;&lt;wsp:rsid wsp:val=&quot;00384D57&quot;/&gt;&lt;wsp:rsid wsp:val=&quot;00384F61&quot;/&gt;&lt;wsp:rsid wsp:val=&quot;003A7115&quot;/&gt;&lt;wsp:rsid wsp:val=&quot;003B06B7&quot;/&gt;&lt;wsp:rsid wsp:val=&quot;003B11AB&quot;/&gt;&lt;wsp:rsid wsp:val=&quot;003B3B56&quot;/&gt;&lt;wsp:rsid wsp:val=&quot;003B5FF8&quot;/&gt;&lt;wsp:rsid wsp:val=&quot;003D1D0F&quot;/&gt;&lt;wsp:rsid wsp:val=&quot;003D2D63&quot;/&gt;&lt;wsp:rsid wsp:val=&quot;003E2FE3&quot;/&gt;&lt;wsp:rsid wsp:val=&quot;003F1939&quot;/&gt;&lt;wsp:rsid wsp:val=&quot;00400840&quot;/&gt;&lt;wsp:rsid wsp:val=&quot;00406D20&quot;/&gt;&lt;wsp:rsid wsp:val=&quot;004106F6&quot;/&gt;&lt;wsp:rsid wsp:val=&quot;00426907&quot;/&gt;&lt;wsp:rsid wsp:val=&quot;004337D0&quot;/&gt;&lt;wsp:rsid wsp:val=&quot;0043593E&quot;/&gt;&lt;wsp:rsid wsp:val=&quot;00435D84&quot;/&gt;&lt;wsp:rsid wsp:val=&quot;0044042D&quot;/&gt;&lt;wsp:rsid wsp:val=&quot;00447504&quot;/&gt;&lt;wsp:rsid wsp:val=&quot;004526E8&quot;/&gt;&lt;wsp:rsid wsp:val=&quot;00454CD2&quot;/&gt;&lt;wsp:rsid wsp:val=&quot;0045590B&quot;/&gt;&lt;wsp:rsid wsp:val=&quot;00455D13&quot;/&gt;&lt;wsp:rsid wsp:val=&quot;00471B01&quot;/&gt;&lt;wsp:rsid wsp:val=&quot;00477A0D&quot;/&gt;&lt;wsp:rsid wsp:val=&quot;00481B69&quot;/&gt;&lt;wsp:rsid wsp:val=&quot;00482840&quot;/&gt;&lt;wsp:rsid wsp:val=&quot;00483F6F&quot;/&gt;&lt;wsp:rsid wsp:val=&quot;00490499&quot;/&gt;&lt;wsp:rsid wsp:val=&quot;004A2A65&quot;/&gt;&lt;wsp:rsid wsp:val=&quot;004B0293&quot;/&gt;&lt;wsp:rsid wsp:val=&quot;004D3F7F&quot;/&gt;&lt;wsp:rsid wsp:val=&quot;004E4230&quot;/&gt;&lt;wsp:rsid wsp:val=&quot;004E6189&quot;/&gt;&lt;wsp:rsid wsp:val=&quot;004F7925&quot;/&gt;&lt;wsp:rsid wsp:val=&quot;00503C54&quot;/&gt;&lt;wsp:rsid wsp:val=&quot;005041E4&quot;/&gt;&lt;wsp:rsid wsp:val=&quot;00520209&quot;/&gt;&lt;wsp:rsid wsp:val=&quot;005225AE&quot;/&gt;&lt;wsp:rsid wsp:val=&quot;005228D4&quot;/&gt;&lt;wsp:rsid wsp:val=&quot;00522DA5&quot;/&gt;&lt;wsp:rsid wsp:val=&quot;00526474&quot;/&gt;&lt;wsp:rsid wsp:val=&quot;00535F03&quot;/&gt;&lt;wsp:rsid wsp:val=&quot;00543316&quot;/&gt;&lt;wsp:rsid wsp:val=&quot;005447AC&quot;/&gt;&lt;wsp:rsid wsp:val=&quot;00544FE2&quot;/&gt;&lt;wsp:rsid wsp:val=&quot;00553635&quot;/&gt;&lt;wsp:rsid wsp:val=&quot;00563D48&quot;/&gt;&lt;wsp:rsid wsp:val=&quot;005644EC&quot;/&gt;&lt;wsp:rsid wsp:val=&quot;0056732F&quot;/&gt;&lt;wsp:rsid wsp:val=&quot;005709C2&quot;/&gt;&lt;wsp:rsid wsp:val=&quot;0058341A&quot;/&gt;&lt;wsp:rsid wsp:val=&quot;0058780B&quot;/&gt;&lt;wsp:rsid wsp:val=&quot;00587D1F&quot;/&gt;&lt;wsp:rsid wsp:val=&quot;00592C2E&quot;/&gt;&lt;wsp:rsid wsp:val=&quot;005974C9&quot;/&gt;&lt;wsp:rsid wsp:val=&quot;005A5128&quot;/&gt;&lt;wsp:rsid wsp:val=&quot;005B2386&quot;/&gt;&lt;wsp:rsid wsp:val=&quot;005B4347&quot;/&gt;&lt;wsp:rsid wsp:val=&quot;005C079C&quot;/&gt;&lt;wsp:rsid wsp:val=&quot;005C0F59&quot;/&gt;&lt;wsp:rsid wsp:val=&quot;005C72DD&quot;/&gt;&lt;wsp:rsid wsp:val=&quot;005E00E6&quot;/&gt;&lt;wsp:rsid wsp:val=&quot;005F2A9B&quot;/&gt;&lt;wsp:rsid wsp:val=&quot;005F3E10&quot;/&gt;&lt;wsp:rsid wsp:val=&quot;006011ED&quot;/&gt;&lt;wsp:rsid wsp:val=&quot;0060173D&quot;/&gt;&lt;wsp:rsid wsp:val=&quot;00602314&quot;/&gt;&lt;wsp:rsid wsp:val=&quot;00612E3B&quot;/&gt;&lt;wsp:rsid wsp:val=&quot;00624737&quot;/&gt;&lt;wsp:rsid wsp:val=&quot;00660646&quot;/&gt;&lt;wsp:rsid wsp:val=&quot;00661119&quot;/&gt;&lt;wsp:rsid wsp:val=&quot;00666758&quot;/&gt;&lt;wsp:rsid wsp:val=&quot;00681E9A&quot;/&gt;&lt;wsp:rsid wsp:val=&quot;006832E5&quot;/&gt;&lt;wsp:rsid wsp:val=&quot;006846D1&quot;/&gt;&lt;wsp:rsid wsp:val=&quot;0069040C&quot;/&gt;&lt;wsp:rsid wsp:val=&quot;00697F38&quot;/&gt;&lt;wsp:rsid wsp:val=&quot;006A577B&quot;/&gt;&lt;wsp:rsid wsp:val=&quot;006A7E0F&quot;/&gt;&lt;wsp:rsid wsp:val=&quot;006C063A&quot;/&gt;&lt;wsp:rsid wsp:val=&quot;006C7282&quot;/&gt;&lt;wsp:rsid wsp:val=&quot;006C799B&quot;/&gt;&lt;wsp:rsid wsp:val=&quot;006D2D30&quot;/&gt;&lt;wsp:rsid wsp:val=&quot;006D4441&quot;/&gt;&lt;wsp:rsid wsp:val=&quot;006D7960&quot;/&gt;&lt;wsp:rsid wsp:val=&quot;006E0081&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36207&quot;/&gt;&lt;wsp:rsid wsp:val=&quot;0074124E&quot;/&gt;&lt;wsp:rsid wsp:val=&quot;00747EE3&quot;/&gt;&lt;wsp:rsid wsp:val=&quot;00781A96&quot;/&gt;&lt;wsp:rsid wsp:val=&quot;00785A97&quot;/&gt;&lt;wsp:rsid wsp:val=&quot;00791457&quot;/&gt;&lt;wsp:rsid wsp:val=&quot;0079200D&quot;/&gt;&lt;wsp:rsid wsp:val=&quot;00795939&quot;/&gt;&lt;wsp:rsid wsp:val=&quot;00797426&quot;/&gt;&lt;wsp:rsid wsp:val=&quot;007A6754&quot;/&gt;&lt;wsp:rsid wsp:val=&quot;007B610C&quot;/&gt;&lt;wsp:rsid wsp:val=&quot;007B6A87&quot;/&gt;&lt;wsp:rsid wsp:val=&quot;007D0139&quot;/&gt;&lt;wsp:rsid wsp:val=&quot;007D0761&quot;/&gt;&lt;wsp:rsid wsp:val=&quot;007D4F3A&quot;/&gt;&lt;wsp:rsid wsp:val=&quot;007F2101&quot;/&gt;&lt;wsp:rsid wsp:val=&quot;007F4766&quot;/&gt;&lt;wsp:rsid wsp:val=&quot;007F5BFC&quot;/&gt;&lt;wsp:rsid wsp:val=&quot;00825473&quot;/&gt;&lt;wsp:rsid wsp:val=&quot;00831264&quot;/&gt;&lt;wsp:rsid wsp:val=&quot;00832AD1&quot;/&gt;&lt;wsp:rsid wsp:val=&quot;00836757&quot;/&gt;&lt;wsp:rsid wsp:val=&quot;008374DA&quot;/&gt;&lt;wsp:rsid wsp:val=&quot;008445A2&quot;/&gt;&lt;wsp:rsid wsp:val=&quot;0084638B&quot;/&gt;&lt;wsp:rsid wsp:val=&quot;0084762A&quot;/&gt;&lt;wsp:rsid wsp:val=&quot;0085365B&quot;/&gt;&lt;wsp:rsid wsp:val=&quot;00853C7A&quot;/&gt;&lt;wsp:rsid wsp:val=&quot;00857714&quot;/&gt;&lt;wsp:rsid wsp:val=&quot;00863A81&quot;/&gt;&lt;wsp:rsid wsp:val=&quot;0086627D&quot;/&gt;&lt;wsp:rsid wsp:val=&quot;00867834&quot;/&gt;&lt;wsp:rsid wsp:val=&quot;00873383&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E5758&quot;/&gt;&lt;wsp:rsid wsp:val=&quot;008F2CBE&quot;/&gt;&lt;wsp:rsid wsp:val=&quot;008F5615&quot;/&gt;&lt;wsp:rsid wsp:val=&quot;008F6143&quot;/&gt;&lt;wsp:rsid wsp:val=&quot;008F7B3C&quot;/&gt;&lt;wsp:rsid wsp:val=&quot;0090304C&quot;/&gt;&lt;wsp:rsid wsp:val=&quot;00903AA5&quot;/&gt;&lt;wsp:rsid wsp:val=&quot;009076F5&quot;/&gt;&lt;wsp:rsid wsp:val=&quot;00913DCC&quot;/&gt;&lt;wsp:rsid wsp:val=&quot;009202C2&quot;/&gt;&lt;wsp:rsid wsp:val=&quot;0092759A&quot;/&gt;&lt;wsp:rsid wsp:val=&quot;00931204&quot;/&gt;&lt;wsp:rsid wsp:val=&quot;00937243&quot;/&gt;&lt;wsp:rsid wsp:val=&quot;00953DB0&quot;/&gt;&lt;wsp:rsid wsp:val=&quot;00956B88&quot;/&gt;&lt;wsp:rsid wsp:val=&quot;00957511&quot;/&gt;&lt;wsp:rsid wsp:val=&quot;00961684&quot;/&gt;&lt;wsp:rsid wsp:val=&quot;00964597&quot;/&gt;&lt;wsp:rsid wsp:val=&quot;00967639&quot;/&gt;&lt;wsp:rsid wsp:val=&quot;00970AED&quot;/&gt;&lt;wsp:rsid wsp:val=&quot;0097122A&quot;/&gt;&lt;wsp:rsid wsp:val=&quot;009718E6&quot;/&gt;&lt;wsp:rsid wsp:val=&quot;00974F10&quot;/&gt;&lt;wsp:rsid wsp:val=&quot;00977993&quot;/&gt;&lt;wsp:rsid wsp:val=&quot;00983C04&quot;/&gt;&lt;wsp:rsid wsp:val=&quot;00990938&quot;/&gt;&lt;wsp:rsid wsp:val=&quot;00994525&quot;/&gt;&lt;wsp:rsid wsp:val=&quot;009B4976&quot;/&gt;&lt;wsp:rsid wsp:val=&quot;00A021AB&quot;/&gt;&lt;wsp:rsid wsp:val=&quot;00A14502&quot;/&gt;&lt;wsp:rsid wsp:val=&quot;00A15B4C&quot;/&gt;&lt;wsp:rsid wsp:val=&quot;00A23E93&quot;/&gt;&lt;wsp:rsid wsp:val=&quot;00A25D41&quot;/&gt;&lt;wsp:rsid wsp:val=&quot;00A26C03&quot;/&gt;&lt;wsp:rsid wsp:val=&quot;00A31943&quot;/&gt;&lt;wsp:rsid wsp:val=&quot;00A34555&quot;/&gt;&lt;wsp:rsid wsp:val=&quot;00A3552C&quot;/&gt;&lt;wsp:rsid wsp:val=&quot;00A43E57&quot;/&gt;&lt;wsp:rsid wsp:val=&quot;00A52194&quot;/&gt;&lt;wsp:rsid wsp:val=&quot;00A54A77&quot;/&gt;&lt;wsp:rsid wsp:val=&quot;00A57EC8&quot;/&gt;&lt;wsp:rsid wsp:val=&quot;00A640A2&quot;/&gt;&lt;wsp:rsid wsp:val=&quot;00A84FF4&quot;/&gt;&lt;wsp:rsid wsp:val=&quot;00A878FD&quot;/&gt;&lt;wsp:rsid wsp:val=&quot;00AA4D66&quot;/&gt;&lt;wsp:rsid wsp:val=&quot;00AB1850&quot;/&gt;&lt;wsp:rsid wsp:val=&quot;00AB3CB2&quot;/&gt;&lt;wsp:rsid wsp:val=&quot;00AB75DB&quot;/&gt;&lt;wsp:rsid wsp:val=&quot;00AC45EB&quot;/&gt;&lt;wsp:rsid wsp:val=&quot;00AD5914&quot;/&gt;&lt;wsp:rsid wsp:val=&quot;00AE05C6&quot;/&gt;&lt;wsp:rsid wsp:val=&quot;00AE4F90&quot;/&gt;&lt;wsp:rsid wsp:val=&quot;00AE6862&quot;/&gt;&lt;wsp:rsid wsp:val=&quot;00AF0393&quot;/&gt;&lt;wsp:rsid wsp:val=&quot;00AF3F4C&quot;/&gt;&lt;wsp:rsid wsp:val=&quot;00B01FF4&quot;/&gt;&lt;wsp:rsid wsp:val=&quot;00B04C93&quot;/&gt;&lt;wsp:rsid wsp:val=&quot;00B11C5C&quot;/&gt;&lt;wsp:rsid wsp:val=&quot;00B125D7&quot;/&gt;&lt;wsp:rsid wsp:val=&quot;00B13E0A&quot;/&gt;&lt;wsp:rsid wsp:val=&quot;00B22EF3&quot;/&gt;&lt;wsp:rsid wsp:val=&quot;00B348B7&quot;/&gt;&lt;wsp:rsid wsp:val=&quot;00B34AE8&quot;/&gt;&lt;wsp:rsid wsp:val=&quot;00B36067&quot;/&gt;&lt;wsp:rsid wsp:val=&quot;00B3661C&quot;/&gt;&lt;wsp:rsid wsp:val=&quot;00B446B1&quot;/&gt;&lt;wsp:rsid wsp:val=&quot;00B55D9A&quot;/&gt;&lt;wsp:rsid wsp:val=&quot;00B62CA9&quot;/&gt;&lt;wsp:rsid wsp:val=&quot;00B67CD3&quot;/&gt;&lt;wsp:rsid wsp:val=&quot;00B729C2&quot;/&gt;&lt;wsp:rsid wsp:val=&quot;00B83710&quot;/&gt;&lt;wsp:rsid wsp:val=&quot;00BA0952&quot;/&gt;&lt;wsp:rsid wsp:val=&quot;00BA70E9&quot;/&gt;&lt;wsp:rsid wsp:val=&quot;00BB4E38&quot;/&gt;&lt;wsp:rsid wsp:val=&quot;00BC2696&quot;/&gt;&lt;wsp:rsid wsp:val=&quot;00BC7995&quot;/&gt;&lt;wsp:rsid wsp:val=&quot;00BE1319&quot;/&gt;&lt;wsp:rsid wsp:val=&quot;00BE2336&quot;/&gt;&lt;wsp:rsid wsp:val=&quot;00BE37DD&quot;/&gt;&lt;wsp:rsid wsp:val=&quot;00BE5522&quot;/&gt;&lt;wsp:rsid wsp:val=&quot;00BF68BA&quot;/&gt;&lt;wsp:rsid wsp:val=&quot;00C210A0&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77666&quot;/&gt;&lt;wsp:rsid wsp:val=&quot;00C829CC&quot;/&gt;&lt;wsp:rsid wsp:val=&quot;00C82B67&quot;/&gt;&lt;wsp:rsid wsp:val=&quot;00C936A8&quot;/&gt;&lt;wsp:rsid wsp:val=&quot;00CA3049&quot;/&gt;&lt;wsp:rsid wsp:val=&quot;00CA39E8&quot;/&gt;&lt;wsp:rsid wsp:val=&quot;00CA4E88&quot;/&gt;&lt;wsp:rsid wsp:val=&quot;00CB01EB&quot;/&gt;&lt;wsp:rsid wsp:val=&quot;00CC3021&quot;/&gt;&lt;wsp:rsid wsp:val=&quot;00CC4695&quot;/&gt;&lt;wsp:rsid wsp:val=&quot;00CD019A&quot;/&gt;&lt;wsp:rsid wsp:val=&quot;00CD4F07&quot;/&gt;&lt;wsp:rsid wsp:val=&quot;00CD5FFD&quot;/&gt;&lt;wsp:rsid wsp:val=&quot;00CE1B82&quot;/&gt;&lt;wsp:rsid wsp:val=&quot;00CF58E0&quot;/&gt;&lt;wsp:rsid wsp:val=&quot;00D011E9&quot;/&gt;&lt;wsp:rsid wsp:val=&quot;00D02D41&quot;/&gt;&lt;wsp:rsid wsp:val=&quot;00D123B4&quot;/&gt;&lt;wsp:rsid wsp:val=&quot;00D13916&quot;/&gt;&lt;wsp:rsid wsp:val=&quot;00D142FE&quot;/&gt;&lt;wsp:rsid wsp:val=&quot;00D1581C&quot;/&gt;&lt;wsp:rsid wsp:val=&quot;00D2089E&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61CC7&quot;/&gt;&lt;wsp:rsid wsp:val=&quot;00D635AC&quot;/&gt;&lt;wsp:rsid wsp:val=&quot;00D652A8&quot;/&gt;&lt;wsp:rsid wsp:val=&quot;00D70AE7&quot;/&gt;&lt;wsp:rsid wsp:val=&quot;00D71E71&quot;/&gt;&lt;wsp:rsid wsp:val=&quot;00D73194&quot;/&gt;&lt;wsp:rsid wsp:val=&quot;00D81228&quot;/&gt;&lt;wsp:rsid wsp:val=&quot;00D836B8&quot;/&gt;&lt;wsp:rsid wsp:val=&quot;00D90553&quot;/&gt;&lt;wsp:rsid wsp:val=&quot;00D93F45&quot;/&gt;&lt;wsp:rsid wsp:val=&quot;00D95E2F&quot;/&gt;&lt;wsp:rsid wsp:val=&quot;00DA1A14&quot;/&gt;&lt;wsp:rsid wsp:val=&quot;00DD053A&quot;/&gt;&lt;wsp:rsid wsp:val=&quot;00DD2DC1&quot;/&gt;&lt;wsp:rsid wsp:val=&quot;00DE611D&quot;/&gt;&lt;wsp:rsid wsp:val=&quot;00DF34FD&quot;/&gt;&lt;wsp:rsid wsp:val=&quot;00DF5F74&quot;/&gt;&lt;wsp:rsid wsp:val=&quot;00DF5FAE&quot;/&gt;&lt;wsp:rsid wsp:val=&quot;00DF689B&quot;/&gt;&lt;wsp:rsid wsp:val=&quot;00E04A27&quot;/&gt;&lt;wsp:rsid wsp:val=&quot;00E11446&quot;/&gt;&lt;wsp:rsid wsp:val=&quot;00E146E4&quot;/&gt;&lt;wsp:rsid wsp:val=&quot;00E25236&quot;/&gt;&lt;wsp:rsid wsp:val=&quot;00E369E3&quot;/&gt;&lt;wsp:rsid wsp:val=&quot;00E4368D&quot;/&gt;&lt;wsp:rsid wsp:val=&quot;00E45FC6&quot;/&gt;&lt;wsp:rsid wsp:val=&quot;00E53D78&quot;/&gt;&lt;wsp:rsid wsp:val=&quot;00E55587&quot;/&gt;&lt;wsp:rsid wsp:val=&quot;00E56D5C&quot;/&gt;&lt;wsp:rsid wsp:val=&quot;00E61437&quot;/&gt;&lt;wsp:rsid wsp:val=&quot;00E64AE9&quot;/&gt;&lt;wsp:rsid wsp:val=&quot;00E64B55&quot;/&gt;&lt;wsp:rsid wsp:val=&quot;00E67ABC&quot;/&gt;&lt;wsp:rsid wsp:val=&quot;00E711A7&quot;/&gt;&lt;wsp:rsid wsp:val=&quot;00E77F08&quot;/&gt;&lt;wsp:rsid wsp:val=&quot;00E81750&quot;/&gt;&lt;wsp:rsid wsp:val=&quot;00E825B2&quot;/&gt;&lt;wsp:rsid wsp:val=&quot;00E90E1A&quot;/&gt;&lt;wsp:rsid wsp:val=&quot;00E95EC4&quot;/&gt;&lt;wsp:rsid wsp:val=&quot;00EA2C4E&quot;/&gt;&lt;wsp:rsid wsp:val=&quot;00EA532E&quot;/&gt;&lt;wsp:rsid wsp:val=&quot;00EB03A0&quot;/&gt;&lt;wsp:rsid wsp:val=&quot;00EB3972&quot;/&gt;&lt;wsp:rsid wsp:val=&quot;00EB41DD&quot;/&gt;&lt;wsp:rsid wsp:val=&quot;00EB4D72&quot;/&gt;&lt;wsp:rsid wsp:val=&quot;00EC7687&quot;/&gt;&lt;wsp:rsid wsp:val=&quot;00ED2035&quot;/&gt;&lt;wsp:rsid wsp:val=&quot;00ED2E3C&quot;/&gt;&lt;wsp:rsid wsp:val=&quot;00ED36F3&quot;/&gt;&lt;wsp:rsid wsp:val=&quot;00EE7118&quot;/&gt;&lt;wsp:rsid wsp:val=&quot;00EF0399&quot;/&gt;&lt;wsp:rsid wsp:val=&quot;00EF4996&quot;/&gt;&lt;wsp:rsid wsp:val=&quot;00EF7072&quot;/&gt;&lt;wsp:rsid wsp:val=&quot;00F00B35&quot;/&gt;&lt;wsp:rsid wsp:val=&quot;00F030EF&quot;/&gt;&lt;wsp:rsid wsp:val=&quot;00F103EF&quot;/&gt;&lt;wsp:rsid wsp:val=&quot;00F1160F&quot;/&gt;&lt;wsp:rsid wsp:val=&quot;00F16A2D&quot;/&gt;&lt;wsp:rsid wsp:val=&quot;00F378CB&quot;/&gt;&lt;wsp:rsid wsp:val=&quot;00F43AC1&quot;/&gt;&lt;wsp:rsid wsp:val=&quot;00F5026D&quot;/&gt;&lt;wsp:rsid wsp:val=&quot;00F6495E&quot;/&gt;&lt;wsp:rsid wsp:val=&quot;00F67A47&quot;/&gt;&lt;wsp:rsid wsp:val=&quot;00F931E5&quot;/&gt;&lt;wsp:rsid wsp:val=&quot;00F97D55&quot;/&gt;&lt;wsp:rsid wsp:val=&quot;00FA0E3C&quot;/&gt;&lt;wsp:rsid wsp:val=&quot;00FA78B3&quot;/&gt;&lt;wsp:rsid wsp:val=&quot;00FB1D19&quot;/&gt;&lt;wsp:rsid wsp:val=&quot;00FB78F3&quot;/&gt;&lt;wsp:rsid wsp:val=&quot;00FC717B&quot;/&gt;&lt;wsp:rsid wsp:val=&quot;00FD1F81&quot;/&gt;&lt;wsp:rsid wsp:val=&quot;00FF3257&quot;/&gt;&lt;/wsp:rsids&gt;&lt;/w:docPr&gt;&lt;w:body&gt;&lt;w:p wsp:rsidR=&quot;00000000&quot; wsp:rsidRDefault=&quot;00FA0E3C&quot;&gt;&lt;m:oMathPara&gt;&lt;m:oMath&gt;&lt;m:acc&gt;&lt;m:accPr&gt;&lt;m:chr m:val=&quot;Ì…&quot;/&gt;&lt;m:ctrlPr&gt;&lt;w:rPr&gt;&lt;w:rFonts w:ascii=&quot;Cambria Math&quot; w:h-ansi=&quot;Cambria Math&quot;/&gt;&lt;wx:font wx:val=&quot;Cambria Math&quot;/&gt;&lt;/w:rPr&gt;&lt;/m:ctrlPr&gt;&lt;/m:accPr&gt;&lt;m:e&gt;&lt;m:r&gt;&lt;w:rPr&gt;&lt;w:rFonts w:ascii=&quot;Cambria Math&quot; w:h-ansi=&quot;Cambria Math&quot;/&gt;&lt;wx:font wx:val=&quot;Cambria Math&quot;/&gt;&lt;w:i/&gt;&lt;/w:rPr&gt;&lt;m:t&gt;B&lt;/m:t&gt;&lt;/m:r&gt;&lt;/m:e&gt;&lt;/m:acc&gt;&lt;m:r&gt;&lt;m:rPr&gt;&lt;m:sty m:val=&quot;p&quot;/&gt;&lt;/m:rPr&gt;&lt;w:rPr&gt;&lt;w:rFonts w:ascii=&quot;Cambria Math&quot; w:h-ansi=&quot;Cambria Math&quot;/&gt;&lt;wx:font wx:val=&quot;Cambria Math&quot;/&gt;&lt;/w:rPr&gt;&lt;m:t&gt;=0,71 &lt;/m:t&gt;&lt;/m:r&gt;&lt;m:r&gt;&lt;w:rPr&gt;&lt;w:rFonts w:ascii=&quot;Cambria Math&quot; w:h-ansi=&quot;Cambria Math&quot;/&gt;&lt;wx:font wx:val=&quot;Cambria Math&quot;/&gt;&lt;w:i/&gt;&lt;/w:rPr&gt;&lt;m:t&gt;mN&lt;/m:t&gt;&lt;/m:r&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7" o:title="" chromakey="white"/>
          </v:shape>
        </w:pict>
      </w:r>
      <w:r w:rsidRPr="00CD019A">
        <w:fldChar w:fldCharType="end"/>
      </w:r>
      <w:r w:rsidRPr="00367445">
        <w:t xml:space="preserve"> ning struktuuri paksuse d=0.28 mm korral E=388</w:t>
      </w:r>
      <w:r>
        <w:t xml:space="preserve"> </w:t>
      </w:r>
      <w:r w:rsidRPr="00367445">
        <w:t>Mpa</w:t>
      </w:r>
      <w:r>
        <w:t xml:space="preserve"> (valem 5)</w:t>
      </w:r>
      <w:r w:rsidRPr="00367445">
        <w:t xml:space="preserve">, mis on samas suurusjärgus </w:t>
      </w:r>
      <w:r>
        <w:t>kirjanduses</w:t>
      </w:r>
      <w:r w:rsidRPr="00367445">
        <w:t xml:space="preserve"> avaldatud väärtustega. Chen, Tan [</w:t>
      </w:r>
      <w:r>
        <w:t>21</w:t>
      </w:r>
      <w:r w:rsidRPr="00367445">
        <w:t>] on määranud 180 µm paksuse komposiidi Youngi mooduliks E=571Mpa.</w:t>
      </w:r>
    </w:p>
    <w:p w:rsidR="007B73D7" w:rsidRPr="00367445" w:rsidRDefault="007B73D7" w:rsidP="00B34AE8">
      <w:pPr>
        <w:pStyle w:val="N6uetekohane"/>
      </w:pPr>
      <w:r w:rsidRPr="00367445">
        <w:t>Materjali parameetrite B ja k</w:t>
      </w:r>
      <w:r w:rsidRPr="00B55D9A">
        <w:rPr>
          <w:vertAlign w:val="subscript"/>
        </w:rPr>
        <w:t>0</w:t>
      </w:r>
      <w:r w:rsidRPr="00367445">
        <w:t xml:space="preserve"> puhul on tulemustes võimalik täheldada üsna suurt varieeruvust. Samuti on selgelt </w:t>
      </w:r>
      <w:r w:rsidRPr="005709C2">
        <w:t xml:space="preserve">näha jooniselt </w:t>
      </w:r>
      <w:r>
        <w:t>18</w:t>
      </w:r>
      <w:r w:rsidRPr="00367445">
        <w:t>, et eriti algkõveruse k</w:t>
      </w:r>
      <w:r w:rsidRPr="00B55D9A">
        <w:rPr>
          <w:vertAlign w:val="subscript"/>
        </w:rPr>
        <w:t>0</w:t>
      </w:r>
      <w:r w:rsidRPr="00367445">
        <w:t xml:space="preserve"> puhul eksisteerib</w:t>
      </w:r>
      <w:r>
        <w:t xml:space="preserve"> selge</w:t>
      </w:r>
      <w:r w:rsidRPr="00367445">
        <w:t xml:space="preserve"> sõltuvus eelnevast katsetamise ajaloost. Seda nähtust on võimalik seletada kasutatud IPMC materjali suure hüstereesiga. Hüstereesinähtust on pikemalt käsitletud alajaotuses </w:t>
      </w:r>
      <w:r>
        <w:t>2.2.5</w:t>
      </w:r>
      <w:r w:rsidRPr="00367445">
        <w:t xml:space="preserve">. </w:t>
      </w:r>
      <w:r>
        <w:t>Paindejäikus muutub samuti märgatavalt, selle peamiseks põhjuseks on ilmselt materjali muutuv hüdratsioon (vt alajaotus 2.2.</w:t>
      </w:r>
      <w:ins w:id="516" w:author="a" w:date="2009-05-22T15:02:00Z">
        <w:r>
          <w:t>5</w:t>
        </w:r>
      </w:ins>
      <w:r>
        <w:t>). Paindejäikuse muutuse graafikul on selgelt eristatavad viis katseseeriat. Kolmanda ja neljanda seeria puhul saadud süstemaatiliselt veidi kõrgem paindejäikus võib olla tingitud teisest katsetest erineva EAP vaba pikkuse tõttu (vt tabel 4).</w:t>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103"/>
        <w:gridCol w:w="5103"/>
      </w:tblGrid>
      <w:tr w:rsidR="007B73D7" w:rsidTr="00CD019A">
        <w:tc>
          <w:tcPr>
            <w:tcW w:w="5103" w:type="dxa"/>
            <w:tcBorders>
              <w:top w:val="nil"/>
              <w:left w:val="nil"/>
              <w:bottom w:val="nil"/>
              <w:right w:val="nil"/>
            </w:tcBorders>
          </w:tcPr>
          <w:p w:rsidR="007B73D7" w:rsidRPr="00CD019A" w:rsidRDefault="007B73D7" w:rsidP="00CD019A">
            <w:pPr>
              <w:spacing w:line="360" w:lineRule="auto"/>
              <w:jc w:val="both"/>
              <w:rPr>
                <w:lang w:val="et-EE"/>
              </w:rPr>
            </w:pPr>
            <w:r w:rsidRPr="00FD07B3">
              <w:rPr>
                <w:noProof/>
              </w:rPr>
              <w:pict>
                <v:shape id="Picture 31" o:spid="_x0000_i1142" type="#_x0000_t75" alt="BendingStiffness" style="width:240.75pt;height:159pt;visibility:visible">
                  <v:imagedata r:id="rId78" o:title=""/>
                </v:shape>
              </w:pict>
            </w:r>
          </w:p>
        </w:tc>
        <w:tc>
          <w:tcPr>
            <w:tcW w:w="5103" w:type="dxa"/>
            <w:tcBorders>
              <w:top w:val="nil"/>
              <w:left w:val="nil"/>
              <w:bottom w:val="nil"/>
              <w:right w:val="nil"/>
            </w:tcBorders>
          </w:tcPr>
          <w:p w:rsidR="007B73D7" w:rsidRPr="00CD019A" w:rsidRDefault="007B73D7" w:rsidP="00CD019A">
            <w:pPr>
              <w:spacing w:line="360" w:lineRule="auto"/>
              <w:jc w:val="both"/>
              <w:rPr>
                <w:lang w:val="et-EE"/>
              </w:rPr>
            </w:pPr>
            <w:r w:rsidRPr="00FD07B3">
              <w:rPr>
                <w:noProof/>
              </w:rPr>
              <w:pict>
                <v:shape id="Picture 37" o:spid="_x0000_i1143" type="#_x0000_t75" alt="InitialCurvature" style="width:240.75pt;height:162pt;visibility:visible">
                  <v:imagedata r:id="rId79" o:title=""/>
                </v:shape>
              </w:pict>
            </w:r>
          </w:p>
        </w:tc>
      </w:tr>
      <w:tr w:rsidR="007B73D7" w:rsidTr="00CD019A">
        <w:tc>
          <w:tcPr>
            <w:tcW w:w="10206" w:type="dxa"/>
            <w:gridSpan w:val="2"/>
            <w:tcBorders>
              <w:top w:val="nil"/>
              <w:left w:val="nil"/>
              <w:bottom w:val="nil"/>
              <w:right w:val="nil"/>
            </w:tcBorders>
          </w:tcPr>
          <w:p w:rsidR="007B73D7" w:rsidRPr="00CD019A" w:rsidRDefault="007B73D7" w:rsidP="00873383">
            <w:pPr>
              <w:pStyle w:val="Joonis"/>
              <w:rPr>
                <w:lang w:val="et-EE"/>
              </w:rPr>
            </w:pPr>
            <w:r w:rsidRPr="00CD019A">
              <w:rPr>
                <w:b/>
              </w:rPr>
              <w:t>Joonis 18.</w:t>
            </w:r>
            <w:r>
              <w:t xml:space="preserve"> </w:t>
            </w:r>
            <w:r w:rsidRPr="00CD019A">
              <w:rPr>
                <w:lang w:val="et-EE"/>
              </w:rPr>
              <w:t>Mõõdetud materjali parameetrid B (vasakul) ja k</w:t>
            </w:r>
            <w:r w:rsidRPr="00CD019A">
              <w:rPr>
                <w:vertAlign w:val="subscript"/>
                <w:lang w:val="et-EE"/>
              </w:rPr>
              <w:t>0</w:t>
            </w:r>
            <w:r w:rsidRPr="00CD019A">
              <w:rPr>
                <w:lang w:val="et-EE"/>
              </w:rPr>
              <w:t xml:space="preserve"> (paremal). k</w:t>
            </w:r>
            <w:r w:rsidRPr="00CD019A">
              <w:rPr>
                <w:vertAlign w:val="subscript"/>
                <w:lang w:val="et-EE"/>
              </w:rPr>
              <w:t>0</w:t>
            </w:r>
            <w:r w:rsidRPr="00CD019A">
              <w:rPr>
                <w:lang w:val="et-EE"/>
              </w:rPr>
              <w:t xml:space="preserve"> graafikut on võrreldud paindenurgaga eelnevas katses.</w:t>
            </w:r>
          </w:p>
        </w:tc>
      </w:tr>
    </w:tbl>
    <w:p w:rsidR="007B73D7" w:rsidRDefault="007B73D7" w:rsidP="00B34AE8">
      <w:pPr>
        <w:pStyle w:val="N6uetekohane"/>
      </w:pPr>
      <w:r>
        <w:t>Mudeli valideerimiseksperimentide puhul võrreldi eksperimentaalseid tulemusi teoreetilise mudeli abil arvutatuga. (Jõu korral valem 10 ja voolu korral valem 13). Leiti mõlema parameetri keskmine suhteline standardhälve. Keskmiseks standardhälbeks saavutati 14% jõu korral ning 21% voolu korral (joonis 19).</w:t>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103"/>
        <w:gridCol w:w="5103"/>
      </w:tblGrid>
      <w:tr w:rsidR="007B73D7" w:rsidTr="00CD019A">
        <w:tc>
          <w:tcPr>
            <w:tcW w:w="5103" w:type="dxa"/>
            <w:tcBorders>
              <w:top w:val="nil"/>
              <w:left w:val="nil"/>
              <w:bottom w:val="nil"/>
              <w:right w:val="nil"/>
            </w:tcBorders>
          </w:tcPr>
          <w:p w:rsidR="007B73D7" w:rsidRPr="00CD019A" w:rsidRDefault="007B73D7" w:rsidP="00CD019A">
            <w:pPr>
              <w:spacing w:line="360" w:lineRule="auto"/>
              <w:jc w:val="both"/>
              <w:rPr>
                <w:lang w:val="et-EE"/>
              </w:rPr>
            </w:pPr>
            <w:r w:rsidRPr="00FD07B3">
              <w:rPr>
                <w:noProof/>
              </w:rPr>
              <w:pict>
                <v:shape id="Picture 46" o:spid="_x0000_i1144" type="#_x0000_t75" alt="ForceError" style="width:240.75pt;height:159pt;visibility:visible">
                  <v:imagedata r:id="rId80" o:title=""/>
                </v:shape>
              </w:pict>
            </w:r>
          </w:p>
        </w:tc>
        <w:tc>
          <w:tcPr>
            <w:tcW w:w="5103" w:type="dxa"/>
            <w:tcBorders>
              <w:top w:val="nil"/>
              <w:left w:val="nil"/>
              <w:bottom w:val="nil"/>
              <w:right w:val="nil"/>
            </w:tcBorders>
          </w:tcPr>
          <w:p w:rsidR="007B73D7" w:rsidRPr="00CD019A" w:rsidRDefault="007B73D7" w:rsidP="00CD019A">
            <w:pPr>
              <w:tabs>
                <w:tab w:val="left" w:pos="1290"/>
              </w:tabs>
              <w:rPr>
                <w:lang w:val="et-EE"/>
              </w:rPr>
            </w:pPr>
            <w:r w:rsidRPr="00FD07B3">
              <w:rPr>
                <w:noProof/>
              </w:rPr>
              <w:pict>
                <v:shape id="Picture 49" o:spid="_x0000_i1145" type="#_x0000_t75" alt="CurrentError" style="width:240.75pt;height:162pt;visibility:visible">
                  <v:imagedata r:id="rId81" o:title=""/>
                </v:shape>
              </w:pict>
            </w:r>
          </w:p>
        </w:tc>
      </w:tr>
      <w:tr w:rsidR="007B73D7" w:rsidRPr="00931204" w:rsidTr="00CD019A">
        <w:tc>
          <w:tcPr>
            <w:tcW w:w="10206" w:type="dxa"/>
            <w:gridSpan w:val="2"/>
            <w:tcBorders>
              <w:top w:val="nil"/>
              <w:left w:val="nil"/>
              <w:bottom w:val="nil"/>
              <w:right w:val="nil"/>
            </w:tcBorders>
          </w:tcPr>
          <w:p w:rsidR="007B73D7" w:rsidRPr="00CD019A" w:rsidRDefault="007B73D7" w:rsidP="00873383">
            <w:pPr>
              <w:pStyle w:val="Joonis"/>
              <w:rPr>
                <w:lang w:val="et-EE"/>
              </w:rPr>
            </w:pPr>
            <w:r w:rsidRPr="00CD019A">
              <w:rPr>
                <w:b/>
                <w:lang w:val="sv-SE"/>
              </w:rPr>
              <w:t xml:space="preserve">Joonis </w:t>
            </w:r>
            <w:r w:rsidRPr="00CD019A">
              <w:rPr>
                <w:b/>
              </w:rPr>
              <w:t>19</w:t>
            </w:r>
            <w:r w:rsidRPr="00CD019A">
              <w:rPr>
                <w:b/>
                <w:lang w:val="sv-SE"/>
              </w:rPr>
              <w:t>.</w:t>
            </w:r>
            <w:r w:rsidRPr="00CD019A">
              <w:rPr>
                <w:lang w:val="sv-SE"/>
              </w:rPr>
              <w:t xml:space="preserve"> </w:t>
            </w:r>
            <w:r w:rsidRPr="00CD019A">
              <w:rPr>
                <w:lang w:val="et-EE"/>
              </w:rPr>
              <w:t>Väljundjõu (vasakul) ja voolu (paremal) suhtelised hälbed.</w:t>
            </w:r>
          </w:p>
        </w:tc>
      </w:tr>
    </w:tbl>
    <w:p w:rsidR="007B73D7" w:rsidRDefault="007B73D7" w:rsidP="00B55D9A">
      <w:pPr>
        <w:pStyle w:val="N6uetekohane"/>
      </w:pPr>
    </w:p>
    <w:p w:rsidR="007B73D7" w:rsidRDefault="007B73D7">
      <w:pPr>
        <w:spacing w:after="0" w:line="240" w:lineRule="auto"/>
        <w:rPr>
          <w:lang w:val="et-EE"/>
        </w:rPr>
      </w:pPr>
      <w:r>
        <w:rPr>
          <w:lang w:val="et-EE"/>
        </w:rPr>
        <w:br w:type="page"/>
      </w:r>
    </w:p>
    <w:p w:rsidR="007B73D7" w:rsidRDefault="007B73D7" w:rsidP="00F030EF">
      <w:pPr>
        <w:pStyle w:val="Heading1"/>
      </w:pPr>
      <w:bookmarkStart w:id="517" w:name="_Toc230767564"/>
      <w:bookmarkStart w:id="518" w:name="_Toc230972000"/>
      <w:r>
        <w:t>Analüüs</w:t>
      </w:r>
      <w:bookmarkEnd w:id="517"/>
      <w:bookmarkEnd w:id="518"/>
    </w:p>
    <w:p w:rsidR="007B73D7" w:rsidRDefault="007B73D7" w:rsidP="00B446B1">
      <w:pPr>
        <w:pStyle w:val="Heading2"/>
      </w:pPr>
      <w:bookmarkStart w:id="519" w:name="_Toc230767565"/>
      <w:bookmarkStart w:id="520" w:name="_Toc230972001"/>
      <w:r>
        <w:t>Järeldused</w:t>
      </w:r>
      <w:bookmarkEnd w:id="519"/>
      <w:bookmarkEnd w:id="520"/>
    </w:p>
    <w:p w:rsidR="007B73D7" w:rsidRDefault="007B73D7" w:rsidP="0047757C">
      <w:pPr>
        <w:pStyle w:val="N6uetekohane"/>
      </w:pPr>
      <w:r>
        <w:t>Eksperimenditulemused kinnitavad, et välja pakutud teoreetiline mudel vastab tegelikkusele</w:t>
      </w:r>
      <w:del w:id="521" w:author="Mart Anton" w:date="2009-05-24T22:55:00Z">
        <w:r w:rsidDel="0047757C">
          <w:delText xml:space="preserve"> ja on skaleeruv</w:delText>
        </w:r>
      </w:del>
      <w:r>
        <w:t xml:space="preserve">. </w:t>
      </w:r>
      <w:ins w:id="522" w:author="Mart Anton" w:date="2009-05-24T22:54:00Z">
        <w:r>
          <w:t xml:space="preserve">Mudel </w:t>
        </w:r>
      </w:ins>
      <w:ins w:id="523" w:author="Mart Anton" w:date="2009-05-24T22:55:00Z">
        <w:r>
          <w:t>skaleeruv ja</w:t>
        </w:r>
      </w:ins>
      <w:ins w:id="524" w:author="Mart Anton" w:date="2009-05-24T22:54:00Z">
        <w:r>
          <w:t xml:space="preserve"> sobilk </w:t>
        </w:r>
      </w:ins>
      <w:ins w:id="525" w:author="Mart Anton" w:date="2009-05-24T22:55:00Z">
        <w:r>
          <w:t xml:space="preserve">EAP </w:t>
        </w:r>
      </w:ins>
      <w:ins w:id="526" w:author="Mart Anton" w:date="2009-05-24T22:54:00Z">
        <w:r>
          <w:t xml:space="preserve">materjali omaduste </w:t>
        </w:r>
      </w:ins>
      <w:ins w:id="527" w:author="Mart Anton" w:date="2009-05-24T22:55:00Z">
        <w:r>
          <w:t>kirjeldamiseks.</w:t>
        </w:r>
      </w:ins>
    </w:p>
    <w:p w:rsidR="007B73D7" w:rsidRDefault="007B73D7" w:rsidP="00471B01">
      <w:pPr>
        <w:pStyle w:val="N6uetekohane"/>
      </w:pPr>
      <w:r>
        <w:t>Mudelit on võimalik kasutada IPMC täituri reaalajas juhtimiseks, kuid sealjuures tuleks silmas pidada eksperimentide käigus ilmnenud raskusi materjali parameetrite määramisel. Hästi kontrollitud tingimustes on täituri reaalajas kontrollimine võimalik. Põhiliste kontrolli segavate teguritena võib välja tuua materjali suure hüstereesi ning ka muutuda võiva hüdraatuvuse. Võib eeldada, et kui reaalses rakenduses opereeritaks sama IPMC materjaliga vette uputatult, oleksid variatsioonid oluliselt väiksemad. Kontrollitud tingimustes on materjali parameetrite varieeruvus väike. Uuritavas sagedusvahemikus oli joonisel 17 kujutatud keskmistatud mõõtetsükli põhjal uuritava materjali elektromehaaniline koste lineaarne, elektrilises kostes esines aga tuntav mittelineaarsus madalatel sagedustel.</w:t>
      </w:r>
    </w:p>
    <w:p w:rsidR="007B73D7" w:rsidRDefault="007B73D7" w:rsidP="00B13E0A">
      <w:pPr>
        <w:pStyle w:val="N6uetekohane"/>
      </w:pPr>
      <w:r>
        <w:t xml:space="preserve">Eksperimentides oli täheldatav materjali sissetöötamise efekt. Pikka aega (vähemalt 1 päev) vette sukeldatud riba omadused erinesid mõõtmise alguses vähesel määral edasistest. Seda efekti võib seletada vee sisalduse ning sellest tulenevalt paindejäikuse ning elektromehhaaniliste omaduste muutusega. Pärast ühe eelnevalt kirjeldatud katsetsükli möödumist olid materjali omadused piisaval määral stabiliseerunud. </w:t>
      </w:r>
    </w:p>
    <w:p w:rsidR="007B73D7" w:rsidRDefault="007B73D7" w:rsidP="00471B01">
      <w:pPr>
        <w:pStyle w:val="N6uetekohane"/>
      </w:pPr>
      <w:r>
        <w:t xml:space="preserve">Välja pakutud mudel võimaldab kirjeldada kõiki painduvaid EAP täitureid suurte paidenurkade korral sagedusvahemikus, milles saab eeldada materjali lineaarset elektromehhaanilist ning elektrilist kostet. </w:t>
      </w:r>
    </w:p>
    <w:p w:rsidR="007B73D7" w:rsidRDefault="007B73D7" w:rsidP="00B446B1">
      <w:pPr>
        <w:pStyle w:val="Heading2"/>
      </w:pPr>
      <w:bookmarkStart w:id="528" w:name="_Toc230767566"/>
      <w:bookmarkStart w:id="529" w:name="_Toc230972002"/>
      <w:r>
        <w:t>Piirangud</w:t>
      </w:r>
      <w:bookmarkEnd w:id="528"/>
      <w:bookmarkEnd w:id="529"/>
    </w:p>
    <w:p w:rsidR="007B73D7" w:rsidRDefault="007B73D7" w:rsidP="00471B01">
      <w:pPr>
        <w:pStyle w:val="N6uetekohane"/>
      </w:pPr>
      <w:r>
        <w:t xml:space="preserve">Käesolevas töös </w:t>
      </w:r>
      <w:ins w:id="530" w:author="a" w:date="2009-05-24T22:56:00Z">
        <w:r>
          <w:t>esitatud</w:t>
        </w:r>
      </w:ins>
      <w:del w:id="531" w:author="a" w:date="2009-05-24T22:56:00Z">
        <w:r>
          <w:delText>pakutud</w:delText>
        </w:r>
      </w:del>
      <w:r>
        <w:t xml:space="preserve"> juhtimismudelil tehakse mõningaid olulisi lihtsustavaid eeldusi. Pikendusega täituri kontseptsioon eeldab, et EAP riba vaba osa on palju lühem sellega ühendatud jäigast pikendusest. Eeldatakse, et materjal on homogeenne kahedimensionaalselt ehk pinnal. Kui IPMC riba on piisavalt lühike, </w:t>
      </w:r>
      <w:ins w:id="532" w:author="a" w:date="2009-05-24T22:56:00Z">
        <w:r>
          <w:t>pinnaelektroodide</w:t>
        </w:r>
      </w:ins>
      <w:del w:id="533" w:author="a" w:date="2009-05-24T22:56:00Z">
        <w:r>
          <w:delText>pinnaelektroodie</w:delText>
        </w:r>
      </w:del>
      <w:r>
        <w:t xml:space="preserve"> juhtivus on piisavalt kõrge ning vool on piisavalt madal, siis saab sellist eeldust kasutada. </w:t>
      </w:r>
    </w:p>
    <w:p w:rsidR="007B73D7" w:rsidRDefault="007B73D7" w:rsidP="00471B01">
      <w:pPr>
        <w:pStyle w:val="N6uetekohane"/>
      </w:pPr>
      <w:r>
        <w:t>Välise jõu poolt tekitatavat paindemomenti saab mudeli geomeetriast tingitult kogu IPMC riba ulatuses lugeda konstantseks vaid juhul, kui jäik pikendus on palju pikem IPMC vabast pikkusest (l</w:t>
      </w:r>
      <w:r w:rsidRPr="00367445">
        <w:rPr>
          <w:vertAlign w:val="subscript"/>
        </w:rPr>
        <w:t>f</w:t>
      </w:r>
      <w:r>
        <w:t xml:space="preserve">&lt;&lt;R). </w:t>
      </w:r>
    </w:p>
    <w:p w:rsidR="007B73D7" w:rsidRDefault="007B73D7" w:rsidP="00B446B1">
      <w:pPr>
        <w:pStyle w:val="Heading2"/>
      </w:pPr>
      <w:bookmarkStart w:id="534" w:name="_Toc230767567"/>
      <w:bookmarkStart w:id="535" w:name="_Toc230972003"/>
      <w:ins w:id="536" w:author="a" w:date="2009-05-24T22:56:00Z">
        <w:r>
          <w:t>Edasise</w:t>
        </w:r>
      </w:ins>
      <w:del w:id="537" w:author="a" w:date="2009-05-24T22:56:00Z">
        <w:r>
          <w:delText>Edasine</w:delText>
        </w:r>
      </w:del>
      <w:r>
        <w:t xml:space="preserve"> töö</w:t>
      </w:r>
      <w:bookmarkEnd w:id="534"/>
      <w:ins w:id="538" w:author="a" w:date="2009-05-24T22:56:00Z">
        <w:r>
          <w:t xml:space="preserve"> suunad</w:t>
        </w:r>
      </w:ins>
      <w:bookmarkEnd w:id="535"/>
    </w:p>
    <w:p w:rsidR="007B73D7" w:rsidRDefault="007B73D7" w:rsidP="00471B01">
      <w:pPr>
        <w:pStyle w:val="N6uetekohane"/>
      </w:pPr>
      <w:r>
        <w:t xml:space="preserve">Katsetulemustest järeldub, et käsitluse all olnud nelja empiirilise parameetri modelleerimisel on võimalik täiturit kirjeldada ja juhtida piisava täpsusega. Antud mudeli kasutamist piirab oluliselt </w:t>
      </w:r>
      <w:del w:id="539" w:author="a" w:date="2009-05-24T22:56:00Z">
        <w:r>
          <w:delText>pikemaajaliste</w:delText>
        </w:r>
      </w:del>
      <w:r>
        <w:t xml:space="preserve"> materjali parameetrite</w:t>
      </w:r>
      <w:ins w:id="540" w:author="a" w:date="2009-05-24T22:56:00Z">
        <w:r>
          <w:t xml:space="preserve"> pikemaajaliste</w:t>
        </w:r>
      </w:ins>
      <w:r>
        <w:t xml:space="preserve"> varieeruvuste mittearvestamine. Tulevastes mudeli arendustes tuleb kindlasti arvestada materjali hüstereesiga, hüdraatuvusega ning muude füüsikaliste parameetrite võimalike pöörduvate ja pöördumatute varieeruvustega.</w:t>
      </w:r>
    </w:p>
    <w:p w:rsidR="007B73D7" w:rsidRDefault="007B73D7" w:rsidP="001D2466">
      <w:pPr>
        <w:pStyle w:val="N6uetekohane"/>
      </w:pPr>
      <w:r>
        <w:t>Elektriline koste oli antud töös uuritud EAP materjali puhul madalatel sagedustel mittelineaarne. Kindlasti tasub mudelit täiendada ka mittelineaarsusi arvestavate komponentidega. Selline parandus muudaks mudeli oluliselt täpsemaks. Samas võib see teisest küljest muuta mudeli raskemini rakendatavaks.</w:t>
      </w:r>
    </w:p>
    <w:p w:rsidR="007B73D7" w:rsidRDefault="007B73D7" w:rsidP="00471B01">
      <w:pPr>
        <w:pStyle w:val="N6uetekohane"/>
      </w:pPr>
      <w:r>
        <w:t xml:space="preserve">EAP materjalid on tuntud ning väga huvipakkuvad ka anduriomaduste poolest. Antud mudelit on võimalik edasi arendada ning analoogiliselt rakendada ka EAP anduriomaduste kirjeldamiseks. </w:t>
      </w:r>
    </w:p>
    <w:p w:rsidR="007B73D7" w:rsidRDefault="007B73D7" w:rsidP="00FB1D19">
      <w:pPr>
        <w:pStyle w:val="N6uetekohane"/>
      </w:pPr>
      <w:r>
        <w:t>Huvi pakub ka materjali omadustes pöördumatute (ning pöörduvate) muutuste karakteriseerimine, mis on kindlasti oluline praktiliste rakenduste seisukohalt.</w:t>
      </w:r>
    </w:p>
    <w:p w:rsidR="007B73D7" w:rsidRDefault="007B73D7" w:rsidP="00471B01">
      <w:pPr>
        <w:pStyle w:val="N6uetekohane"/>
      </w:pPr>
      <w:r>
        <w:t>Katsesüsteemi oleks võimalik parendada vähendades pöördsolenoidi hõõrdetegurit. Seisuhõõrdejõud raskendab oluliselt harmoonilise nurga-signaali tekitamise. Veel tuleks katsuda vähendada mehhaanilisi mürasid (näiteks vee tsirkulatsioonist tingitult). Väga huvitav oleks ka materjali karakteriseerimine laiemas sageduste ning muude parameetrite piirkonnas</w:t>
      </w:r>
      <w:del w:id="541" w:author="a" w:date="2009-05-24T22:56:00Z">
        <w:r>
          <w:delText>,</w:delText>
        </w:r>
      </w:del>
      <w:r>
        <w:t xml:space="preserve"> kui antud katseseade hetkel mõõta võimaldab. Samuti pakub palju huvi analoogsete eksperimentide sooritamine teist tüüpi EAP materjalidega.</w:t>
      </w:r>
    </w:p>
    <w:p w:rsidR="007B73D7" w:rsidRDefault="007B73D7">
      <w:pPr>
        <w:spacing w:after="0" w:line="240" w:lineRule="auto"/>
        <w:rPr>
          <w:lang w:val="et-EE"/>
        </w:rPr>
      </w:pPr>
      <w:r>
        <w:rPr>
          <w:lang w:val="et-EE"/>
        </w:rPr>
        <w:br w:type="page"/>
      </w:r>
    </w:p>
    <w:p w:rsidR="007B73D7" w:rsidRDefault="007B73D7" w:rsidP="00F030EF">
      <w:pPr>
        <w:pStyle w:val="Heading1"/>
      </w:pPr>
      <w:bookmarkStart w:id="542" w:name="_Toc230767568"/>
      <w:bookmarkStart w:id="543" w:name="_Toc230972004"/>
      <w:r>
        <w:t>Kokkuvõte</w:t>
      </w:r>
      <w:bookmarkEnd w:id="542"/>
      <w:bookmarkEnd w:id="543"/>
    </w:p>
    <w:p w:rsidR="007B73D7" w:rsidRPr="00A640A2" w:rsidRDefault="007B73D7" w:rsidP="00A640A2">
      <w:pPr>
        <w:rPr>
          <w:lang w:val="et-EE"/>
        </w:rPr>
      </w:pPr>
    </w:p>
    <w:p w:rsidR="007B73D7" w:rsidRDefault="007B73D7" w:rsidP="00B13E0A">
      <w:pPr>
        <w:pStyle w:val="N6uetekohane"/>
      </w:pPr>
      <w:r>
        <w:t xml:space="preserve">Käesolevas töös pakutakse välja painduvate elektroaktiivsete polümeeride baasil koostatud täiturite juhtimiseks sobilik lineaarne mudel. Mudel kirjeldab täiturit, mis koosneb lühikesest EAP ribast ning jäigast pikendusest ning kehtib ka suurte (üle 90 kraadi) paindenurkade korral. Pikendusega täiturit vaadeldakse kui hinge, mille pöördetelg asub kinnituspunkti ees poole EAP vaba pikkuse kaugusel. </w:t>
      </w:r>
    </w:p>
    <w:p w:rsidR="007B73D7" w:rsidRDefault="007B73D7" w:rsidP="0012323D">
      <w:pPr>
        <w:pStyle w:val="N6uetekohane"/>
      </w:pPr>
      <w:r>
        <w:t>Mudelis kirjeldatakse täituri materjal nelja parameetri kaudu – elektromehhaaniline sidestus, elektriline impedants, paindejäikus ning algkõverus. Parameetrid on EAP materjali suurusest sõltumatud ja seega sobivad erinevat tüüpi EAP materjalide võrdlemiseks.</w:t>
      </w:r>
    </w:p>
    <w:p w:rsidR="007B73D7" w:rsidRDefault="007B73D7" w:rsidP="00B13E0A">
      <w:pPr>
        <w:pStyle w:val="N6uetekohane"/>
      </w:pPr>
      <w:r>
        <w:t>Materjali parameetrite määramiseks valmistati arvutijuhitav katsepink, mis võimaldab uuritavat materjali stimuleerida üheaegselt nii elektriliselt kui mehhaaniliselt, kasutades harmoonilisi sisendsignaale.</w:t>
      </w:r>
      <w:r w:rsidRPr="006832E5">
        <w:t xml:space="preserve"> </w:t>
      </w:r>
      <w:r>
        <w:t xml:space="preserve">Elektroaktiivse polümeerina oli antud töös kasutusel IPMC tüüpi materjal firmalt Environmental Robotics. </w:t>
      </w:r>
    </w:p>
    <w:p w:rsidR="007B73D7" w:rsidRDefault="007B73D7" w:rsidP="00B13E0A">
      <w:pPr>
        <w:pStyle w:val="N6uetekohane"/>
      </w:pPr>
      <w:r>
        <w:t xml:space="preserve">Mudel eeldab, et EAP riba on palju lühem jäigast pikendusest ning elektriliselt indutseeritud paindemoment on võrdne kogu riba ulatuses. Juhul, kui materjali pinnaelektroodi juhtivus on piisavalt kõrge ning vool on piisavalt madal, võib eeldada, et riba igas punktis on pinge ning sellest tulenevalt ka paindemoment </w:t>
      </w:r>
      <w:ins w:id="544" w:author="a" w:date="2009-05-24T22:56:00Z">
        <w:r>
          <w:t>sama suur.</w:t>
        </w:r>
      </w:ins>
      <w:del w:id="545" w:author="a" w:date="2009-05-24T22:56:00Z">
        <w:r>
          <w:delText>võrdne.</w:delText>
        </w:r>
      </w:del>
      <w:r>
        <w:t xml:space="preserve"> </w:t>
      </w:r>
    </w:p>
    <w:p w:rsidR="007B73D7" w:rsidRDefault="007B73D7" w:rsidP="00B13E0A">
      <w:pPr>
        <w:pStyle w:val="N6uetekohane"/>
      </w:pPr>
      <w:r>
        <w:t>Matemaatilise mudeli valideerimiseks teostati juhuslike parameetritega eksperimente, mille tulemusi võrreldi arvutuslike väärtustega. Sama IPMC tüki baasil valmistati neli erinevat täiturit. Elektromehhaanilise sidestuse ja elektrilise impedantsi varieeruvus katseseeria jooksul oli  alla 15%. Materjali paindejäikus varieerus mõõdukalt, selle põhjuseks on materjali muutuv hüdraatuvus katse jooksul. Materjali algkõverus varieerus katseseeria jooksul palju (enam kui 6 m</w:t>
      </w:r>
      <w:r w:rsidRPr="00C576EE">
        <w:rPr>
          <w:vertAlign w:val="superscript"/>
        </w:rPr>
        <w:t>-1</w:t>
      </w:r>
      <w:r>
        <w:t>), seda on võimalik seletada seda tüüpi materjalide suure hüstereesiga. Elektromehhaaniline koste oli sisendpinge suhtes lineaarne, elektrilises kostes ilmnes sageduste korral mittelineaarsus. Tulemustest võib järeldada, et mudel on kehtiv ning skaleeruv.</w:t>
      </w:r>
    </w:p>
    <w:p w:rsidR="007B73D7" w:rsidRDefault="007B73D7" w:rsidP="00B13E0A">
      <w:pPr>
        <w:pStyle w:val="N6uetekohane"/>
      </w:pPr>
      <w:ins w:id="546" w:author="a" w:date="2009-05-24T22:56:00Z">
        <w:r>
          <w:t>Mudeli tulevastes</w:t>
        </w:r>
      </w:ins>
      <w:del w:id="547" w:author="a" w:date="2009-05-24T22:56:00Z">
        <w:r>
          <w:delText>Tulevastes mudeli</w:delText>
        </w:r>
      </w:del>
      <w:r>
        <w:t xml:space="preserve"> arendustes tuleb rohkem arvestada materjali muutuvaid parameetreid ning lisada ka mittelineaarsusi arvestavad komponendid.</w:t>
      </w:r>
    </w:p>
    <w:p w:rsidR="007B73D7" w:rsidRDefault="007B73D7">
      <w:pPr>
        <w:spacing w:after="0" w:line="240" w:lineRule="auto"/>
        <w:rPr>
          <w:lang w:val="et-EE"/>
        </w:rPr>
      </w:pPr>
      <w:r>
        <w:rPr>
          <w:lang w:val="et-EE"/>
        </w:rPr>
        <w:br w:type="page"/>
      </w:r>
    </w:p>
    <w:p w:rsidR="007B73D7" w:rsidRDefault="007B73D7" w:rsidP="00F030EF">
      <w:pPr>
        <w:pStyle w:val="Heading1"/>
      </w:pPr>
      <w:bookmarkStart w:id="548" w:name="_Toc230767569"/>
      <w:bookmarkStart w:id="549" w:name="_Toc230972005"/>
      <w:r>
        <w:t>Summary</w:t>
      </w:r>
      <w:bookmarkEnd w:id="548"/>
      <w:bookmarkEnd w:id="549"/>
    </w:p>
    <w:p w:rsidR="007B73D7" w:rsidRPr="00E81750" w:rsidRDefault="007B73D7" w:rsidP="00E81750">
      <w:pPr>
        <w:pStyle w:val="N6uetekohane"/>
        <w:jc w:val="right"/>
        <w:rPr>
          <w:ins w:id="550" w:author="a" w:date="2009-05-22T09:04:00Z"/>
          <w:b/>
        </w:rPr>
      </w:pPr>
      <w:ins w:id="551" w:author="a" w:date="2009-05-22T09:04:00Z">
        <w:r w:rsidRPr="00E81750">
          <w:rPr>
            <w:b/>
          </w:rPr>
          <w:t>Linear modeling of elongated bending EAP actuators at large deformations</w:t>
        </w:r>
      </w:ins>
    </w:p>
    <w:p w:rsidR="007B73D7" w:rsidRPr="00E81750" w:rsidRDefault="007B73D7" w:rsidP="00E81750">
      <w:pPr>
        <w:pStyle w:val="N6uetekohane"/>
        <w:jc w:val="right"/>
        <w:rPr>
          <w:b/>
        </w:rPr>
      </w:pPr>
      <w:ins w:id="552" w:author="a" w:date="2009-05-22T09:05:00Z">
        <w:r w:rsidRPr="00E81750">
          <w:rPr>
            <w:b/>
          </w:rPr>
          <w:t>Indrek Must</w:t>
        </w:r>
      </w:ins>
    </w:p>
    <w:p w:rsidR="007B73D7" w:rsidRPr="006011ED" w:rsidRDefault="007B73D7" w:rsidP="00B13E0A">
      <w:pPr>
        <w:pStyle w:val="N6uetekohane"/>
        <w:rPr>
          <w:lang w:val="en-US"/>
        </w:rPr>
      </w:pPr>
      <w:r w:rsidRPr="003B5FF8">
        <w:rPr>
          <w:lang w:val="en-US"/>
        </w:rPr>
        <w:t>In this work a linear model for controlling bending EAP actuators is presented. The model describes an actuator, which consists of a short EAP strip and a long elongation attached to it. The model is capable of large (over 90 degrees) deformations. An elongated actuator is modeled as a hinge with rotary axis situated at the distance of half free length of EAP strip in front of connecting point.</w:t>
      </w:r>
    </w:p>
    <w:p w:rsidR="007B73D7" w:rsidRPr="006011ED" w:rsidRDefault="007B73D7" w:rsidP="00B13E0A">
      <w:pPr>
        <w:pStyle w:val="N6uetekohane"/>
        <w:rPr>
          <w:lang w:val="en-US"/>
        </w:rPr>
      </w:pPr>
      <w:r w:rsidRPr="003B5FF8">
        <w:rPr>
          <w:lang w:val="en-US"/>
        </w:rPr>
        <w:t>The model describes the actuator using four material parameters – electromechanical coupling, electrical impedance, bending stiffness and zero curvature.</w:t>
      </w:r>
      <w:r>
        <w:rPr>
          <w:lang w:val="en-US"/>
        </w:rPr>
        <w:t xml:space="preserve"> </w:t>
      </w:r>
      <w:ins w:id="553" w:author="a" w:date="2009-05-22T14:46:00Z">
        <w:r>
          <w:rPr>
            <w:lang w:val="en-US"/>
          </w:rPr>
          <w:t>The parameters are independent of EAP material size</w:t>
        </w:r>
      </w:ins>
      <w:ins w:id="554" w:author="a" w:date="2009-05-22T14:47:00Z">
        <w:r>
          <w:rPr>
            <w:lang w:val="en-US"/>
          </w:rPr>
          <w:t xml:space="preserve"> and are suitable for comparing different EAP materials.</w:t>
        </w:r>
      </w:ins>
    </w:p>
    <w:p w:rsidR="007B73D7" w:rsidRPr="006011ED" w:rsidRDefault="007B73D7" w:rsidP="00B13E0A">
      <w:pPr>
        <w:pStyle w:val="N6uetekohane"/>
        <w:rPr>
          <w:lang w:val="en-US"/>
        </w:rPr>
      </w:pPr>
      <w:r w:rsidRPr="003B5FF8">
        <w:rPr>
          <w:lang w:val="en-US"/>
        </w:rPr>
        <w:t xml:space="preserve">A computer controlled test bench for </w:t>
      </w:r>
      <w:r>
        <w:rPr>
          <w:lang w:val="en-US"/>
        </w:rPr>
        <w:t>evaluating</w:t>
      </w:r>
      <w:r w:rsidRPr="003B5FF8">
        <w:rPr>
          <w:lang w:val="en-US"/>
        </w:rPr>
        <w:t xml:space="preserve"> parameters </w:t>
      </w:r>
      <w:r>
        <w:rPr>
          <w:lang w:val="en-US"/>
        </w:rPr>
        <w:t xml:space="preserve">of material </w:t>
      </w:r>
      <w:r w:rsidRPr="003B5FF8">
        <w:rPr>
          <w:lang w:val="en-US"/>
        </w:rPr>
        <w:t xml:space="preserve">was constructed. The bench allows </w:t>
      </w:r>
      <w:r>
        <w:rPr>
          <w:lang w:val="en-US"/>
        </w:rPr>
        <w:t xml:space="preserve">electrical and mechanical </w:t>
      </w:r>
      <w:r w:rsidRPr="003B5FF8">
        <w:rPr>
          <w:lang w:val="en-US"/>
        </w:rPr>
        <w:t xml:space="preserve">stimulation of the material in the same time. Harmonic signals are used. An IPMC material from Environmental Robotics Inc was used </w:t>
      </w:r>
      <w:ins w:id="555" w:author="a" w:date="2009-05-22T14:48:00Z">
        <w:r>
          <w:rPr>
            <w:lang w:val="en-US"/>
          </w:rPr>
          <w:t xml:space="preserve">in this work </w:t>
        </w:r>
      </w:ins>
      <w:r w:rsidRPr="003B5FF8">
        <w:rPr>
          <w:lang w:val="en-US"/>
        </w:rPr>
        <w:t>as an EAP material.</w:t>
      </w:r>
    </w:p>
    <w:p w:rsidR="007B73D7" w:rsidRPr="006011ED" w:rsidRDefault="007B73D7" w:rsidP="00B13E0A">
      <w:pPr>
        <w:pStyle w:val="N6uetekohane"/>
        <w:rPr>
          <w:lang w:val="en-US"/>
        </w:rPr>
      </w:pPr>
      <w:r w:rsidRPr="003B5FF8">
        <w:rPr>
          <w:lang w:val="en-US"/>
        </w:rPr>
        <w:t xml:space="preserve">The model is only valid when EAP strip is much shorter than rigid elongation and electrically induced bending moment is uniform along the entire EAP surface. In case when conductivity of surface electrode is high enough and the current is low, </w:t>
      </w:r>
      <w:r>
        <w:rPr>
          <w:lang w:val="en-US"/>
        </w:rPr>
        <w:t>it is possible to assume</w:t>
      </w:r>
      <w:r w:rsidRPr="003B5FF8">
        <w:rPr>
          <w:lang w:val="en-US"/>
        </w:rPr>
        <w:t xml:space="preserve"> that voltage and therefore bending moment is uniform along the sheet. </w:t>
      </w:r>
    </w:p>
    <w:p w:rsidR="007B73D7" w:rsidRPr="006011ED" w:rsidRDefault="007B73D7" w:rsidP="00B13E0A">
      <w:pPr>
        <w:pStyle w:val="N6uetekohane"/>
        <w:rPr>
          <w:lang w:val="en-US"/>
        </w:rPr>
      </w:pPr>
      <w:r w:rsidRPr="003B5FF8">
        <w:rPr>
          <w:lang w:val="en-US"/>
        </w:rPr>
        <w:t xml:space="preserve">Experiments with randomly generated parameters were used and the results were compared to the calculated values to validate the mathematical model. Four different actuators were constructed using the same IPMC sheet. The variation of electromechanical coupling and impedance was </w:t>
      </w:r>
      <w:r>
        <w:rPr>
          <w:lang w:val="en-US"/>
        </w:rPr>
        <w:t xml:space="preserve">less than 15%. </w:t>
      </w:r>
      <w:r w:rsidRPr="003B5FF8">
        <w:rPr>
          <w:lang w:val="en-US"/>
        </w:rPr>
        <w:t xml:space="preserve">Bending stiffness varied notably, this can be explained with changing hydration of the material during the experiment. Zero curvature varied </w:t>
      </w:r>
      <w:r>
        <w:rPr>
          <w:lang w:val="en-US"/>
        </w:rPr>
        <w:t>at least 6 m</w:t>
      </w:r>
      <w:r w:rsidRPr="00903AA5">
        <w:rPr>
          <w:vertAlign w:val="superscript"/>
          <w:lang w:val="en-US"/>
        </w:rPr>
        <w:t>-1</w:t>
      </w:r>
      <w:r>
        <w:rPr>
          <w:lang w:val="en-US"/>
        </w:rPr>
        <w:t>. T</w:t>
      </w:r>
      <w:r w:rsidRPr="003B5FF8">
        <w:rPr>
          <w:lang w:val="en-US"/>
        </w:rPr>
        <w:t>his is caused by large hysteresis known on this type of materials. Electromechanical response was found to be linear</w:t>
      </w:r>
      <w:r>
        <w:rPr>
          <w:lang w:val="en-US"/>
        </w:rPr>
        <w:t xml:space="preserve"> to input voltage,</w:t>
      </w:r>
      <w:r w:rsidRPr="003B5FF8">
        <w:rPr>
          <w:lang w:val="en-US"/>
        </w:rPr>
        <w:t xml:space="preserve"> electrical response showed nonlinearity at low frequencies</w:t>
      </w:r>
      <w:r>
        <w:rPr>
          <w:lang w:val="en-US"/>
        </w:rPr>
        <w:t>.</w:t>
      </w:r>
      <w:r w:rsidRPr="003B5FF8">
        <w:rPr>
          <w:lang w:val="en-US"/>
        </w:rPr>
        <w:t xml:space="preserve"> From the experiment results we can conclude that the model is scalable and valid.</w:t>
      </w:r>
    </w:p>
    <w:p w:rsidR="007B73D7" w:rsidRPr="00E81750" w:rsidRDefault="007B73D7" w:rsidP="00E81750">
      <w:pPr>
        <w:pStyle w:val="N6uetekohane"/>
      </w:pPr>
      <w:r w:rsidRPr="00E81750">
        <w:t>In future, the model could be developed further to take changing material parameters into account and also consider the nonlinearities which are present.</w:t>
      </w:r>
    </w:p>
    <w:p w:rsidR="007B73D7" w:rsidRDefault="007B73D7">
      <w:pPr>
        <w:spacing w:after="0" w:line="240" w:lineRule="auto"/>
        <w:rPr>
          <w:lang w:val="et-EE"/>
        </w:rPr>
      </w:pPr>
      <w:r>
        <w:rPr>
          <w:lang w:val="et-EE"/>
        </w:rPr>
        <w:br w:type="page"/>
      </w:r>
    </w:p>
    <w:p w:rsidR="007B73D7" w:rsidRDefault="007B73D7" w:rsidP="00F030EF">
      <w:pPr>
        <w:pStyle w:val="Heading1"/>
      </w:pPr>
      <w:bookmarkStart w:id="556" w:name="_Toc230767570"/>
      <w:bookmarkStart w:id="557" w:name="_Toc230972006"/>
      <w:r>
        <w:t>Viited</w:t>
      </w:r>
      <w:bookmarkEnd w:id="556"/>
      <w:bookmarkEnd w:id="557"/>
    </w:p>
    <w:p w:rsidR="007B73D7" w:rsidRPr="00471B01" w:rsidRDefault="007B73D7" w:rsidP="007B73D7">
      <w:pPr>
        <w:pStyle w:val="N6uetekohane"/>
        <w:numPr>
          <w:ilvl w:val="0"/>
          <w:numId w:val="7"/>
        </w:numPr>
        <w:ind w:left="357" w:hanging="357"/>
        <w:rPr>
          <w:noProof/>
        </w:rPr>
        <w:pPrChange w:id="558" w:author="Mart Anton" w:date="2009-05-24T23:43:00Z">
          <w:pPr>
            <w:pStyle w:val="N6uetekohane"/>
            <w:numPr>
              <w:ilvl w:val="1"/>
              <w:numId w:val="37"/>
            </w:numPr>
            <w:tabs>
              <w:tab w:val="num" w:pos="360"/>
            </w:tabs>
            <w:ind w:left="357" w:hanging="357"/>
          </w:pPr>
        </w:pPrChange>
      </w:pPr>
      <w:r w:rsidRPr="00471B01">
        <w:rPr>
          <w:noProof/>
        </w:rPr>
        <w:t xml:space="preserve">Bar-Cohen, Y (toim). </w:t>
      </w:r>
      <w:r w:rsidRPr="00471B01">
        <w:rPr>
          <w:i/>
          <w:iCs/>
          <w:noProof/>
        </w:rPr>
        <w:t xml:space="preserve">Electroactive polymer (EAP) actuators as artificial muscles - reality, potential, and challenges. </w:t>
      </w:r>
      <w:r w:rsidRPr="00471B01">
        <w:rPr>
          <w:noProof/>
        </w:rPr>
        <w:t>Bellingham : SPIE Press, 2004.</w:t>
      </w:r>
    </w:p>
    <w:p w:rsidR="007B73D7" w:rsidRPr="00660646" w:rsidRDefault="007B73D7" w:rsidP="007B73D7">
      <w:pPr>
        <w:pStyle w:val="N6uetekohane"/>
        <w:numPr>
          <w:ilvl w:val="0"/>
          <w:numId w:val="7"/>
        </w:numPr>
        <w:ind w:left="357" w:hanging="357"/>
        <w:rPr>
          <w:noProof/>
        </w:rPr>
        <w:pPrChange w:id="559" w:author="Mart Anton" w:date="2009-05-24T23:43:00Z">
          <w:pPr>
            <w:pStyle w:val="N6uetekohane"/>
            <w:numPr>
              <w:ilvl w:val="1"/>
              <w:numId w:val="37"/>
            </w:numPr>
            <w:tabs>
              <w:tab w:val="num" w:pos="360"/>
            </w:tabs>
            <w:ind w:left="357" w:hanging="357"/>
          </w:pPr>
        </w:pPrChange>
      </w:pPr>
      <w:r w:rsidRPr="00471B01">
        <w:rPr>
          <w:noProof/>
        </w:rPr>
        <w:t>Kim, K., Tadokoro, S (toim). Electroactive polymers for robotics applications. Arificial muscles and sensors</w:t>
      </w:r>
      <w:r>
        <w:rPr>
          <w:noProof/>
        </w:rPr>
        <w:t>. Springer-Verlag, London, 2007</w:t>
      </w:r>
    </w:p>
    <w:p w:rsidR="007B73D7" w:rsidRPr="00471B01" w:rsidRDefault="007B73D7" w:rsidP="007B73D7">
      <w:pPr>
        <w:pStyle w:val="N6uetekohane"/>
        <w:numPr>
          <w:ilvl w:val="0"/>
          <w:numId w:val="7"/>
        </w:numPr>
        <w:ind w:left="357" w:hanging="357"/>
        <w:rPr>
          <w:noProof/>
        </w:rPr>
        <w:pPrChange w:id="560" w:author="Mart Anton" w:date="2009-05-24T23:43:00Z">
          <w:pPr>
            <w:pStyle w:val="N6uetekohane"/>
            <w:numPr>
              <w:ilvl w:val="1"/>
              <w:numId w:val="37"/>
            </w:numPr>
            <w:tabs>
              <w:tab w:val="num" w:pos="360"/>
            </w:tabs>
            <w:ind w:left="357" w:hanging="357"/>
          </w:pPr>
        </w:pPrChange>
      </w:pPr>
      <w:r w:rsidRPr="00471B01">
        <w:rPr>
          <w:noProof/>
        </w:rPr>
        <w:t>Shahinpoor, M., Kim, J K. The effect of surface-electrode resistance on the performance of ionic polymer–metal composite (IPMC) artificial muscles. Smart Mater. Struct. 9, p 543–51 , (2000)</w:t>
      </w:r>
    </w:p>
    <w:p w:rsidR="007B73D7" w:rsidRDefault="007B73D7" w:rsidP="007B73D7">
      <w:pPr>
        <w:pStyle w:val="N6uetekohane"/>
        <w:numPr>
          <w:ilvl w:val="0"/>
          <w:numId w:val="7"/>
        </w:numPr>
        <w:ind w:left="357" w:hanging="357"/>
        <w:pPrChange w:id="561" w:author="Mart Anton" w:date="2009-05-24T23:43:00Z">
          <w:pPr>
            <w:pStyle w:val="N6uetekohane"/>
            <w:numPr>
              <w:ilvl w:val="1"/>
              <w:numId w:val="37"/>
            </w:numPr>
            <w:tabs>
              <w:tab w:val="num" w:pos="360"/>
            </w:tabs>
            <w:ind w:left="357" w:hanging="357"/>
          </w:pPr>
        </w:pPrChange>
      </w:pPr>
      <w:r w:rsidRPr="00471B01">
        <w:t>Punning, A. Electromechanical Characterization of Ionic Polymer-Metal Composite Sensing Actuators. Tartu Ülikool. Tartu : Tartu Ülikooli Kirjastus, 2007. PhD</w:t>
      </w:r>
      <w:r>
        <w:t xml:space="preserve"> dissertatsioon. ISSN 1406-0647</w:t>
      </w:r>
    </w:p>
    <w:p w:rsidR="007B73D7" w:rsidRDefault="007B73D7" w:rsidP="007B73D7">
      <w:pPr>
        <w:pStyle w:val="N6uetekohane"/>
        <w:numPr>
          <w:ilvl w:val="0"/>
          <w:numId w:val="7"/>
        </w:numPr>
        <w:ind w:left="357" w:hanging="357"/>
        <w:pPrChange w:id="562" w:author="Mart Anton" w:date="2009-05-24T23:43:00Z">
          <w:pPr>
            <w:pStyle w:val="N6uetekohane"/>
            <w:numPr>
              <w:ilvl w:val="1"/>
              <w:numId w:val="37"/>
            </w:numPr>
            <w:tabs>
              <w:tab w:val="num" w:pos="360"/>
            </w:tabs>
            <w:ind w:left="357" w:hanging="357"/>
          </w:pPr>
        </w:pPrChange>
      </w:pPr>
      <w:r w:rsidRPr="00360742">
        <w:t>Kothera, C. Characterization, Modeling, and Control of the Nonlinear Actuation Response of Ionic Polymer Transducers. PhD dissertatsioon. Virginia Polytechnic Institute and State University. Blacksburg, Virginia, 2005</w:t>
      </w:r>
    </w:p>
    <w:p w:rsidR="007B73D7" w:rsidRDefault="007B73D7" w:rsidP="007B73D7">
      <w:pPr>
        <w:pStyle w:val="N6uetekohane"/>
        <w:numPr>
          <w:ilvl w:val="0"/>
          <w:numId w:val="7"/>
        </w:numPr>
        <w:ind w:left="357" w:hanging="357"/>
        <w:pPrChange w:id="563" w:author="Mart Anton" w:date="2009-05-24T23:43:00Z">
          <w:pPr>
            <w:pStyle w:val="N6uetekohane"/>
            <w:numPr>
              <w:ilvl w:val="1"/>
              <w:numId w:val="37"/>
            </w:numPr>
            <w:tabs>
              <w:tab w:val="num" w:pos="360"/>
            </w:tabs>
            <w:ind w:left="357" w:hanging="357"/>
          </w:pPr>
        </w:pPrChange>
      </w:pPr>
      <w:r>
        <w:t>Jo, C et al. Modeling and optimization of the electromechanical behavior of an ionic polymer–metal composite 2008 Smart Mater. Struct. 17 065022 (13pp)</w:t>
      </w:r>
    </w:p>
    <w:p w:rsidR="007B73D7" w:rsidRPr="00660646" w:rsidRDefault="007B73D7" w:rsidP="007B73D7">
      <w:pPr>
        <w:pStyle w:val="N6uetekohane"/>
        <w:numPr>
          <w:ilvl w:val="0"/>
          <w:numId w:val="7"/>
        </w:numPr>
        <w:ind w:left="357" w:hanging="357"/>
        <w:pPrChange w:id="564" w:author="Mart Anton" w:date="2009-05-24T23:43:00Z">
          <w:pPr>
            <w:pStyle w:val="N6uetekohane"/>
            <w:numPr>
              <w:ilvl w:val="1"/>
              <w:numId w:val="37"/>
            </w:numPr>
            <w:tabs>
              <w:tab w:val="num" w:pos="360"/>
            </w:tabs>
            <w:ind w:left="357" w:hanging="357"/>
          </w:pPr>
        </w:pPrChange>
      </w:pPr>
      <w:r w:rsidRPr="00471B01">
        <w:t>Nemat-Nasser, S; Wu, Y. Comparative experimental study of ionic polymer–metal composites with different backbone ionomers and in various cation forms. J. Appl. Phys. 93 , p 5255–67, (2003)</w:t>
      </w:r>
    </w:p>
    <w:p w:rsidR="007B73D7" w:rsidRPr="009E769A" w:rsidRDefault="007B73D7" w:rsidP="007B73D7">
      <w:pPr>
        <w:pStyle w:val="N6uetekohane"/>
        <w:numPr>
          <w:ilvl w:val="0"/>
          <w:numId w:val="7"/>
        </w:numPr>
        <w:ind w:left="357" w:hanging="357"/>
        <w:pPrChange w:id="565" w:author="Mart Anton" w:date="2009-05-24T23:43:00Z">
          <w:pPr>
            <w:pStyle w:val="N6uetekohane"/>
            <w:numPr>
              <w:ilvl w:val="1"/>
              <w:numId w:val="37"/>
            </w:numPr>
            <w:tabs>
              <w:tab w:val="num" w:pos="360"/>
            </w:tabs>
            <w:ind w:left="357" w:hanging="357"/>
          </w:pPr>
        </w:pPrChange>
      </w:pPr>
      <w:r w:rsidRPr="009E769A">
        <w:t xml:space="preserve">Newbury, K. and Leo, D., Electromechanical Modeling and Characterization of Ionic Polymer Benders, Journal of Intelligent Material Systems and Structures, </w:t>
      </w:r>
      <w:r>
        <w:t>Vol. 13, No. 1, pp. 51–60, 2002</w:t>
      </w:r>
    </w:p>
    <w:p w:rsidR="007B73D7" w:rsidRPr="009E769A" w:rsidRDefault="007B73D7" w:rsidP="007B73D7">
      <w:pPr>
        <w:pStyle w:val="N6uetekohane"/>
        <w:numPr>
          <w:ilvl w:val="0"/>
          <w:numId w:val="7"/>
        </w:numPr>
        <w:ind w:left="357" w:hanging="357"/>
        <w:pPrChange w:id="566" w:author="Mart Anton" w:date="2009-05-24T23:43:00Z">
          <w:pPr>
            <w:pStyle w:val="N6uetekohane"/>
            <w:numPr>
              <w:ilvl w:val="1"/>
              <w:numId w:val="37"/>
            </w:numPr>
            <w:tabs>
              <w:tab w:val="num" w:pos="360"/>
            </w:tabs>
            <w:ind w:left="357" w:hanging="357"/>
          </w:pPr>
        </w:pPrChange>
      </w:pPr>
      <w:r w:rsidRPr="009E769A">
        <w:t>Nemat-Nasser, S., Micromechanics of actuation of ionic polymer-metal composites, Journal of Applied Physics, Vol. 92, No. 5</w:t>
      </w:r>
      <w:r>
        <w:t>, pp. 2899–2915, 2002</w:t>
      </w:r>
    </w:p>
    <w:p w:rsidR="007B73D7" w:rsidRPr="00471B01" w:rsidRDefault="007B73D7" w:rsidP="007B73D7">
      <w:pPr>
        <w:pStyle w:val="N6uetekohane"/>
        <w:numPr>
          <w:ilvl w:val="0"/>
          <w:numId w:val="7"/>
        </w:numPr>
        <w:ind w:left="357" w:hanging="357"/>
        <w:pPrChange w:id="567" w:author="Mart Anton" w:date="2009-05-24T23:43:00Z">
          <w:pPr>
            <w:pStyle w:val="N6uetekohane"/>
            <w:numPr>
              <w:ilvl w:val="1"/>
              <w:numId w:val="37"/>
            </w:numPr>
            <w:tabs>
              <w:tab w:val="num" w:pos="360"/>
            </w:tabs>
            <w:ind w:left="357" w:hanging="357"/>
          </w:pPr>
        </w:pPrChange>
      </w:pPr>
      <w:r w:rsidRPr="00471B01">
        <w:t>Anton M, Aabloo A, Punning A and KruusmaaM 2008 “A mechanical model of a non-uniform ionomeric polymer metal composite actuator” Smart Mater. Struct. 17, 1–10, (2008)</w:t>
      </w:r>
    </w:p>
    <w:p w:rsidR="007B73D7" w:rsidRPr="009E769A" w:rsidRDefault="007B73D7" w:rsidP="007B73D7">
      <w:pPr>
        <w:pStyle w:val="N6uetekohane"/>
        <w:numPr>
          <w:ilvl w:val="0"/>
          <w:numId w:val="7"/>
        </w:numPr>
        <w:ind w:left="357" w:hanging="357"/>
        <w:pPrChange w:id="568" w:author="Mart Anton" w:date="2009-05-24T23:43:00Z">
          <w:pPr>
            <w:pStyle w:val="N6uetekohane"/>
            <w:numPr>
              <w:ilvl w:val="1"/>
              <w:numId w:val="37"/>
            </w:numPr>
            <w:tabs>
              <w:tab w:val="num" w:pos="360"/>
            </w:tabs>
            <w:ind w:left="357" w:hanging="357"/>
          </w:pPr>
        </w:pPrChange>
      </w:pPr>
      <w:r w:rsidRPr="009E769A">
        <w:t xml:space="preserve">Tadokoro, S., Yamagami, S., Takamori, T., and Oguro, K., 2000, Modeling of Nafion-Pt composite actuators (ICPF) by ionic motion, in: SPIE Smart Structures and Materials, Vol. </w:t>
      </w:r>
      <w:r>
        <w:t>3987, San Diego, CA, pp. 92–102</w:t>
      </w:r>
    </w:p>
    <w:p w:rsidR="007B73D7" w:rsidRPr="00AD47E5" w:rsidRDefault="007B73D7" w:rsidP="007B73D7">
      <w:pPr>
        <w:pStyle w:val="N6uetekohane"/>
        <w:numPr>
          <w:ilvl w:val="0"/>
          <w:numId w:val="7"/>
        </w:numPr>
        <w:ind w:left="357" w:hanging="357"/>
        <w:pPrChange w:id="569" w:author="Mart Anton" w:date="2009-05-24T23:43:00Z">
          <w:pPr>
            <w:pStyle w:val="N6uetekohane"/>
            <w:numPr>
              <w:ilvl w:val="1"/>
              <w:numId w:val="37"/>
            </w:numPr>
            <w:tabs>
              <w:tab w:val="num" w:pos="360"/>
            </w:tabs>
            <w:ind w:left="357" w:hanging="357"/>
          </w:pPr>
        </w:pPrChange>
      </w:pPr>
      <w:r w:rsidRPr="00CB40CB">
        <w:t>Punning</w:t>
      </w:r>
      <w:r>
        <w:t xml:space="preserve">, A., </w:t>
      </w:r>
      <w:r w:rsidRPr="00CB40CB">
        <w:t xml:space="preserve">Kruusmaa, </w:t>
      </w:r>
      <w:r>
        <w:t xml:space="preserve">M., </w:t>
      </w:r>
      <w:r w:rsidRPr="00CB40CB">
        <w:t>Aabloo</w:t>
      </w:r>
      <w:r>
        <w:t xml:space="preserve">, A. </w:t>
      </w:r>
      <w:r w:rsidRPr="00CB40CB">
        <w:t>Surface resistance experiments with IPMC sensors and actuators</w:t>
      </w:r>
      <w:r>
        <w:t xml:space="preserve">. </w:t>
      </w:r>
      <w:r w:rsidRPr="00CB40CB">
        <w:t>Sensors and Actuators A 133 (2007) 200–209</w:t>
      </w:r>
    </w:p>
    <w:p w:rsidR="007B73D7" w:rsidRPr="00471B01" w:rsidRDefault="007B73D7" w:rsidP="007B73D7">
      <w:pPr>
        <w:pStyle w:val="N6uetekohane"/>
        <w:numPr>
          <w:ilvl w:val="0"/>
          <w:numId w:val="7"/>
        </w:numPr>
        <w:ind w:left="357" w:hanging="357"/>
        <w:rPr>
          <w:noProof/>
        </w:rPr>
        <w:pPrChange w:id="570" w:author="Mart Anton" w:date="2009-05-24T23:43:00Z">
          <w:pPr>
            <w:pStyle w:val="N6uetekohane"/>
            <w:numPr>
              <w:ilvl w:val="1"/>
              <w:numId w:val="37"/>
            </w:numPr>
            <w:tabs>
              <w:tab w:val="num" w:pos="360"/>
            </w:tabs>
            <w:ind w:left="357" w:hanging="357"/>
          </w:pPr>
        </w:pPrChange>
      </w:pPr>
      <w:r w:rsidRPr="00471B01">
        <w:rPr>
          <w:noProof/>
        </w:rPr>
        <w:t>Newbury K. Characterization, modeling, and control of ionic polymer transducers. Dissertation Virginia Polytechnic Institute and State University, (2002)</w:t>
      </w:r>
    </w:p>
    <w:p w:rsidR="007B73D7" w:rsidRPr="00471B01" w:rsidRDefault="007B73D7" w:rsidP="007B73D7">
      <w:pPr>
        <w:pStyle w:val="N6uetekohane"/>
        <w:numPr>
          <w:ilvl w:val="0"/>
          <w:numId w:val="7"/>
        </w:numPr>
        <w:ind w:left="357" w:hanging="357"/>
        <w:pPrChange w:id="571" w:author="Mart Anton" w:date="2009-05-24T23:43:00Z">
          <w:pPr>
            <w:pStyle w:val="N6uetekohane"/>
            <w:numPr>
              <w:ilvl w:val="1"/>
              <w:numId w:val="37"/>
            </w:numPr>
            <w:tabs>
              <w:tab w:val="num" w:pos="360"/>
            </w:tabs>
            <w:ind w:left="357" w:hanging="357"/>
          </w:pPr>
        </w:pPrChange>
      </w:pPr>
      <w:r w:rsidRPr="00471B01">
        <w:t>Bar-Cohen, Y., X. Bao, S. Sherrit, S. Lih, Characterization of the electromechanical properties of Ionomeric Polymer-Metal Composite (IPMC). Proc. SPIE 4695, p 286–293, (2002)</w:t>
      </w:r>
    </w:p>
    <w:p w:rsidR="007B73D7" w:rsidRPr="00471B01" w:rsidRDefault="007B73D7" w:rsidP="007B73D7">
      <w:pPr>
        <w:pStyle w:val="N6uetekohane"/>
        <w:numPr>
          <w:ilvl w:val="0"/>
          <w:numId w:val="7"/>
        </w:numPr>
        <w:ind w:left="357" w:hanging="357"/>
        <w:rPr>
          <w:noProof/>
        </w:rPr>
        <w:pPrChange w:id="572" w:author="Mart Anton" w:date="2009-05-24T23:43:00Z">
          <w:pPr>
            <w:pStyle w:val="N6uetekohane"/>
            <w:numPr>
              <w:ilvl w:val="1"/>
              <w:numId w:val="37"/>
            </w:numPr>
            <w:tabs>
              <w:tab w:val="num" w:pos="360"/>
            </w:tabs>
            <w:ind w:left="357" w:hanging="357"/>
          </w:pPr>
        </w:pPrChange>
      </w:pPr>
      <w:r w:rsidRPr="00471B01">
        <w:rPr>
          <w:noProof/>
        </w:rPr>
        <w:t>Chen, Z, Tan, X, Shahinpoor, M. Quasi-static Positioning of Ionic Polymer-Metal Composite (IPMC) Actuators. Proceedings of the IEEE/ASME International Conference on Advanced Intelligent Mechatronics, Monterey, CA, pp. 60-65, (2005)</w:t>
      </w:r>
    </w:p>
    <w:p w:rsidR="007B73D7" w:rsidRPr="00471B01" w:rsidRDefault="007B73D7" w:rsidP="007B73D7">
      <w:pPr>
        <w:pStyle w:val="N6uetekohane"/>
        <w:numPr>
          <w:ilvl w:val="0"/>
          <w:numId w:val="7"/>
        </w:numPr>
        <w:ind w:left="357" w:hanging="357"/>
        <w:rPr>
          <w:noProof/>
        </w:rPr>
        <w:pPrChange w:id="573" w:author="Mart Anton" w:date="2009-05-24T23:43:00Z">
          <w:pPr>
            <w:pStyle w:val="N6uetekohane"/>
            <w:numPr>
              <w:ilvl w:val="1"/>
              <w:numId w:val="37"/>
            </w:numPr>
            <w:tabs>
              <w:tab w:val="num" w:pos="360"/>
            </w:tabs>
            <w:ind w:left="357" w:hanging="357"/>
          </w:pPr>
        </w:pPrChange>
      </w:pPr>
      <w:r w:rsidRPr="00471B01">
        <w:rPr>
          <w:noProof/>
        </w:rPr>
        <w:t>Porfiri, M., "An electromechanical model for sensing and actuation of ionic polymer metal composites", Smart Materials and Structures, 18(1), 015016 (2009)</w:t>
      </w:r>
    </w:p>
    <w:p w:rsidR="007B73D7" w:rsidRPr="00ED4CF9" w:rsidRDefault="007B73D7" w:rsidP="007B73D7">
      <w:pPr>
        <w:pStyle w:val="N6uetekohane"/>
        <w:numPr>
          <w:ilvl w:val="0"/>
          <w:numId w:val="7"/>
        </w:numPr>
        <w:ind w:left="357" w:hanging="357"/>
        <w:rPr>
          <w:rStyle w:val="body31"/>
          <w:rFonts w:ascii="Times New Roman" w:hAnsi="Times New Roman"/>
          <w:szCs w:val="24"/>
        </w:rPr>
        <w:pPrChange w:id="574" w:author="Mart Anton" w:date="2009-05-24T23:43:00Z">
          <w:pPr>
            <w:pStyle w:val="N6uetekohane"/>
            <w:numPr>
              <w:ilvl w:val="1"/>
              <w:numId w:val="37"/>
            </w:numPr>
            <w:tabs>
              <w:tab w:val="num" w:pos="360"/>
            </w:tabs>
            <w:ind w:left="357" w:hanging="357"/>
          </w:pPr>
        </w:pPrChange>
      </w:pPr>
      <w:r w:rsidRPr="00DB5C92">
        <w:rPr>
          <w:rStyle w:val="body31"/>
          <w:sz w:val="20"/>
        </w:rPr>
        <w:t>Mudigonda</w:t>
      </w:r>
      <w:r>
        <w:rPr>
          <w:rStyle w:val="body31"/>
          <w:sz w:val="20"/>
        </w:rPr>
        <w:t>, A;</w:t>
      </w:r>
      <w:r w:rsidRPr="00DB5C92">
        <w:rPr>
          <w:rStyle w:val="body31"/>
          <w:sz w:val="20"/>
        </w:rPr>
        <w:t xml:space="preserve"> Zhu</w:t>
      </w:r>
      <w:r>
        <w:rPr>
          <w:rStyle w:val="body31"/>
          <w:sz w:val="20"/>
        </w:rPr>
        <w:t xml:space="preserve">, J. </w:t>
      </w:r>
      <w:r w:rsidRPr="00DB5C92">
        <w:rPr>
          <w:rStyle w:val="body31"/>
          <w:sz w:val="20"/>
        </w:rPr>
        <w:t>Characterization and dynamic modeling of ionic polymer-metal composites (IPMC): artificial muscles</w:t>
      </w:r>
      <w:r>
        <w:rPr>
          <w:rStyle w:val="body31"/>
          <w:sz w:val="20"/>
        </w:rPr>
        <w:t>.</w:t>
      </w:r>
      <w:r w:rsidRPr="00DB5C92">
        <w:rPr>
          <w:rStyle w:val="body31"/>
          <w:sz w:val="20"/>
        </w:rPr>
        <w:t xml:space="preserve"> Proc. SPIE 6168, 616815 (2006)</w:t>
      </w:r>
    </w:p>
    <w:p w:rsidR="007B73D7" w:rsidRPr="00471B01" w:rsidRDefault="007B73D7" w:rsidP="007B73D7">
      <w:pPr>
        <w:pStyle w:val="N6uetekohane"/>
        <w:numPr>
          <w:ilvl w:val="0"/>
          <w:numId w:val="7"/>
        </w:numPr>
        <w:ind w:left="357" w:hanging="357"/>
        <w:rPr>
          <w:noProof/>
        </w:rPr>
        <w:pPrChange w:id="575" w:author="Mart Anton" w:date="2009-05-24T23:43:00Z">
          <w:pPr>
            <w:pStyle w:val="N6uetekohane"/>
            <w:numPr>
              <w:ilvl w:val="1"/>
              <w:numId w:val="37"/>
            </w:numPr>
            <w:tabs>
              <w:tab w:val="num" w:pos="360"/>
            </w:tabs>
            <w:ind w:left="357" w:hanging="357"/>
          </w:pPr>
        </w:pPrChange>
      </w:pPr>
      <w:r w:rsidRPr="00471B01">
        <w:rPr>
          <w:noProof/>
        </w:rPr>
        <w:t>Zhou, J, Chan, H. Polymer MEMS Actuators for Underwater Micromanipulation. IEE/ASME Transactions on Mechatronics, vol.9, no2, 2004</w:t>
      </w:r>
    </w:p>
    <w:p w:rsidR="007B73D7" w:rsidRPr="00471B01" w:rsidRDefault="007B73D7" w:rsidP="007B73D7">
      <w:pPr>
        <w:pStyle w:val="N6uetekohane"/>
        <w:numPr>
          <w:ilvl w:val="0"/>
          <w:numId w:val="7"/>
        </w:numPr>
        <w:ind w:left="357" w:hanging="357"/>
        <w:pPrChange w:id="576" w:author="Mart Anton" w:date="2009-05-24T23:43:00Z">
          <w:pPr>
            <w:pStyle w:val="N6uetekohane"/>
            <w:numPr>
              <w:ilvl w:val="1"/>
              <w:numId w:val="37"/>
            </w:numPr>
            <w:tabs>
              <w:tab w:val="num" w:pos="360"/>
            </w:tabs>
            <w:ind w:left="357" w:hanging="357"/>
          </w:pPr>
        </w:pPrChange>
      </w:pPr>
      <w:r w:rsidRPr="00471B01">
        <w:t>Fernandez, D., Moreno, L, Baselga, J. Toward standardization of EAP actuators test procedures. Proc. of SPIE 5759, p274 (2005)</w:t>
      </w:r>
    </w:p>
    <w:p w:rsidR="007B73D7" w:rsidRPr="00471B01" w:rsidRDefault="007B73D7" w:rsidP="007B73D7">
      <w:pPr>
        <w:pStyle w:val="N6uetekohane"/>
        <w:numPr>
          <w:ilvl w:val="0"/>
          <w:numId w:val="7"/>
        </w:numPr>
        <w:ind w:left="357" w:hanging="357"/>
        <w:pPrChange w:id="577" w:author="Mart Anton" w:date="2009-05-24T23:43:00Z">
          <w:pPr>
            <w:pStyle w:val="N6uetekohane"/>
            <w:numPr>
              <w:ilvl w:val="1"/>
              <w:numId w:val="37"/>
            </w:numPr>
            <w:tabs>
              <w:tab w:val="num" w:pos="360"/>
            </w:tabs>
            <w:ind w:left="357" w:hanging="357"/>
          </w:pPr>
        </w:pPrChange>
      </w:pPr>
      <w:r w:rsidRPr="00471B01">
        <w:t>Anton, M. Mechanical modeling of IPMC actuators at large deformations. Tartu Ülikool, Tartu. Tartu Ülikooli kirjastus, 2008. PhD dissertatsioon. ISSN 1024-4212</w:t>
      </w:r>
      <w:r>
        <w:t>9</w:t>
      </w:r>
    </w:p>
    <w:p w:rsidR="007B73D7" w:rsidRPr="00471B01" w:rsidRDefault="007B73D7" w:rsidP="007B73D7">
      <w:pPr>
        <w:pStyle w:val="N6uetekohane"/>
        <w:numPr>
          <w:ilvl w:val="0"/>
          <w:numId w:val="7"/>
        </w:numPr>
        <w:ind w:left="357" w:hanging="357"/>
        <w:pPrChange w:id="578" w:author="Mart Anton" w:date="2009-05-24T23:43:00Z">
          <w:pPr>
            <w:pStyle w:val="N6uetekohane"/>
            <w:numPr>
              <w:ilvl w:val="1"/>
              <w:numId w:val="37"/>
            </w:numPr>
            <w:tabs>
              <w:tab w:val="num" w:pos="360"/>
            </w:tabs>
            <w:ind w:left="357" w:hanging="357"/>
          </w:pPr>
        </w:pPrChange>
      </w:pPr>
      <w:r w:rsidRPr="00471B01">
        <w:t>Chen, Z; Tan, X. A Control-oriented and Physics-based Model for Ionic Polymer-Metal Composite Actuators. IEEE/ASME Transactions on Mechatronics, Vol. 13(5), 519-529, (2008)</w:t>
      </w:r>
    </w:p>
    <w:p w:rsidR="007B73D7" w:rsidRPr="009E769A" w:rsidRDefault="007B73D7" w:rsidP="007B73D7">
      <w:pPr>
        <w:pStyle w:val="N6uetekohane"/>
        <w:numPr>
          <w:ilvl w:val="0"/>
          <w:numId w:val="7"/>
        </w:numPr>
        <w:ind w:left="357" w:hanging="357"/>
        <w:pPrChange w:id="579" w:author="Mart Anton" w:date="2009-05-24T23:43:00Z">
          <w:pPr>
            <w:pStyle w:val="N6uetekohane"/>
            <w:numPr>
              <w:ilvl w:val="1"/>
              <w:numId w:val="37"/>
            </w:numPr>
            <w:tabs>
              <w:tab w:val="num" w:pos="360"/>
            </w:tabs>
            <w:ind w:left="357" w:hanging="357"/>
          </w:pPr>
        </w:pPrChange>
      </w:pPr>
      <w:r w:rsidRPr="009E769A">
        <w:t xml:space="preserve">Kanno, R., Kurata, A., Hattori, M., Tadokoro, S., and Takamori, T., 1994, Characteristics and Modeling of ICPF Actuator, in: Japan-USA Symposium on Flexible </w:t>
      </w:r>
      <w:r>
        <w:t>Automation, Vol. 2, pp. 691–698</w:t>
      </w:r>
    </w:p>
    <w:p w:rsidR="007B73D7" w:rsidRPr="009E769A" w:rsidRDefault="007B73D7" w:rsidP="007B73D7">
      <w:pPr>
        <w:pStyle w:val="N6uetekohane"/>
        <w:numPr>
          <w:ilvl w:val="0"/>
          <w:numId w:val="7"/>
        </w:numPr>
        <w:ind w:left="357" w:hanging="357"/>
        <w:pPrChange w:id="580" w:author="Mart Anton" w:date="2009-05-24T23:43:00Z">
          <w:pPr>
            <w:pStyle w:val="N6uetekohane"/>
            <w:numPr>
              <w:ilvl w:val="1"/>
              <w:numId w:val="37"/>
            </w:numPr>
            <w:tabs>
              <w:tab w:val="num" w:pos="360"/>
            </w:tabs>
            <w:ind w:left="357" w:hanging="357"/>
          </w:pPr>
        </w:pPrChange>
      </w:pPr>
      <w:r w:rsidRPr="009E769A">
        <w:t>Mallavarapu, K. and Leo, D., Feedback Control of the Bending Response of Ionic Polymer Actuators, Journal of Intelligent Material Systems and Structures, Vol. 12, pp. 143–155, 2001</w:t>
      </w:r>
    </w:p>
    <w:p w:rsidR="007B73D7" w:rsidRPr="009E769A" w:rsidRDefault="007B73D7" w:rsidP="007B73D7">
      <w:pPr>
        <w:pStyle w:val="N6uetekohane"/>
        <w:numPr>
          <w:ilvl w:val="0"/>
          <w:numId w:val="7"/>
        </w:numPr>
        <w:ind w:left="357" w:hanging="357"/>
        <w:pPrChange w:id="581" w:author="Mart Anton" w:date="2009-05-24T23:43:00Z">
          <w:pPr>
            <w:pStyle w:val="N6uetekohane"/>
            <w:numPr>
              <w:ilvl w:val="1"/>
              <w:numId w:val="37"/>
            </w:numPr>
            <w:tabs>
              <w:tab w:val="num" w:pos="360"/>
            </w:tabs>
            <w:ind w:left="357" w:hanging="357"/>
          </w:pPr>
        </w:pPrChange>
      </w:pPr>
      <w:r w:rsidRPr="009E769A">
        <w:t>Jung, K., Nam, J., and Choi, H., Investigations on actuation characteristics of IPMC artificial muscle actuator, Sensors and Actuators A: Physical, Vol</w:t>
      </w:r>
      <w:r>
        <w:t>. 107, No. 2, pp. 183–192, 2003</w:t>
      </w:r>
    </w:p>
    <w:p w:rsidR="007B73D7" w:rsidRPr="009E769A" w:rsidRDefault="007B73D7" w:rsidP="007B73D7">
      <w:pPr>
        <w:pStyle w:val="N6uetekohane"/>
        <w:numPr>
          <w:ilvl w:val="0"/>
          <w:numId w:val="7"/>
        </w:numPr>
        <w:ind w:left="357" w:hanging="357"/>
        <w:pPrChange w:id="582" w:author="Mart Anton" w:date="2009-05-24T23:43:00Z">
          <w:pPr>
            <w:pStyle w:val="N6uetekohane"/>
            <w:numPr>
              <w:ilvl w:val="1"/>
              <w:numId w:val="37"/>
            </w:numPr>
            <w:tabs>
              <w:tab w:val="num" w:pos="360"/>
            </w:tabs>
            <w:ind w:left="357" w:hanging="357"/>
          </w:pPr>
        </w:pPrChange>
      </w:pPr>
      <w:r w:rsidRPr="009E769A">
        <w:t xml:space="preserve">Kanno, R., Tadokoro, S., Takamori, T., Hattori, M., and Oguro, K., 1996, Linear Approximate Dynamic Model of ICPF (Ionic Conducting Polymer Gel Film) Actuator, in: IEEE International Conference on Robotics and </w:t>
      </w:r>
      <w:r>
        <w:t>Automation, Vol. 1, pp. 219–225</w:t>
      </w:r>
    </w:p>
    <w:p w:rsidR="007B73D7" w:rsidRPr="009E769A" w:rsidRDefault="007B73D7" w:rsidP="007B73D7">
      <w:pPr>
        <w:pStyle w:val="N6uetekohane"/>
        <w:numPr>
          <w:ilvl w:val="0"/>
          <w:numId w:val="7"/>
        </w:numPr>
        <w:ind w:left="357" w:hanging="357"/>
        <w:pPrChange w:id="583" w:author="Mart Anton" w:date="2009-05-24T23:43:00Z">
          <w:pPr>
            <w:pStyle w:val="N6uetekohane"/>
            <w:numPr>
              <w:ilvl w:val="1"/>
              <w:numId w:val="37"/>
            </w:numPr>
            <w:tabs>
              <w:tab w:val="num" w:pos="360"/>
            </w:tabs>
            <w:ind w:left="357" w:hanging="357"/>
          </w:pPr>
        </w:pPrChange>
      </w:pPr>
      <w:r w:rsidRPr="009E769A">
        <w:t>deGennes, P., Okumura, K., Shahinpoor, M., and Kim, K., Mechanoelectric effects in ionic gels, Europhysics Letters, Vo</w:t>
      </w:r>
      <w:r>
        <w:t>l. 50, No. 4, pp. 513–518, 2000</w:t>
      </w:r>
    </w:p>
    <w:p w:rsidR="007B73D7" w:rsidRPr="009E769A" w:rsidRDefault="007B73D7" w:rsidP="007B73D7">
      <w:pPr>
        <w:pStyle w:val="N6uetekohane"/>
        <w:numPr>
          <w:ilvl w:val="0"/>
          <w:numId w:val="7"/>
        </w:numPr>
        <w:ind w:left="357" w:hanging="357"/>
        <w:pPrChange w:id="584" w:author="Mart Anton" w:date="2009-05-24T23:43:00Z">
          <w:pPr>
            <w:pStyle w:val="N6uetekohane"/>
            <w:numPr>
              <w:ilvl w:val="1"/>
              <w:numId w:val="37"/>
            </w:numPr>
            <w:tabs>
              <w:tab w:val="num" w:pos="360"/>
            </w:tabs>
            <w:ind w:left="357" w:hanging="357"/>
          </w:pPr>
        </w:pPrChange>
      </w:pPr>
      <w:r w:rsidRPr="009E769A">
        <w:t>Xiao, Y. and Bhattacharya, K., 2001, Modeling electromechanical properties of ionic polymers, in: SPIE Smart Structures and Materials, Vol. 4</w:t>
      </w:r>
      <w:r>
        <w:t>329, San Diego, CA, pp. 292–300</w:t>
      </w:r>
    </w:p>
    <w:p w:rsidR="007B73D7" w:rsidRPr="009E769A" w:rsidRDefault="007B73D7" w:rsidP="007B73D7">
      <w:pPr>
        <w:pStyle w:val="N6uetekohane"/>
        <w:numPr>
          <w:ilvl w:val="0"/>
          <w:numId w:val="7"/>
        </w:numPr>
        <w:ind w:left="357" w:hanging="357"/>
        <w:pPrChange w:id="585" w:author="Mart Anton" w:date="2009-05-24T23:43:00Z">
          <w:pPr>
            <w:pStyle w:val="N6uetekohane"/>
            <w:numPr>
              <w:ilvl w:val="1"/>
              <w:numId w:val="37"/>
            </w:numPr>
            <w:tabs>
              <w:tab w:val="num" w:pos="360"/>
            </w:tabs>
            <w:ind w:left="357" w:hanging="357"/>
          </w:pPr>
        </w:pPrChange>
      </w:pPr>
      <w:r w:rsidRPr="009E769A">
        <w:t>Asaka, K. and Oguro, K., Bending of polyelectrolyte membrane platinum composites by electric stimuli, Part II. Response kinetics, Journal of Electroanalytical Chemistry, Vol. 480, pp. 186–198, 2000.34</w:t>
      </w:r>
    </w:p>
    <w:p w:rsidR="007B73D7" w:rsidRPr="00471B01" w:rsidRDefault="007B73D7" w:rsidP="007B73D7">
      <w:pPr>
        <w:pStyle w:val="N6uetekohane"/>
        <w:numPr>
          <w:ilvl w:val="0"/>
          <w:numId w:val="7"/>
        </w:numPr>
        <w:ind w:left="357" w:hanging="357"/>
        <w:pPrChange w:id="586" w:author="Mart Anton" w:date="2009-05-24T23:43:00Z">
          <w:pPr>
            <w:pStyle w:val="N6uetekohane"/>
            <w:numPr>
              <w:ilvl w:val="1"/>
              <w:numId w:val="37"/>
            </w:numPr>
            <w:tabs>
              <w:tab w:val="num" w:pos="360"/>
            </w:tabs>
            <w:ind w:left="357" w:hanging="357"/>
          </w:pPr>
        </w:pPrChange>
      </w:pPr>
      <w:r w:rsidRPr="00471B01">
        <w:t>Hunt, A., Punning, A, Anton, M., Aabloo, A., Kruusmaa, M. A multilink manipulator with IPMC joints. Proc. SPIE 6927, 69271Z (2008)</w:t>
      </w:r>
    </w:p>
    <w:p w:rsidR="007B73D7" w:rsidRPr="00471B01" w:rsidRDefault="007B73D7" w:rsidP="007B73D7">
      <w:pPr>
        <w:pStyle w:val="N6uetekohane"/>
        <w:numPr>
          <w:ilvl w:val="0"/>
          <w:numId w:val="7"/>
        </w:numPr>
        <w:ind w:left="357" w:hanging="357"/>
        <w:rPr>
          <w:noProof/>
        </w:rPr>
        <w:pPrChange w:id="587" w:author="Mart Anton" w:date="2009-05-24T23:43:00Z">
          <w:pPr>
            <w:pStyle w:val="N6uetekohane"/>
            <w:numPr>
              <w:ilvl w:val="1"/>
              <w:numId w:val="37"/>
            </w:numPr>
            <w:tabs>
              <w:tab w:val="num" w:pos="360"/>
            </w:tabs>
            <w:ind w:left="357" w:hanging="357"/>
          </w:pPr>
        </w:pPrChange>
      </w:pPr>
      <w:r w:rsidRPr="00471B01">
        <w:rPr>
          <w:noProof/>
        </w:rPr>
        <w:t>Bonomo C, Fortuna L, Giannone P, Graziani S and Strazzeri S “A nonlinear model for ionic polymer metal composites as actuators” Smart Mater. Struct. 16 1–12 (2007)</w:t>
      </w:r>
    </w:p>
    <w:p w:rsidR="007B73D7" w:rsidRPr="00471B01" w:rsidRDefault="007B73D7" w:rsidP="007B73D7">
      <w:pPr>
        <w:pStyle w:val="N6uetekohane"/>
        <w:numPr>
          <w:ilvl w:val="0"/>
          <w:numId w:val="7"/>
        </w:numPr>
        <w:ind w:left="357" w:hanging="357"/>
        <w:pPrChange w:id="588" w:author="Mart Anton" w:date="2009-05-24T23:43:00Z">
          <w:pPr>
            <w:pStyle w:val="N6uetekohane"/>
            <w:numPr>
              <w:ilvl w:val="1"/>
              <w:numId w:val="37"/>
            </w:numPr>
            <w:tabs>
              <w:tab w:val="num" w:pos="360"/>
            </w:tabs>
            <w:ind w:left="357" w:hanging="357"/>
          </w:pPr>
        </w:pPrChange>
      </w:pPr>
      <w:r w:rsidRPr="00471B01">
        <w:t>Jo, C., Naguib, H., Kwon, R. Modeling and optimization of the electromechanical behavior of an ionic polymer–metal composite. Smart Materials and Structures, Vol. 17, pp. 065022 (13p), (2008)</w:t>
      </w:r>
    </w:p>
    <w:p w:rsidR="007B73D7" w:rsidRPr="00471B01" w:rsidRDefault="007B73D7" w:rsidP="007B73D7">
      <w:pPr>
        <w:pStyle w:val="N6uetekohane"/>
        <w:numPr>
          <w:ilvl w:val="0"/>
          <w:numId w:val="7"/>
        </w:numPr>
        <w:ind w:left="357" w:hanging="357"/>
        <w:rPr>
          <w:noProof/>
        </w:rPr>
        <w:pPrChange w:id="589" w:author="Mart Anton" w:date="2009-05-24T23:43:00Z">
          <w:pPr>
            <w:pStyle w:val="N6uetekohane"/>
            <w:numPr>
              <w:ilvl w:val="1"/>
              <w:numId w:val="37"/>
            </w:numPr>
            <w:tabs>
              <w:tab w:val="num" w:pos="360"/>
            </w:tabs>
            <w:ind w:left="357" w:hanging="357"/>
          </w:pPr>
        </w:pPrChange>
      </w:pPr>
      <w:r w:rsidRPr="00471B01">
        <w:rPr>
          <w:noProof/>
        </w:rPr>
        <w:t>Alici, G., Mui,B., Cook, C. Bending modeling and its experimental verification for conducting polymer actuators dedicated to manipulation applications. Sensors and Actuators A: Physical, Volume 126(2), p 396-404, (2006)</w:t>
      </w:r>
    </w:p>
    <w:p w:rsidR="007B73D7" w:rsidRPr="00471B01" w:rsidRDefault="007B73D7" w:rsidP="007B73D7">
      <w:pPr>
        <w:pStyle w:val="N6uetekohane"/>
        <w:numPr>
          <w:ilvl w:val="0"/>
          <w:numId w:val="7"/>
        </w:numPr>
        <w:ind w:left="357" w:hanging="357"/>
        <w:rPr>
          <w:noProof/>
        </w:rPr>
        <w:pPrChange w:id="590" w:author="Mart Anton" w:date="2009-05-24T23:43:00Z">
          <w:pPr>
            <w:pStyle w:val="N6uetekohane"/>
            <w:numPr>
              <w:ilvl w:val="1"/>
              <w:numId w:val="37"/>
            </w:numPr>
            <w:tabs>
              <w:tab w:val="num" w:pos="360"/>
            </w:tabs>
            <w:ind w:left="357" w:hanging="357"/>
          </w:pPr>
        </w:pPrChange>
      </w:pPr>
      <w:r w:rsidRPr="00471B01">
        <w:rPr>
          <w:noProof/>
        </w:rPr>
        <w:t>Fang, Y., Tan, X., Shen, Y., etc. A Scalable Model for Trilayer Conjugated Polymer Actuators and Its Experimental Validation. Materials Science and Engineering C: Biomimetic and Supramolecular Systems, Vol. 28,  pp. 421-428, (2008)</w:t>
      </w:r>
    </w:p>
    <w:p w:rsidR="007B73D7" w:rsidRDefault="007B73D7" w:rsidP="007B73D7">
      <w:pPr>
        <w:pStyle w:val="N6uetekohane"/>
        <w:numPr>
          <w:ilvl w:val="0"/>
          <w:numId w:val="7"/>
        </w:numPr>
        <w:ind w:left="357" w:hanging="357"/>
        <w:pPrChange w:id="591" w:author="Mart Anton" w:date="2009-05-24T23:43:00Z">
          <w:pPr>
            <w:pStyle w:val="N6uetekohane"/>
            <w:numPr>
              <w:ilvl w:val="1"/>
              <w:numId w:val="37"/>
            </w:numPr>
            <w:tabs>
              <w:tab w:val="num" w:pos="360"/>
            </w:tabs>
            <w:ind w:left="357" w:hanging="357"/>
          </w:pPr>
        </w:pPrChange>
      </w:pPr>
      <w:r>
        <w:t>Newbury, K., Leo D. Linear electromechanical model of ionic polymer transducers – part II: experimental calidation. J. Intell. Mater. Syst. Struct. 14 343-57</w:t>
      </w:r>
    </w:p>
    <w:p w:rsidR="007B73D7" w:rsidRDefault="007B73D7" w:rsidP="007B73D7">
      <w:pPr>
        <w:pStyle w:val="N6uetekohane"/>
        <w:numPr>
          <w:ilvl w:val="0"/>
          <w:numId w:val="7"/>
        </w:numPr>
        <w:ind w:left="357" w:hanging="357"/>
        <w:pPrChange w:id="592" w:author="Mart Anton" w:date="2009-05-24T23:43:00Z">
          <w:pPr>
            <w:pStyle w:val="N6uetekohane"/>
            <w:numPr>
              <w:ilvl w:val="1"/>
              <w:numId w:val="37"/>
            </w:numPr>
            <w:tabs>
              <w:tab w:val="num" w:pos="360"/>
            </w:tabs>
            <w:ind w:left="357" w:hanging="357"/>
          </w:pPr>
        </w:pPrChange>
      </w:pPr>
      <w:r>
        <w:fldChar w:fldCharType="begin"/>
      </w:r>
      <w:r>
        <w:instrText>HYPERLINK "http://www.environmental-robots.com/(24.05.2009)"</w:instrText>
      </w:r>
      <w:r>
        <w:fldChar w:fldCharType="separate"/>
      </w:r>
      <w:r w:rsidRPr="004F2394">
        <w:rPr>
          <w:rStyle w:val="Hyperlink"/>
          <w:noProof/>
        </w:rPr>
        <w:t>http://www.environmental-robots.com/</w:t>
      </w:r>
      <w:r w:rsidRPr="004F2394">
        <w:rPr>
          <w:rStyle w:val="Hyperlink"/>
        </w:rPr>
        <w:t>(24.05.2009)</w:t>
      </w:r>
      <w:r>
        <w:fldChar w:fldCharType="end"/>
      </w:r>
    </w:p>
    <w:p w:rsidR="007B73D7" w:rsidRPr="00471B01" w:rsidRDefault="007B73D7" w:rsidP="007B73D7">
      <w:pPr>
        <w:pStyle w:val="N6uetekohane"/>
        <w:numPr>
          <w:ilvl w:val="0"/>
          <w:numId w:val="7"/>
        </w:numPr>
        <w:ind w:left="357" w:hanging="357"/>
        <w:pPrChange w:id="593" w:author="Mart Anton" w:date="2009-05-24T23:43:00Z">
          <w:pPr>
            <w:pStyle w:val="N6uetekohane"/>
            <w:numPr>
              <w:ilvl w:val="1"/>
              <w:numId w:val="37"/>
            </w:numPr>
            <w:tabs>
              <w:tab w:val="num" w:pos="360"/>
            </w:tabs>
            <w:ind w:left="357" w:hanging="357"/>
          </w:pPr>
        </w:pPrChange>
      </w:pPr>
      <w:r w:rsidRPr="00471B01">
        <w:t xml:space="preserve">GDRX 035 datasheet, Magnet-Schultz. </w:t>
      </w:r>
      <w:r w:rsidRPr="00471B01">
        <w:tab/>
      </w:r>
      <w:r>
        <w:fldChar w:fldCharType="begin"/>
      </w:r>
      <w:r>
        <w:instrText>HYPERLINK "http://www.emessem-solenoid.co.uk/docs/Double_Acting_Solenoids/GDR.pdf"</w:instrText>
      </w:r>
      <w:r>
        <w:fldChar w:fldCharType="separate"/>
      </w:r>
      <w:r w:rsidRPr="00471B01">
        <w:rPr>
          <w:rStyle w:val="Hyperlink"/>
        </w:rPr>
        <w:t>http://www.emessem-solenoid.co.uk/docs/Double_Acting_Solenoids/GDR.pdf</w:t>
      </w:r>
      <w:r>
        <w:fldChar w:fldCharType="end"/>
      </w:r>
    </w:p>
    <w:p w:rsidR="007B73D7" w:rsidRPr="00471B01" w:rsidRDefault="007B73D7" w:rsidP="007B73D7">
      <w:pPr>
        <w:pStyle w:val="N6uetekohane"/>
        <w:numPr>
          <w:ilvl w:val="0"/>
          <w:numId w:val="7"/>
        </w:numPr>
        <w:ind w:left="357" w:hanging="357"/>
        <w:pPrChange w:id="594" w:author="Mart Anton" w:date="2009-05-24T23:43:00Z">
          <w:pPr>
            <w:pStyle w:val="N6uetekohane"/>
            <w:numPr>
              <w:ilvl w:val="1"/>
              <w:numId w:val="37"/>
            </w:numPr>
            <w:tabs>
              <w:tab w:val="num" w:pos="360"/>
            </w:tabs>
            <w:ind w:left="357" w:hanging="357"/>
          </w:pPr>
        </w:pPrChange>
      </w:pPr>
      <w:r w:rsidRPr="00471B01">
        <w:t>MLT0202 dataheet. AD Instruments</w:t>
      </w:r>
      <w:r w:rsidRPr="00471B01">
        <w:tab/>
        <w:t xml:space="preserve"> </w:t>
      </w:r>
      <w:r>
        <w:fldChar w:fldCharType="begin"/>
      </w:r>
      <w:r>
        <w:instrText>HYPERLINK "http://www.adinstruments.com/products/generate_pdf/generate_pdf.php?code=MLT0202"</w:instrText>
      </w:r>
      <w:r>
        <w:fldChar w:fldCharType="separate"/>
      </w:r>
      <w:r w:rsidRPr="00471B01">
        <w:rPr>
          <w:rStyle w:val="Hyperlink"/>
        </w:rPr>
        <w:t>http://www.adinstruments.com/products/generate_pdf/generate_pdf.php?code=MLT0202</w:t>
      </w:r>
      <w:r>
        <w:fldChar w:fldCharType="end"/>
      </w:r>
    </w:p>
    <w:p w:rsidR="007B73D7" w:rsidRDefault="007B73D7" w:rsidP="007B73D7">
      <w:pPr>
        <w:pStyle w:val="N6uetekohane"/>
        <w:numPr>
          <w:ilvl w:val="0"/>
          <w:numId w:val="7"/>
        </w:numPr>
        <w:ind w:left="357" w:hanging="357"/>
        <w:rPr>
          <w:ins w:id="595" w:author="Mart Anton" w:date="2009-05-24T20:38:00Z"/>
        </w:rPr>
        <w:pPrChange w:id="596" w:author="Mart Anton" w:date="2009-05-24T23:43:00Z">
          <w:pPr>
            <w:pStyle w:val="N6uetekohane"/>
            <w:numPr>
              <w:ilvl w:val="1"/>
              <w:numId w:val="37"/>
            </w:numPr>
            <w:tabs>
              <w:tab w:val="num" w:pos="360"/>
            </w:tabs>
            <w:ind w:left="357" w:hanging="357"/>
          </w:pPr>
        </w:pPrChange>
      </w:pPr>
      <w:ins w:id="597" w:author="Mart Anton" w:date="2009-05-24T20:38:00Z">
        <w:r>
          <w:fldChar w:fldCharType="begin"/>
        </w:r>
        <w:r>
          <w:instrText xml:space="preserve"> HYPERLINK "</w:instrText>
        </w:r>
      </w:ins>
      <w:r w:rsidRPr="007B73D7">
        <w:rPr>
          <w:rPrChange w:id="598" w:author="Mart Anton" w:date="2009-05-24T20:38:00Z">
            <w:rPr>
              <w:color w:val="0000FF"/>
              <w:u w:val="single"/>
            </w:rPr>
          </w:rPrChange>
        </w:rPr>
        <w:instrText>http://www.ni.com/labview/</w:instrText>
      </w:r>
      <w:r>
        <w:instrText>(24.05.2009)</w:instrText>
      </w:r>
      <w:ins w:id="599" w:author="Mart Anton" w:date="2009-05-24T20:38:00Z">
        <w:r>
          <w:instrText xml:space="preserve">" </w:instrText>
        </w:r>
      </w:ins>
      <w:ins w:id="600" w:author="Mart Anton" w:date="2009-05-24T20:38:00Z">
        <w:r>
          <w:fldChar w:fldCharType="separate"/>
        </w:r>
      </w:ins>
      <w:r w:rsidRPr="00B95986">
        <w:rPr>
          <w:rStyle w:val="Hyperlink"/>
        </w:rPr>
        <w:t>http://www.ni.com/labview/(24.05.2009)</w:t>
      </w:r>
      <w:ins w:id="601" w:author="Mart Anton" w:date="2009-05-24T20:38:00Z">
        <w:r>
          <w:fldChar w:fldCharType="end"/>
        </w:r>
      </w:ins>
    </w:p>
    <w:p w:rsidR="007B73D7" w:rsidRPr="00F9013A" w:rsidRDefault="007B73D7" w:rsidP="007B73D7">
      <w:pPr>
        <w:numPr>
          <w:ilvl w:val="0"/>
          <w:numId w:val="7"/>
          <w:numberingChange w:id="602" w:author="Mart Anton" w:date="2009-05-24T20:39:00Z" w:original="%1:39:0:."/>
        </w:numPr>
        <w:autoSpaceDE w:val="0"/>
        <w:autoSpaceDN w:val="0"/>
        <w:adjustRightInd w:val="0"/>
        <w:ind w:left="357" w:hanging="357"/>
        <w:rPr>
          <w:ins w:id="603" w:author="Mart Anton" w:date="2009-05-24T20:38:00Z"/>
          <w:szCs w:val="24"/>
        </w:rPr>
        <w:pPrChange w:id="604" w:author="Mart Anton" w:date="2009-05-24T23:43:00Z">
          <w:pPr>
            <w:numPr>
              <w:ilvl w:val="1"/>
              <w:numId w:val="37"/>
            </w:numPr>
            <w:tabs>
              <w:tab w:val="num" w:pos="360"/>
            </w:tabs>
            <w:autoSpaceDE w:val="0"/>
            <w:autoSpaceDN w:val="0"/>
            <w:adjustRightInd w:val="0"/>
            <w:ind w:hanging="360"/>
          </w:pPr>
        </w:pPrChange>
      </w:pPr>
      <w:ins w:id="605" w:author="Mart Anton" w:date="2009-05-24T20:38:00Z">
        <w:r w:rsidRPr="00F9013A">
          <w:rPr>
            <w:szCs w:val="24"/>
          </w:rPr>
          <w:t>J. Carmeliet and K. Van Den Abeele, “Mesoscopic approach for</w:t>
        </w:r>
        <w:r>
          <w:t xml:space="preserve"> </w:t>
        </w:r>
        <w:r w:rsidRPr="00F9013A">
          <w:rPr>
            <w:szCs w:val="24"/>
          </w:rPr>
          <w:t>modeling the nonlinear hysteretic response of damaged porous media</w:t>
        </w:r>
        <w:r>
          <w:t xml:space="preserve"> </w:t>
        </w:r>
        <w:r w:rsidRPr="00F9013A">
          <w:rPr>
            <w:szCs w:val="24"/>
          </w:rPr>
          <w:t>in quasi-static and dynamic loading: Effects of pressure and moisture</w:t>
        </w:r>
        <w:r>
          <w:t xml:space="preserve"> </w:t>
        </w:r>
        <w:r w:rsidRPr="00F9013A">
          <w:rPr>
            <w:szCs w:val="24"/>
          </w:rPr>
          <w:t xml:space="preserve">saturation,” in </w:t>
        </w:r>
        <w:r w:rsidRPr="00F9013A">
          <w:rPr>
            <w:i/>
            <w:iCs/>
            <w:szCs w:val="24"/>
          </w:rPr>
          <w:t>Proceedings of the 4th International Conference on</w:t>
        </w:r>
        <w:r>
          <w:rPr>
            <w:i/>
            <w:iCs/>
          </w:rPr>
          <w:t xml:space="preserve"> </w:t>
        </w:r>
        <w:r w:rsidRPr="00F9013A">
          <w:rPr>
            <w:i/>
            <w:iCs/>
            <w:szCs w:val="24"/>
          </w:rPr>
          <w:t>Fracture Mechanics of Concrete and Concrete Structures</w:t>
        </w:r>
        <w:r w:rsidRPr="00F9013A">
          <w:rPr>
            <w:szCs w:val="24"/>
          </w:rPr>
          <w:t>, 2001.</w:t>
        </w:r>
      </w:ins>
    </w:p>
    <w:p w:rsidR="007B73D7" w:rsidRDefault="007B73D7" w:rsidP="007B73D7">
      <w:pPr>
        <w:pStyle w:val="N6uetekohane"/>
        <w:numPr>
          <w:ilvl w:val="0"/>
          <w:numId w:val="7"/>
          <w:numberingChange w:id="606" w:author="Mart Anton" w:date="2009-05-24T20:39:00Z" w:original="%1:40:0:."/>
        </w:numPr>
        <w:ind w:left="357" w:hanging="357"/>
        <w:pPrChange w:id="607" w:author="Mart Anton" w:date="2009-05-24T23:43:00Z">
          <w:pPr>
            <w:pStyle w:val="N6uetekohane"/>
            <w:numPr>
              <w:ilvl w:val="1"/>
              <w:numId w:val="37"/>
            </w:numPr>
            <w:tabs>
              <w:tab w:val="num" w:pos="360"/>
            </w:tabs>
            <w:ind w:left="357" w:hanging="357"/>
          </w:pPr>
        </w:pPrChange>
      </w:pPr>
      <w:ins w:id="608" w:author="Mart Anton" w:date="2009-05-24T21:33:00Z">
        <w:r w:rsidRPr="00DA2702">
          <w:t>Z. Chen, D. R. Hedgepeth, X. Tan, "A Nonlinear, Control-oriented Model for Ionic Polymer-Metal Composite Actuators," Smart Materials and Structures, 2009 (to appear)</w:t>
        </w:r>
      </w:ins>
    </w:p>
    <w:p w:rsidR="007B73D7" w:rsidRPr="00471B01" w:rsidRDefault="007B73D7" w:rsidP="00660646">
      <w:pPr>
        <w:pStyle w:val="N6uetekohane"/>
        <w:rPr>
          <w:noProof/>
        </w:rPr>
      </w:pPr>
    </w:p>
    <w:p w:rsidR="007B73D7" w:rsidRDefault="007B73D7">
      <w:pPr>
        <w:spacing w:after="0" w:line="240" w:lineRule="auto"/>
        <w:rPr>
          <w:ins w:id="609" w:author="a" w:date="2009-05-22T09:07:00Z"/>
          <w:szCs w:val="24"/>
          <w:lang w:val="et-EE"/>
        </w:rPr>
      </w:pPr>
      <w:ins w:id="610" w:author="a" w:date="2009-05-22T09:07:00Z">
        <w:r w:rsidRPr="00FA78B3">
          <w:rPr>
            <w:lang w:val="et-EE"/>
          </w:rPr>
          <w:br w:type="page"/>
        </w:r>
      </w:ins>
    </w:p>
    <w:p w:rsidR="007B73D7" w:rsidRDefault="007B73D7" w:rsidP="00E81750">
      <w:pPr>
        <w:pStyle w:val="N6uetekohane"/>
        <w:ind w:firstLine="0"/>
      </w:pPr>
    </w:p>
    <w:p w:rsidR="007B73D7" w:rsidRDefault="007B73D7" w:rsidP="00F030EF">
      <w:pPr>
        <w:pStyle w:val="Heading1"/>
      </w:pPr>
      <w:bookmarkStart w:id="611" w:name="_Toc230767571"/>
      <w:bookmarkStart w:id="612" w:name="_Toc230972007"/>
      <w:r>
        <w:t>Lisad</w:t>
      </w:r>
      <w:bookmarkEnd w:id="611"/>
      <w:bookmarkEnd w:id="612"/>
    </w:p>
    <w:p w:rsidR="007B73D7" w:rsidRDefault="007B73D7" w:rsidP="00A57EC8">
      <w:pPr>
        <w:pStyle w:val="ListParagraph"/>
        <w:numPr>
          <w:ilvl w:val="0"/>
          <w:numId w:val="5"/>
        </w:numPr>
        <w:spacing w:line="360" w:lineRule="auto"/>
        <w:jc w:val="both"/>
        <w:rPr>
          <w:lang w:val="et-EE"/>
        </w:rPr>
      </w:pPr>
      <w:r>
        <w:rPr>
          <w:lang w:val="et-EE"/>
        </w:rPr>
        <w:t>Artikkel</w:t>
      </w:r>
    </w:p>
    <w:p w:rsidR="007B73D7" w:rsidRPr="00A57EC8" w:rsidRDefault="007B73D7" w:rsidP="00A57EC8">
      <w:pPr>
        <w:pStyle w:val="ListParagraph"/>
        <w:numPr>
          <w:ilvl w:val="0"/>
          <w:numId w:val="5"/>
        </w:numPr>
        <w:spacing w:line="360" w:lineRule="auto"/>
        <w:jc w:val="both"/>
        <w:rPr>
          <w:lang w:val="et-EE"/>
        </w:rPr>
      </w:pPr>
      <w:r>
        <w:rPr>
          <w:lang w:val="et-EE"/>
        </w:rPr>
        <w:t>Postri repro</w:t>
      </w:r>
    </w:p>
    <w:p w:rsidR="007B73D7" w:rsidRDefault="007B73D7" w:rsidP="00D142FE">
      <w:pPr>
        <w:spacing w:line="360" w:lineRule="auto"/>
        <w:ind w:firstLine="284"/>
        <w:jc w:val="both"/>
        <w:rPr>
          <w:lang w:val="et-EE"/>
        </w:rPr>
      </w:pPr>
    </w:p>
    <w:sectPr w:rsidR="007B73D7" w:rsidSect="00C45108">
      <w:headerReference w:type="default" r:id="rId82"/>
      <w:footerReference w:type="default" r:id="rId83"/>
      <w:pgSz w:w="11907" w:h="16839" w:code="9"/>
      <w:pgMar w:top="1440" w:right="1440" w:bottom="1440" w:left="1440" w:header="708" w:footer="708" w:gutter="0"/>
      <w:cols w:space="708"/>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35" w:author="a" w:date="2009-05-24T21:45:00Z" w:initials="a">
    <w:p w:rsidR="007B73D7" w:rsidRDefault="007B73D7">
      <w:pPr>
        <w:pStyle w:val="CommentText"/>
      </w:pPr>
      <w:r>
        <w:rPr>
          <w:rStyle w:val="CommentReference"/>
        </w:rPr>
        <w:annotationRef/>
      </w:r>
      <w:r>
        <w:t>Kas nii võib?</w:t>
      </w:r>
    </w:p>
  </w:comment>
  <w:comment w:id="42" w:author="a" w:date="2009-05-24T21:45:00Z" w:initials="a">
    <w:p w:rsidR="007B73D7" w:rsidRDefault="007B73D7">
      <w:pPr>
        <w:pStyle w:val="CommentText"/>
      </w:pPr>
      <w:r>
        <w:rPr>
          <w:rStyle w:val="CommentReference"/>
        </w:rPr>
        <w:annotationRef/>
      </w:r>
      <w:r>
        <w:t>Kas nii võib?</w:t>
      </w:r>
    </w:p>
  </w:comment>
  <w:comment w:id="122" w:author="Mart Anton" w:date="2009-05-24T21:45:00Z" w:initials="MA">
    <w:p w:rsidR="007B73D7" w:rsidRDefault="007B73D7" w:rsidP="00517D89">
      <w:pPr>
        <w:pStyle w:val="CommentText"/>
      </w:pPr>
      <w:r>
        <w:rPr>
          <w:rStyle w:val="CommentReference"/>
        </w:rPr>
        <w:annotationRef/>
      </w:r>
      <w:r>
        <w:t>Kust sa tead, et on võrdeline kiirendusega?</w:t>
      </w:r>
    </w:p>
  </w:comment>
  <w:comment w:id="174" w:author="Mart Anton" w:date="2009-05-24T21:49:00Z" w:initials="MA">
    <w:p w:rsidR="007B73D7" w:rsidRDefault="007B73D7" w:rsidP="00B0177D">
      <w:pPr>
        <w:pStyle w:val="CommentText"/>
      </w:pPr>
      <w:r>
        <w:t xml:space="preserve">Graafikutel on pinge ja kõveruse hüsterees- segadust tekitav! </w:t>
      </w:r>
      <w:r>
        <w:rPr>
          <w:rStyle w:val="CommentReference"/>
        </w:rPr>
        <w:annotationRef/>
      </w:r>
      <w:r>
        <w:t>Me ei modelleri hüsteereesi. Pole motet pikkalt kirjutada.</w:t>
      </w:r>
    </w:p>
  </w:comment>
  <w:comment w:id="202" w:author="Mart Anton" w:date="2009-05-24T21:45:00Z" w:initials="MA">
    <w:p w:rsidR="007B73D7" w:rsidRDefault="007B73D7" w:rsidP="00B0177D">
      <w:pPr>
        <w:pStyle w:val="CommentText"/>
      </w:pPr>
      <w:r>
        <w:rPr>
          <w:rStyle w:val="CommentReference"/>
        </w:rPr>
        <w:annotationRef/>
      </w:r>
      <w:r>
        <w:t>Miks jõud sinusoidalne ei ole?</w:t>
      </w:r>
    </w:p>
  </w:comment>
  <w:comment w:id="441" w:author="a" w:date="2009-05-24T21:45:00Z" w:initials="a">
    <w:p w:rsidR="007B73D7" w:rsidRDefault="007B73D7" w:rsidP="00D2089E">
      <w:pPr>
        <w:pStyle w:val="CommentText"/>
      </w:pPr>
      <w:r>
        <w:rPr>
          <w:rStyle w:val="CommentReference"/>
        </w:rPr>
        <w:annotationRef/>
      </w:r>
      <w:r>
        <w:t>Kustutada?</w:t>
      </w:r>
    </w:p>
  </w:comment>
  <w:comment w:id="492" w:author="Mart Anton" w:date="2009-05-24T22:57:00Z" w:initials="MA">
    <w:p w:rsidR="007B73D7" w:rsidRDefault="007B73D7">
      <w:pPr>
        <w:pStyle w:val="CommentText"/>
      </w:pPr>
      <w:r>
        <w:rPr>
          <w:rStyle w:val="CommentReference"/>
        </w:rPr>
        <w:annotationRef/>
      </w:r>
      <w:r>
        <w:t>positsiooniandur</w:t>
      </w:r>
    </w:p>
  </w:comment>
  <w:comment w:id="496" w:author="a" w:date="2009-05-24T21:45:00Z" w:initials="a">
    <w:p w:rsidR="007B73D7" w:rsidRDefault="007B73D7">
      <w:pPr>
        <w:pStyle w:val="CommentText"/>
      </w:pPr>
      <w:r>
        <w:rPr>
          <w:rStyle w:val="CommentReference"/>
        </w:rPr>
        <w:annotationRef/>
      </w:r>
      <w:r>
        <w:t>???</w:t>
      </w:r>
    </w:p>
  </w:comment>
  <w:comment w:id="502" w:author="Mart Anton" w:date="2009-05-24T22:57:00Z" w:initials="MA">
    <w:p w:rsidR="007B73D7" w:rsidRDefault="007B73D7">
      <w:pPr>
        <w:pStyle w:val="CommentText"/>
      </w:pPr>
      <w:r>
        <w:rPr>
          <w:rStyle w:val="CommentReference"/>
        </w:rPr>
        <w:annotationRef/>
      </w:r>
      <w:r>
        <w:t>täitur</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73D7" w:rsidRDefault="007B73D7" w:rsidP="00C45108">
      <w:pPr>
        <w:spacing w:after="0" w:line="240" w:lineRule="auto"/>
      </w:pPr>
      <w:r>
        <w:separator/>
      </w:r>
    </w:p>
  </w:endnote>
  <w:endnote w:type="continuationSeparator" w:id="0">
    <w:p w:rsidR="007B73D7" w:rsidRDefault="007B73D7" w:rsidP="00C451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SimSun">
    <w:altName w:val="??¨¬?"/>
    <w:panose1 w:val="02010600030101010101"/>
    <w:charset w:val="86"/>
    <w:family w:val="auto"/>
    <w:pitch w:val="variable"/>
    <w:sig w:usb0="00000003" w:usb1="080E0000" w:usb2="00000010"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3D7" w:rsidRDefault="007B73D7">
    <w:pPr>
      <w:pStyle w:val="Footer"/>
      <w:jc w:val="center"/>
    </w:pPr>
    <w:fldSimple w:instr=" PAGE   \* MERGEFORMAT ">
      <w:r>
        <w:rPr>
          <w:noProof/>
        </w:rPr>
        <w:t>11</w:t>
      </w:r>
    </w:fldSimple>
  </w:p>
  <w:p w:rsidR="007B73D7" w:rsidRDefault="007B73D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73D7" w:rsidRDefault="007B73D7" w:rsidP="00C45108">
      <w:pPr>
        <w:spacing w:after="0" w:line="240" w:lineRule="auto"/>
      </w:pPr>
      <w:r>
        <w:separator/>
      </w:r>
    </w:p>
  </w:footnote>
  <w:footnote w:type="continuationSeparator" w:id="0">
    <w:p w:rsidR="007B73D7" w:rsidRDefault="007B73D7" w:rsidP="00C4510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3D7" w:rsidRDefault="007B73D7" w:rsidP="006E0081">
    <w:pPr>
      <w:pStyle w:val="Header"/>
      <w:jc w:val="center"/>
    </w:pPr>
    <w:r w:rsidRPr="006E0081">
      <w:rPr>
        <w:rFonts w:ascii="Cambria" w:hAnsi="Cambria"/>
      </w:rPr>
      <w:t>EAP täituri lineaarne modelleerimine suurte paindenurkade korral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47D07"/>
    <w:multiLevelType w:val="multilevel"/>
    <w:tmpl w:val="ABF08A30"/>
    <w:lvl w:ilvl="0">
      <w:start w:val="1"/>
      <w:numFmt w:val="decimal"/>
      <w:lvlText w:val="%1."/>
      <w:lvlJc w:val="left"/>
      <w:pPr>
        <w:ind w:left="360" w:hanging="360"/>
      </w:pPr>
      <w:rPr>
        <w:rFonts w:cs="Times New Roman" w:hint="default"/>
      </w:rPr>
    </w:lvl>
    <w:lvl w:ilvl="1">
      <w:start w:val="1"/>
      <w:numFmt w:val="decimal"/>
      <w:lvlText w:val="%2"/>
      <w:lvlJc w:val="left"/>
      <w:pPr>
        <w:ind w:left="720" w:hanging="360"/>
      </w:pPr>
      <w:rPr>
        <w:rFonts w:cs="Times New Roman" w:hint="default"/>
      </w:rPr>
    </w:lvl>
    <w:lvl w:ilvl="2">
      <w:start w:val="1"/>
      <w:numFmt w:val="decimal"/>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
    <w:nsid w:val="061C13AC"/>
    <w:multiLevelType w:val="multilevel"/>
    <w:tmpl w:val="10FE263C"/>
    <w:lvl w:ilvl="0">
      <w:start w:val="1"/>
      <w:numFmt w:val="decimal"/>
      <w:lvlText w:val="%1."/>
      <w:lvlJc w:val="left"/>
      <w:pPr>
        <w:ind w:left="360" w:hanging="360"/>
      </w:pPr>
      <w:rPr>
        <w:rFonts w:cs="Times New Roman" w:hint="default"/>
      </w:rPr>
    </w:lvl>
    <w:lvl w:ilvl="1">
      <w:start w:val="1"/>
      <w:numFmt w:val="decimal"/>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
    <w:nsid w:val="08571295"/>
    <w:multiLevelType w:val="hybridMultilevel"/>
    <w:tmpl w:val="1610AB28"/>
    <w:lvl w:ilvl="0" w:tplc="04090003">
      <w:start w:val="1"/>
      <w:numFmt w:val="bullet"/>
      <w:lvlText w:val="o"/>
      <w:lvlJc w:val="left"/>
      <w:pPr>
        <w:ind w:left="1004" w:hanging="360"/>
      </w:pPr>
      <w:rPr>
        <w:rFonts w:ascii="Courier New" w:hAnsi="Courier New"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nsid w:val="0C9A2977"/>
    <w:multiLevelType w:val="hybridMultilevel"/>
    <w:tmpl w:val="6F92BC32"/>
    <w:lvl w:ilvl="0" w:tplc="C34CCBFE">
      <w:start w:val="1"/>
      <w:numFmt w:val="decimal"/>
      <w:lvlText w:val="%1."/>
      <w:lvlJc w:val="left"/>
      <w:pPr>
        <w:ind w:left="644" w:hanging="360"/>
      </w:pPr>
      <w:rPr>
        <w:rFonts w:cs="Times New Roman" w:hint="default"/>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4">
    <w:nsid w:val="288003DF"/>
    <w:multiLevelType w:val="hybridMultilevel"/>
    <w:tmpl w:val="50040D7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nsid w:val="396D3FB1"/>
    <w:multiLevelType w:val="hybridMultilevel"/>
    <w:tmpl w:val="5DB8F108"/>
    <w:lvl w:ilvl="0" w:tplc="04250001">
      <w:start w:val="1"/>
      <w:numFmt w:val="bullet"/>
      <w:lvlText w:val=""/>
      <w:lvlJc w:val="left"/>
      <w:pPr>
        <w:ind w:left="1004" w:hanging="360"/>
      </w:pPr>
      <w:rPr>
        <w:rFonts w:ascii="Symbol" w:hAnsi="Symbol" w:hint="default"/>
      </w:rPr>
    </w:lvl>
    <w:lvl w:ilvl="1" w:tplc="04250003" w:tentative="1">
      <w:start w:val="1"/>
      <w:numFmt w:val="bullet"/>
      <w:lvlText w:val="o"/>
      <w:lvlJc w:val="left"/>
      <w:pPr>
        <w:ind w:left="1724" w:hanging="360"/>
      </w:pPr>
      <w:rPr>
        <w:rFonts w:ascii="Courier New" w:hAnsi="Courier New" w:hint="default"/>
      </w:rPr>
    </w:lvl>
    <w:lvl w:ilvl="2" w:tplc="04250005" w:tentative="1">
      <w:start w:val="1"/>
      <w:numFmt w:val="bullet"/>
      <w:lvlText w:val=""/>
      <w:lvlJc w:val="left"/>
      <w:pPr>
        <w:ind w:left="2444" w:hanging="360"/>
      </w:pPr>
      <w:rPr>
        <w:rFonts w:ascii="Wingdings" w:hAnsi="Wingdings" w:hint="default"/>
      </w:rPr>
    </w:lvl>
    <w:lvl w:ilvl="3" w:tplc="04250001" w:tentative="1">
      <w:start w:val="1"/>
      <w:numFmt w:val="bullet"/>
      <w:lvlText w:val=""/>
      <w:lvlJc w:val="left"/>
      <w:pPr>
        <w:ind w:left="3164" w:hanging="360"/>
      </w:pPr>
      <w:rPr>
        <w:rFonts w:ascii="Symbol" w:hAnsi="Symbol" w:hint="default"/>
      </w:rPr>
    </w:lvl>
    <w:lvl w:ilvl="4" w:tplc="04250003" w:tentative="1">
      <w:start w:val="1"/>
      <w:numFmt w:val="bullet"/>
      <w:lvlText w:val="o"/>
      <w:lvlJc w:val="left"/>
      <w:pPr>
        <w:ind w:left="3884" w:hanging="360"/>
      </w:pPr>
      <w:rPr>
        <w:rFonts w:ascii="Courier New" w:hAnsi="Courier New" w:hint="default"/>
      </w:rPr>
    </w:lvl>
    <w:lvl w:ilvl="5" w:tplc="04250005" w:tentative="1">
      <w:start w:val="1"/>
      <w:numFmt w:val="bullet"/>
      <w:lvlText w:val=""/>
      <w:lvlJc w:val="left"/>
      <w:pPr>
        <w:ind w:left="4604" w:hanging="360"/>
      </w:pPr>
      <w:rPr>
        <w:rFonts w:ascii="Wingdings" w:hAnsi="Wingdings" w:hint="default"/>
      </w:rPr>
    </w:lvl>
    <w:lvl w:ilvl="6" w:tplc="04250001" w:tentative="1">
      <w:start w:val="1"/>
      <w:numFmt w:val="bullet"/>
      <w:lvlText w:val=""/>
      <w:lvlJc w:val="left"/>
      <w:pPr>
        <w:ind w:left="5324" w:hanging="360"/>
      </w:pPr>
      <w:rPr>
        <w:rFonts w:ascii="Symbol" w:hAnsi="Symbol" w:hint="default"/>
      </w:rPr>
    </w:lvl>
    <w:lvl w:ilvl="7" w:tplc="04250003" w:tentative="1">
      <w:start w:val="1"/>
      <w:numFmt w:val="bullet"/>
      <w:lvlText w:val="o"/>
      <w:lvlJc w:val="left"/>
      <w:pPr>
        <w:ind w:left="6044" w:hanging="360"/>
      </w:pPr>
      <w:rPr>
        <w:rFonts w:ascii="Courier New" w:hAnsi="Courier New" w:hint="default"/>
      </w:rPr>
    </w:lvl>
    <w:lvl w:ilvl="8" w:tplc="04250005" w:tentative="1">
      <w:start w:val="1"/>
      <w:numFmt w:val="bullet"/>
      <w:lvlText w:val=""/>
      <w:lvlJc w:val="left"/>
      <w:pPr>
        <w:ind w:left="6764" w:hanging="360"/>
      </w:pPr>
      <w:rPr>
        <w:rFonts w:ascii="Wingdings" w:hAnsi="Wingdings" w:hint="default"/>
      </w:rPr>
    </w:lvl>
  </w:abstractNum>
  <w:abstractNum w:abstractNumId="6">
    <w:nsid w:val="40E14A63"/>
    <w:multiLevelType w:val="hybridMultilevel"/>
    <w:tmpl w:val="F1284E2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3CD43D9"/>
    <w:multiLevelType w:val="hybridMultilevel"/>
    <w:tmpl w:val="43EC0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23E76B7"/>
    <w:multiLevelType w:val="multilevel"/>
    <w:tmpl w:val="34866D72"/>
    <w:lvl w:ilvl="0">
      <w:start w:val="1"/>
      <w:numFmt w:val="decimal"/>
      <w:pStyle w:val="Heading1"/>
      <w:lvlText w:val="%1"/>
      <w:lvlJc w:val="left"/>
      <w:pPr>
        <w:tabs>
          <w:tab w:val="num" w:pos="1134"/>
        </w:tabs>
        <w:ind w:left="360" w:hanging="360"/>
      </w:pPr>
      <w:rPr>
        <w:rFonts w:cs="Times New Roman" w:hint="default"/>
        <w:b/>
        <w:i w:val="0"/>
        <w:sz w:val="32"/>
      </w:rPr>
    </w:lvl>
    <w:lvl w:ilvl="1">
      <w:start w:val="1"/>
      <w:numFmt w:val="decimal"/>
      <w:pStyle w:val="Heading2"/>
      <w:lvlText w:val="%1.%2"/>
      <w:lvlJc w:val="left"/>
      <w:pPr>
        <w:tabs>
          <w:tab w:val="num" w:pos="1134"/>
        </w:tabs>
        <w:ind w:left="794" w:hanging="454"/>
      </w:pPr>
      <w:rPr>
        <w:rFonts w:cs="Times New Roman" w:hint="default"/>
        <w:b/>
        <w:i w:val="0"/>
        <w:sz w:val="28"/>
      </w:rPr>
    </w:lvl>
    <w:lvl w:ilvl="2">
      <w:start w:val="1"/>
      <w:numFmt w:val="decimal"/>
      <w:pStyle w:val="Heading3"/>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num w:numId="1">
    <w:abstractNumId w:val="7"/>
  </w:num>
  <w:num w:numId="2">
    <w:abstractNumId w:val="8"/>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3"/>
  </w:num>
  <w:num w:numId="6">
    <w:abstractNumId w:val="4"/>
  </w:num>
  <w:num w:numId="7">
    <w:abstractNumId w:val="0"/>
  </w:num>
  <w:num w:numId="8">
    <w:abstractNumId w:val="5"/>
  </w:num>
  <w:num w:numId="9">
    <w:abstractNumId w:val="6"/>
  </w:num>
  <w:num w:numId="10">
    <w:abstractNumId w:val="2"/>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trackRevision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C5A10"/>
    <w:rsid w:val="00000EFE"/>
    <w:rsid w:val="00002692"/>
    <w:rsid w:val="00002CAF"/>
    <w:rsid w:val="00013824"/>
    <w:rsid w:val="00016588"/>
    <w:rsid w:val="0001716A"/>
    <w:rsid w:val="00020D39"/>
    <w:rsid w:val="00024DF9"/>
    <w:rsid w:val="00030151"/>
    <w:rsid w:val="000510EA"/>
    <w:rsid w:val="00056AF8"/>
    <w:rsid w:val="0007587E"/>
    <w:rsid w:val="00096EDA"/>
    <w:rsid w:val="000A13AA"/>
    <w:rsid w:val="000A2613"/>
    <w:rsid w:val="000A5597"/>
    <w:rsid w:val="000A76BA"/>
    <w:rsid w:val="000A7E7B"/>
    <w:rsid w:val="000B1D84"/>
    <w:rsid w:val="000C4CC6"/>
    <w:rsid w:val="000C5BEA"/>
    <w:rsid w:val="000D74C1"/>
    <w:rsid w:val="000D7AC4"/>
    <w:rsid w:val="000E1C54"/>
    <w:rsid w:val="000E2440"/>
    <w:rsid w:val="000F3653"/>
    <w:rsid w:val="001019D3"/>
    <w:rsid w:val="0011395F"/>
    <w:rsid w:val="00120CB4"/>
    <w:rsid w:val="0012323D"/>
    <w:rsid w:val="00123B52"/>
    <w:rsid w:val="00132F75"/>
    <w:rsid w:val="00137502"/>
    <w:rsid w:val="00137D10"/>
    <w:rsid w:val="00147CF4"/>
    <w:rsid w:val="00147F55"/>
    <w:rsid w:val="00155553"/>
    <w:rsid w:val="001570C6"/>
    <w:rsid w:val="00163F0C"/>
    <w:rsid w:val="001675D2"/>
    <w:rsid w:val="00172E81"/>
    <w:rsid w:val="001739A9"/>
    <w:rsid w:val="00175D15"/>
    <w:rsid w:val="00177B04"/>
    <w:rsid w:val="00186DC7"/>
    <w:rsid w:val="001877CE"/>
    <w:rsid w:val="001A1753"/>
    <w:rsid w:val="001A1756"/>
    <w:rsid w:val="001B11CE"/>
    <w:rsid w:val="001B209B"/>
    <w:rsid w:val="001C54CC"/>
    <w:rsid w:val="001C618E"/>
    <w:rsid w:val="001D2466"/>
    <w:rsid w:val="001F0DE4"/>
    <w:rsid w:val="001F359E"/>
    <w:rsid w:val="00200D53"/>
    <w:rsid w:val="002016F0"/>
    <w:rsid w:val="0020696A"/>
    <w:rsid w:val="00212373"/>
    <w:rsid w:val="00212901"/>
    <w:rsid w:val="0021509E"/>
    <w:rsid w:val="00220014"/>
    <w:rsid w:val="00232D42"/>
    <w:rsid w:val="00232E16"/>
    <w:rsid w:val="0024236A"/>
    <w:rsid w:val="00242811"/>
    <w:rsid w:val="0024308C"/>
    <w:rsid w:val="00265BFC"/>
    <w:rsid w:val="00267F79"/>
    <w:rsid w:val="002873ED"/>
    <w:rsid w:val="00291FA1"/>
    <w:rsid w:val="002B5B98"/>
    <w:rsid w:val="002C21B3"/>
    <w:rsid w:val="002D3BEA"/>
    <w:rsid w:val="002D486A"/>
    <w:rsid w:val="002E0A13"/>
    <w:rsid w:val="002E0CD6"/>
    <w:rsid w:val="002E1823"/>
    <w:rsid w:val="002F50C0"/>
    <w:rsid w:val="002F5305"/>
    <w:rsid w:val="002F665D"/>
    <w:rsid w:val="002F7FDA"/>
    <w:rsid w:val="00323298"/>
    <w:rsid w:val="00340E45"/>
    <w:rsid w:val="00342C04"/>
    <w:rsid w:val="0034302F"/>
    <w:rsid w:val="00347826"/>
    <w:rsid w:val="00350D19"/>
    <w:rsid w:val="003576F8"/>
    <w:rsid w:val="00360742"/>
    <w:rsid w:val="003611B8"/>
    <w:rsid w:val="00365D63"/>
    <w:rsid w:val="00367445"/>
    <w:rsid w:val="00373D00"/>
    <w:rsid w:val="0037404D"/>
    <w:rsid w:val="00380D28"/>
    <w:rsid w:val="00384D57"/>
    <w:rsid w:val="00384F61"/>
    <w:rsid w:val="003A7115"/>
    <w:rsid w:val="003B06B7"/>
    <w:rsid w:val="003B11AB"/>
    <w:rsid w:val="003B3B56"/>
    <w:rsid w:val="003B5FF8"/>
    <w:rsid w:val="003D1D0F"/>
    <w:rsid w:val="003D2D63"/>
    <w:rsid w:val="003E2FE3"/>
    <w:rsid w:val="003F1939"/>
    <w:rsid w:val="003F4CE1"/>
    <w:rsid w:val="003F63C6"/>
    <w:rsid w:val="00400840"/>
    <w:rsid w:val="00406D20"/>
    <w:rsid w:val="004106F6"/>
    <w:rsid w:val="00426907"/>
    <w:rsid w:val="004337D0"/>
    <w:rsid w:val="0043593E"/>
    <w:rsid w:val="00435D84"/>
    <w:rsid w:val="0044042D"/>
    <w:rsid w:val="00447504"/>
    <w:rsid w:val="004526E8"/>
    <w:rsid w:val="00454CD2"/>
    <w:rsid w:val="0045590B"/>
    <w:rsid w:val="00455D13"/>
    <w:rsid w:val="00471B01"/>
    <w:rsid w:val="0047757C"/>
    <w:rsid w:val="00477A0D"/>
    <w:rsid w:val="00481B69"/>
    <w:rsid w:val="00482840"/>
    <w:rsid w:val="00483F6F"/>
    <w:rsid w:val="0048421B"/>
    <w:rsid w:val="00490499"/>
    <w:rsid w:val="004A2A65"/>
    <w:rsid w:val="004B0293"/>
    <w:rsid w:val="004D3F7F"/>
    <w:rsid w:val="004E4230"/>
    <w:rsid w:val="004E6189"/>
    <w:rsid w:val="004F2394"/>
    <w:rsid w:val="004F3E1E"/>
    <w:rsid w:val="004F7925"/>
    <w:rsid w:val="004F7EF8"/>
    <w:rsid w:val="00501996"/>
    <w:rsid w:val="00503C54"/>
    <w:rsid w:val="005041E4"/>
    <w:rsid w:val="00517D89"/>
    <w:rsid w:val="00520209"/>
    <w:rsid w:val="005225AE"/>
    <w:rsid w:val="005228D4"/>
    <w:rsid w:val="00522DA5"/>
    <w:rsid w:val="00526474"/>
    <w:rsid w:val="00535F03"/>
    <w:rsid w:val="00543316"/>
    <w:rsid w:val="005447AC"/>
    <w:rsid w:val="00544FE2"/>
    <w:rsid w:val="00553635"/>
    <w:rsid w:val="00563D48"/>
    <w:rsid w:val="005644EC"/>
    <w:rsid w:val="0056732F"/>
    <w:rsid w:val="005709C2"/>
    <w:rsid w:val="0058341A"/>
    <w:rsid w:val="0058483F"/>
    <w:rsid w:val="0058780B"/>
    <w:rsid w:val="00587D1F"/>
    <w:rsid w:val="00592C2E"/>
    <w:rsid w:val="005974C9"/>
    <w:rsid w:val="005A5128"/>
    <w:rsid w:val="005B2386"/>
    <w:rsid w:val="005B4347"/>
    <w:rsid w:val="005C079C"/>
    <w:rsid w:val="005C0F59"/>
    <w:rsid w:val="005C72DD"/>
    <w:rsid w:val="005E00E6"/>
    <w:rsid w:val="005F2A9B"/>
    <w:rsid w:val="005F3E10"/>
    <w:rsid w:val="006011ED"/>
    <w:rsid w:val="0060173D"/>
    <w:rsid w:val="00602314"/>
    <w:rsid w:val="00612E3B"/>
    <w:rsid w:val="00624737"/>
    <w:rsid w:val="0065429F"/>
    <w:rsid w:val="00660646"/>
    <w:rsid w:val="00661119"/>
    <w:rsid w:val="00666758"/>
    <w:rsid w:val="00681E9A"/>
    <w:rsid w:val="006832E5"/>
    <w:rsid w:val="006846D1"/>
    <w:rsid w:val="0069040C"/>
    <w:rsid w:val="00697F38"/>
    <w:rsid w:val="006A2525"/>
    <w:rsid w:val="006A577B"/>
    <w:rsid w:val="006A7E0F"/>
    <w:rsid w:val="006C063A"/>
    <w:rsid w:val="006C7282"/>
    <w:rsid w:val="006C799B"/>
    <w:rsid w:val="006D2D30"/>
    <w:rsid w:val="006D4441"/>
    <w:rsid w:val="006D7960"/>
    <w:rsid w:val="006E0081"/>
    <w:rsid w:val="006E4B0E"/>
    <w:rsid w:val="006F320A"/>
    <w:rsid w:val="006F4B1A"/>
    <w:rsid w:val="006F6ABE"/>
    <w:rsid w:val="00704F6C"/>
    <w:rsid w:val="00707201"/>
    <w:rsid w:val="00717BAF"/>
    <w:rsid w:val="00722C2F"/>
    <w:rsid w:val="00725977"/>
    <w:rsid w:val="00736207"/>
    <w:rsid w:val="0074124E"/>
    <w:rsid w:val="00747EE3"/>
    <w:rsid w:val="0077774A"/>
    <w:rsid w:val="00781A96"/>
    <w:rsid w:val="00785A97"/>
    <w:rsid w:val="00791457"/>
    <w:rsid w:val="0079200D"/>
    <w:rsid w:val="00795939"/>
    <w:rsid w:val="00797426"/>
    <w:rsid w:val="007A6754"/>
    <w:rsid w:val="007B610C"/>
    <w:rsid w:val="007B6A87"/>
    <w:rsid w:val="007B73D7"/>
    <w:rsid w:val="007D0139"/>
    <w:rsid w:val="007D0761"/>
    <w:rsid w:val="007D4F3A"/>
    <w:rsid w:val="007F2101"/>
    <w:rsid w:val="007F44F7"/>
    <w:rsid w:val="007F4766"/>
    <w:rsid w:val="007F5BFC"/>
    <w:rsid w:val="00825473"/>
    <w:rsid w:val="00827E75"/>
    <w:rsid w:val="00831264"/>
    <w:rsid w:val="00832AD1"/>
    <w:rsid w:val="00836757"/>
    <w:rsid w:val="008374DA"/>
    <w:rsid w:val="008445A2"/>
    <w:rsid w:val="0084638B"/>
    <w:rsid w:val="0084762A"/>
    <w:rsid w:val="0085365B"/>
    <w:rsid w:val="00853C7A"/>
    <w:rsid w:val="00857714"/>
    <w:rsid w:val="00863A81"/>
    <w:rsid w:val="0086627D"/>
    <w:rsid w:val="00867834"/>
    <w:rsid w:val="00867F42"/>
    <w:rsid w:val="00873383"/>
    <w:rsid w:val="008735C6"/>
    <w:rsid w:val="00880999"/>
    <w:rsid w:val="008832E9"/>
    <w:rsid w:val="0089675B"/>
    <w:rsid w:val="008A3894"/>
    <w:rsid w:val="008A64EC"/>
    <w:rsid w:val="008A74DD"/>
    <w:rsid w:val="008B185E"/>
    <w:rsid w:val="008C291A"/>
    <w:rsid w:val="008C3C00"/>
    <w:rsid w:val="008C4B57"/>
    <w:rsid w:val="008C50BE"/>
    <w:rsid w:val="008C5648"/>
    <w:rsid w:val="008C5A10"/>
    <w:rsid w:val="008D5260"/>
    <w:rsid w:val="008D7A24"/>
    <w:rsid w:val="008E5758"/>
    <w:rsid w:val="008F2CBE"/>
    <w:rsid w:val="008F5615"/>
    <w:rsid w:val="008F6143"/>
    <w:rsid w:val="008F7B3C"/>
    <w:rsid w:val="0090304C"/>
    <w:rsid w:val="00903AA5"/>
    <w:rsid w:val="009076F5"/>
    <w:rsid w:val="00913DCC"/>
    <w:rsid w:val="009202C2"/>
    <w:rsid w:val="0092759A"/>
    <w:rsid w:val="00931204"/>
    <w:rsid w:val="00937243"/>
    <w:rsid w:val="00953DB0"/>
    <w:rsid w:val="00956B88"/>
    <w:rsid w:val="00957511"/>
    <w:rsid w:val="00961684"/>
    <w:rsid w:val="00964597"/>
    <w:rsid w:val="00967639"/>
    <w:rsid w:val="00967C53"/>
    <w:rsid w:val="00970AED"/>
    <w:rsid w:val="0097122A"/>
    <w:rsid w:val="009718E6"/>
    <w:rsid w:val="00974F10"/>
    <w:rsid w:val="00977993"/>
    <w:rsid w:val="00983C04"/>
    <w:rsid w:val="00990938"/>
    <w:rsid w:val="00994525"/>
    <w:rsid w:val="009B4976"/>
    <w:rsid w:val="009E769A"/>
    <w:rsid w:val="00A021AB"/>
    <w:rsid w:val="00A14502"/>
    <w:rsid w:val="00A15B4C"/>
    <w:rsid w:val="00A23E93"/>
    <w:rsid w:val="00A25D41"/>
    <w:rsid w:val="00A26C03"/>
    <w:rsid w:val="00A31943"/>
    <w:rsid w:val="00A34555"/>
    <w:rsid w:val="00A3552C"/>
    <w:rsid w:val="00A43E57"/>
    <w:rsid w:val="00A52194"/>
    <w:rsid w:val="00A54A77"/>
    <w:rsid w:val="00A57EC8"/>
    <w:rsid w:val="00A640A2"/>
    <w:rsid w:val="00A84FF4"/>
    <w:rsid w:val="00A878FD"/>
    <w:rsid w:val="00AA4D66"/>
    <w:rsid w:val="00AB1850"/>
    <w:rsid w:val="00AB3CB2"/>
    <w:rsid w:val="00AB75DB"/>
    <w:rsid w:val="00AC45EB"/>
    <w:rsid w:val="00AD47E5"/>
    <w:rsid w:val="00AD5914"/>
    <w:rsid w:val="00AE05C6"/>
    <w:rsid w:val="00AE4F90"/>
    <w:rsid w:val="00AE6862"/>
    <w:rsid w:val="00AF0393"/>
    <w:rsid w:val="00AF2CDF"/>
    <w:rsid w:val="00AF3F4C"/>
    <w:rsid w:val="00B0177D"/>
    <w:rsid w:val="00B01FF4"/>
    <w:rsid w:val="00B04C93"/>
    <w:rsid w:val="00B11C5C"/>
    <w:rsid w:val="00B125D7"/>
    <w:rsid w:val="00B13E0A"/>
    <w:rsid w:val="00B22EF3"/>
    <w:rsid w:val="00B25AC3"/>
    <w:rsid w:val="00B348B7"/>
    <w:rsid w:val="00B34AE8"/>
    <w:rsid w:val="00B36067"/>
    <w:rsid w:val="00B3661C"/>
    <w:rsid w:val="00B36806"/>
    <w:rsid w:val="00B446B1"/>
    <w:rsid w:val="00B507CD"/>
    <w:rsid w:val="00B55D9A"/>
    <w:rsid w:val="00B62CA9"/>
    <w:rsid w:val="00B67CD3"/>
    <w:rsid w:val="00B729C2"/>
    <w:rsid w:val="00B83710"/>
    <w:rsid w:val="00B95986"/>
    <w:rsid w:val="00BA0952"/>
    <w:rsid w:val="00BA29E8"/>
    <w:rsid w:val="00BA70E9"/>
    <w:rsid w:val="00BB4E38"/>
    <w:rsid w:val="00BC2696"/>
    <w:rsid w:val="00BC7995"/>
    <w:rsid w:val="00BE1319"/>
    <w:rsid w:val="00BE2336"/>
    <w:rsid w:val="00BE37DD"/>
    <w:rsid w:val="00BE5522"/>
    <w:rsid w:val="00BE5CAD"/>
    <w:rsid w:val="00BF68BA"/>
    <w:rsid w:val="00C109FD"/>
    <w:rsid w:val="00C210A0"/>
    <w:rsid w:val="00C25211"/>
    <w:rsid w:val="00C45108"/>
    <w:rsid w:val="00C5732A"/>
    <w:rsid w:val="00C576EE"/>
    <w:rsid w:val="00C618CE"/>
    <w:rsid w:val="00C62624"/>
    <w:rsid w:val="00C71216"/>
    <w:rsid w:val="00C76422"/>
    <w:rsid w:val="00C77666"/>
    <w:rsid w:val="00C80984"/>
    <w:rsid w:val="00C829CC"/>
    <w:rsid w:val="00C82B67"/>
    <w:rsid w:val="00C936A8"/>
    <w:rsid w:val="00CA3049"/>
    <w:rsid w:val="00CA39E8"/>
    <w:rsid w:val="00CA4E88"/>
    <w:rsid w:val="00CB01EB"/>
    <w:rsid w:val="00CB40CB"/>
    <w:rsid w:val="00CC3021"/>
    <w:rsid w:val="00CC4695"/>
    <w:rsid w:val="00CD019A"/>
    <w:rsid w:val="00CD4F07"/>
    <w:rsid w:val="00CD5FFD"/>
    <w:rsid w:val="00CE1B82"/>
    <w:rsid w:val="00CF58E0"/>
    <w:rsid w:val="00D011E9"/>
    <w:rsid w:val="00D02D41"/>
    <w:rsid w:val="00D123B4"/>
    <w:rsid w:val="00D13916"/>
    <w:rsid w:val="00D142FE"/>
    <w:rsid w:val="00D1581C"/>
    <w:rsid w:val="00D2089E"/>
    <w:rsid w:val="00D255AD"/>
    <w:rsid w:val="00D32420"/>
    <w:rsid w:val="00D32D8D"/>
    <w:rsid w:val="00D42D59"/>
    <w:rsid w:val="00D42F99"/>
    <w:rsid w:val="00D4659A"/>
    <w:rsid w:val="00D51C57"/>
    <w:rsid w:val="00D5278E"/>
    <w:rsid w:val="00D56FFA"/>
    <w:rsid w:val="00D61CC7"/>
    <w:rsid w:val="00D635AC"/>
    <w:rsid w:val="00D652A8"/>
    <w:rsid w:val="00D70AE7"/>
    <w:rsid w:val="00D71E71"/>
    <w:rsid w:val="00D73194"/>
    <w:rsid w:val="00D81228"/>
    <w:rsid w:val="00D836B8"/>
    <w:rsid w:val="00D90553"/>
    <w:rsid w:val="00D93F45"/>
    <w:rsid w:val="00D95E2F"/>
    <w:rsid w:val="00D9771D"/>
    <w:rsid w:val="00DA1A14"/>
    <w:rsid w:val="00DA2702"/>
    <w:rsid w:val="00DB5C92"/>
    <w:rsid w:val="00DD053A"/>
    <w:rsid w:val="00DD2DC1"/>
    <w:rsid w:val="00DE611D"/>
    <w:rsid w:val="00DF34FD"/>
    <w:rsid w:val="00DF5F74"/>
    <w:rsid w:val="00DF5FAE"/>
    <w:rsid w:val="00DF689B"/>
    <w:rsid w:val="00E04A27"/>
    <w:rsid w:val="00E11446"/>
    <w:rsid w:val="00E146E4"/>
    <w:rsid w:val="00E25236"/>
    <w:rsid w:val="00E369E3"/>
    <w:rsid w:val="00E4368D"/>
    <w:rsid w:val="00E45FC6"/>
    <w:rsid w:val="00E53D78"/>
    <w:rsid w:val="00E55587"/>
    <w:rsid w:val="00E56D5C"/>
    <w:rsid w:val="00E61437"/>
    <w:rsid w:val="00E64AE9"/>
    <w:rsid w:val="00E64B55"/>
    <w:rsid w:val="00E67ABC"/>
    <w:rsid w:val="00E711A7"/>
    <w:rsid w:val="00E77F08"/>
    <w:rsid w:val="00E81750"/>
    <w:rsid w:val="00E825B2"/>
    <w:rsid w:val="00E90E1A"/>
    <w:rsid w:val="00E95EC4"/>
    <w:rsid w:val="00EA2C4E"/>
    <w:rsid w:val="00EA532E"/>
    <w:rsid w:val="00EB03A0"/>
    <w:rsid w:val="00EB3972"/>
    <w:rsid w:val="00EB41DD"/>
    <w:rsid w:val="00EB4D72"/>
    <w:rsid w:val="00EC7687"/>
    <w:rsid w:val="00ED2035"/>
    <w:rsid w:val="00ED2E3C"/>
    <w:rsid w:val="00ED36F3"/>
    <w:rsid w:val="00ED4CF9"/>
    <w:rsid w:val="00EE7118"/>
    <w:rsid w:val="00EF0399"/>
    <w:rsid w:val="00EF4996"/>
    <w:rsid w:val="00EF7072"/>
    <w:rsid w:val="00F00B35"/>
    <w:rsid w:val="00F030EF"/>
    <w:rsid w:val="00F103EF"/>
    <w:rsid w:val="00F1160F"/>
    <w:rsid w:val="00F16A2D"/>
    <w:rsid w:val="00F378CB"/>
    <w:rsid w:val="00F43AC1"/>
    <w:rsid w:val="00F46176"/>
    <w:rsid w:val="00F5026D"/>
    <w:rsid w:val="00F6495E"/>
    <w:rsid w:val="00F67A47"/>
    <w:rsid w:val="00F9013A"/>
    <w:rsid w:val="00F931E5"/>
    <w:rsid w:val="00F93833"/>
    <w:rsid w:val="00F97D55"/>
    <w:rsid w:val="00FA78B3"/>
    <w:rsid w:val="00FB1D19"/>
    <w:rsid w:val="00FB78F3"/>
    <w:rsid w:val="00FC58D7"/>
    <w:rsid w:val="00FC717B"/>
    <w:rsid w:val="00FD07B3"/>
    <w:rsid w:val="00FD1F81"/>
    <w:rsid w:val="00FD23B3"/>
    <w:rsid w:val="00FF3257"/>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37404D"/>
    <w:pPr>
      <w:spacing w:after="200" w:line="276" w:lineRule="auto"/>
    </w:pPr>
    <w:rPr>
      <w:rFonts w:ascii="Times New Roman" w:hAnsi="Times New Roman"/>
      <w:sz w:val="24"/>
    </w:rPr>
  </w:style>
  <w:style w:type="paragraph" w:styleId="Heading1">
    <w:name w:val="heading 1"/>
    <w:basedOn w:val="Normal"/>
    <w:next w:val="Normal"/>
    <w:link w:val="Heading1Char"/>
    <w:autoRedefine/>
    <w:uiPriority w:val="99"/>
    <w:qFormat/>
    <w:rsid w:val="00F030EF"/>
    <w:pPr>
      <w:keepNext/>
      <w:numPr>
        <w:numId w:val="2"/>
      </w:numPr>
      <w:spacing w:before="240" w:after="240" w:line="360" w:lineRule="auto"/>
      <w:ind w:left="357" w:hanging="357"/>
      <w:jc w:val="both"/>
      <w:outlineLvl w:val="0"/>
    </w:pPr>
    <w:rPr>
      <w:rFonts w:eastAsia="Times New Roman"/>
      <w:b/>
      <w:bCs/>
      <w:kern w:val="32"/>
      <w:sz w:val="32"/>
      <w:szCs w:val="32"/>
      <w:lang w:val="et-EE"/>
    </w:rPr>
  </w:style>
  <w:style w:type="paragraph" w:styleId="Heading2">
    <w:name w:val="heading 2"/>
    <w:basedOn w:val="Normal"/>
    <w:next w:val="Normal"/>
    <w:link w:val="Heading2Char"/>
    <w:autoRedefine/>
    <w:uiPriority w:val="99"/>
    <w:qFormat/>
    <w:rsid w:val="00E55587"/>
    <w:pPr>
      <w:keepNext/>
      <w:numPr>
        <w:ilvl w:val="1"/>
        <w:numId w:val="3"/>
      </w:numPr>
      <w:spacing w:before="360" w:after="360" w:line="360" w:lineRule="auto"/>
      <w:jc w:val="both"/>
      <w:outlineLvl w:val="1"/>
    </w:pPr>
    <w:rPr>
      <w:rFonts w:eastAsia="Times New Roman"/>
      <w:b/>
      <w:bCs/>
      <w:iCs/>
      <w:szCs w:val="24"/>
      <w:lang w:val="et-EE"/>
    </w:rPr>
  </w:style>
  <w:style w:type="paragraph" w:styleId="Heading3">
    <w:name w:val="heading 3"/>
    <w:basedOn w:val="Normal"/>
    <w:next w:val="Normal"/>
    <w:link w:val="Heading3Char"/>
    <w:autoRedefine/>
    <w:uiPriority w:val="99"/>
    <w:qFormat/>
    <w:rsid w:val="00A84FF4"/>
    <w:pPr>
      <w:keepNext/>
      <w:numPr>
        <w:ilvl w:val="2"/>
        <w:numId w:val="2"/>
      </w:numPr>
      <w:spacing w:before="360" w:after="240"/>
      <w:ind w:left="1225" w:hanging="505"/>
      <w:outlineLvl w:val="2"/>
    </w:pPr>
    <w:rPr>
      <w:rFonts w:ascii="Cambria" w:eastAsia="Times New Roman" w:hAnsi="Cambria"/>
      <w:b/>
      <w:bCs/>
      <w:szCs w:val="26"/>
    </w:rPr>
  </w:style>
  <w:style w:type="paragraph" w:styleId="Heading4">
    <w:name w:val="heading 4"/>
    <w:basedOn w:val="Normal"/>
    <w:next w:val="Normal"/>
    <w:link w:val="Heading4Char"/>
    <w:uiPriority w:val="99"/>
    <w:qFormat/>
    <w:rsid w:val="00B11C5C"/>
    <w:pPr>
      <w:keepNext/>
      <w:keepLines/>
      <w:spacing w:before="200" w:after="0"/>
      <w:outlineLvl w:val="3"/>
    </w:pPr>
    <w:rPr>
      <w:rFonts w:ascii="Cambria" w:eastAsia="Times New Roman" w:hAnsi="Cambria"/>
      <w:b/>
      <w:bCs/>
      <w:i/>
      <w:i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030EF"/>
    <w:rPr>
      <w:rFonts w:eastAsia="Times New Roman" w:cs="Times New Roman"/>
      <w:b/>
      <w:bCs/>
      <w:kern w:val="32"/>
      <w:sz w:val="32"/>
      <w:szCs w:val="32"/>
      <w:lang w:val="et-EE" w:eastAsia="en-US" w:bidi="ar-SA"/>
    </w:rPr>
  </w:style>
  <w:style w:type="character" w:customStyle="1" w:styleId="Heading2Char">
    <w:name w:val="Heading 2 Char"/>
    <w:basedOn w:val="DefaultParagraphFont"/>
    <w:link w:val="Heading2"/>
    <w:uiPriority w:val="99"/>
    <w:locked/>
    <w:rsid w:val="00E55587"/>
    <w:rPr>
      <w:rFonts w:eastAsia="Times New Roman" w:cs="Times New Roman"/>
      <w:b/>
      <w:bCs/>
      <w:iCs/>
      <w:sz w:val="24"/>
      <w:szCs w:val="24"/>
      <w:lang w:val="et-EE" w:eastAsia="en-US" w:bidi="ar-SA"/>
    </w:rPr>
  </w:style>
  <w:style w:type="character" w:customStyle="1" w:styleId="Heading3Char">
    <w:name w:val="Heading 3 Char"/>
    <w:basedOn w:val="DefaultParagraphFont"/>
    <w:link w:val="Heading3"/>
    <w:uiPriority w:val="99"/>
    <w:locked/>
    <w:rsid w:val="00A84FF4"/>
    <w:rPr>
      <w:rFonts w:ascii="Cambria" w:eastAsia="Times New Roman" w:hAnsi="Cambria" w:cs="Times New Roman"/>
      <w:b/>
      <w:bCs/>
      <w:sz w:val="26"/>
      <w:szCs w:val="26"/>
      <w:lang w:val="en-US" w:eastAsia="en-US" w:bidi="ar-SA"/>
    </w:rPr>
  </w:style>
  <w:style w:type="character" w:customStyle="1" w:styleId="Heading4Char">
    <w:name w:val="Heading 4 Char"/>
    <w:basedOn w:val="DefaultParagraphFont"/>
    <w:link w:val="Heading4"/>
    <w:uiPriority w:val="99"/>
    <w:locked/>
    <w:rsid w:val="00B11C5C"/>
    <w:rPr>
      <w:rFonts w:ascii="Cambria" w:hAnsi="Cambria" w:cs="Times New Roman"/>
      <w:b/>
      <w:bCs/>
      <w:i/>
      <w:iCs/>
      <w:color w:val="4F81BD"/>
      <w:sz w:val="22"/>
      <w:szCs w:val="22"/>
    </w:rPr>
  </w:style>
  <w:style w:type="paragraph" w:styleId="ListParagraph">
    <w:name w:val="List Paragraph"/>
    <w:basedOn w:val="Normal"/>
    <w:uiPriority w:val="99"/>
    <w:qFormat/>
    <w:rsid w:val="008C5A10"/>
    <w:pPr>
      <w:ind w:left="720"/>
      <w:contextualSpacing/>
    </w:pPr>
  </w:style>
  <w:style w:type="table" w:styleId="TableGrid">
    <w:name w:val="Table Grid"/>
    <w:basedOn w:val="TableNormal"/>
    <w:uiPriority w:val="99"/>
    <w:rsid w:val="008C5A10"/>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Heading">
    <w:name w:val="TOC Heading"/>
    <w:basedOn w:val="Heading1"/>
    <w:next w:val="Normal"/>
    <w:uiPriority w:val="99"/>
    <w:qFormat/>
    <w:rsid w:val="00697F38"/>
    <w:pPr>
      <w:keepLines/>
      <w:spacing w:before="480" w:after="0"/>
      <w:outlineLvl w:val="9"/>
    </w:pPr>
    <w:rPr>
      <w:color w:val="365F91"/>
      <w:kern w:val="0"/>
      <w:sz w:val="28"/>
      <w:szCs w:val="28"/>
    </w:rPr>
  </w:style>
  <w:style w:type="paragraph" w:styleId="TOC2">
    <w:name w:val="toc 2"/>
    <w:basedOn w:val="Normal"/>
    <w:next w:val="Normal"/>
    <w:autoRedefine/>
    <w:uiPriority w:val="99"/>
    <w:rsid w:val="00697F38"/>
    <w:pPr>
      <w:spacing w:after="100"/>
      <w:ind w:left="220"/>
    </w:pPr>
    <w:rPr>
      <w:rFonts w:eastAsia="Times New Roman"/>
    </w:rPr>
  </w:style>
  <w:style w:type="paragraph" w:styleId="TOC1">
    <w:name w:val="toc 1"/>
    <w:basedOn w:val="Normal"/>
    <w:next w:val="Normal"/>
    <w:autoRedefine/>
    <w:uiPriority w:val="99"/>
    <w:rsid w:val="00697F38"/>
    <w:pPr>
      <w:spacing w:after="100"/>
    </w:pPr>
    <w:rPr>
      <w:rFonts w:eastAsia="Times New Roman"/>
    </w:rPr>
  </w:style>
  <w:style w:type="paragraph" w:styleId="TOC3">
    <w:name w:val="toc 3"/>
    <w:basedOn w:val="Normal"/>
    <w:next w:val="Normal"/>
    <w:autoRedefine/>
    <w:uiPriority w:val="99"/>
    <w:rsid w:val="00697F38"/>
    <w:pPr>
      <w:spacing w:after="100"/>
      <w:ind w:left="440"/>
    </w:pPr>
    <w:rPr>
      <w:rFonts w:eastAsia="Times New Roman"/>
    </w:rPr>
  </w:style>
  <w:style w:type="paragraph" w:styleId="BalloonText">
    <w:name w:val="Balloon Text"/>
    <w:basedOn w:val="Normal"/>
    <w:link w:val="BalloonTextChar"/>
    <w:uiPriority w:val="99"/>
    <w:semiHidden/>
    <w:rsid w:val="00697F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97F38"/>
    <w:rPr>
      <w:rFonts w:ascii="Tahoma" w:hAnsi="Tahoma" w:cs="Tahoma"/>
      <w:sz w:val="16"/>
      <w:szCs w:val="16"/>
    </w:rPr>
  </w:style>
  <w:style w:type="character" w:styleId="Hyperlink">
    <w:name w:val="Hyperlink"/>
    <w:basedOn w:val="DefaultParagraphFont"/>
    <w:uiPriority w:val="99"/>
    <w:rsid w:val="00697F38"/>
    <w:rPr>
      <w:rFonts w:cs="Times New Roman"/>
      <w:color w:val="0000FF"/>
      <w:u w:val="single"/>
    </w:rPr>
  </w:style>
  <w:style w:type="paragraph" w:styleId="Header">
    <w:name w:val="header"/>
    <w:basedOn w:val="Normal"/>
    <w:link w:val="HeaderChar"/>
    <w:uiPriority w:val="99"/>
    <w:rsid w:val="00C45108"/>
    <w:pPr>
      <w:tabs>
        <w:tab w:val="center" w:pos="4680"/>
        <w:tab w:val="right" w:pos="9360"/>
      </w:tabs>
    </w:pPr>
  </w:style>
  <w:style w:type="character" w:customStyle="1" w:styleId="HeaderChar">
    <w:name w:val="Header Char"/>
    <w:basedOn w:val="DefaultParagraphFont"/>
    <w:link w:val="Header"/>
    <w:uiPriority w:val="99"/>
    <w:locked/>
    <w:rsid w:val="00C45108"/>
    <w:rPr>
      <w:rFonts w:cs="Times New Roman"/>
      <w:sz w:val="22"/>
      <w:szCs w:val="22"/>
    </w:rPr>
  </w:style>
  <w:style w:type="paragraph" w:styleId="Footer">
    <w:name w:val="footer"/>
    <w:basedOn w:val="Normal"/>
    <w:link w:val="FooterChar"/>
    <w:uiPriority w:val="99"/>
    <w:rsid w:val="00C45108"/>
    <w:pPr>
      <w:tabs>
        <w:tab w:val="center" w:pos="4680"/>
        <w:tab w:val="right" w:pos="9360"/>
      </w:tabs>
    </w:pPr>
  </w:style>
  <w:style w:type="character" w:customStyle="1" w:styleId="FooterChar">
    <w:name w:val="Footer Char"/>
    <w:basedOn w:val="DefaultParagraphFont"/>
    <w:link w:val="Footer"/>
    <w:uiPriority w:val="99"/>
    <w:locked/>
    <w:rsid w:val="00C45108"/>
    <w:rPr>
      <w:rFonts w:cs="Times New Roman"/>
      <w:sz w:val="22"/>
      <w:szCs w:val="22"/>
    </w:rPr>
  </w:style>
  <w:style w:type="character" w:styleId="PlaceholderText">
    <w:name w:val="Placeholder Text"/>
    <w:basedOn w:val="DefaultParagraphFont"/>
    <w:uiPriority w:val="99"/>
    <w:semiHidden/>
    <w:rsid w:val="0034302F"/>
    <w:rPr>
      <w:rFonts w:cs="Times New Roman"/>
      <w:color w:val="808080"/>
    </w:rPr>
  </w:style>
  <w:style w:type="paragraph" w:customStyle="1" w:styleId="MTDisplayEquation">
    <w:name w:val="MTDisplayEquation"/>
    <w:basedOn w:val="Normal"/>
    <w:next w:val="Normal"/>
    <w:uiPriority w:val="99"/>
    <w:rsid w:val="00953DB0"/>
    <w:pPr>
      <w:tabs>
        <w:tab w:val="center" w:pos="4860"/>
        <w:tab w:val="right" w:pos="9720"/>
      </w:tabs>
      <w:spacing w:after="120" w:line="240" w:lineRule="auto"/>
      <w:jc w:val="both"/>
    </w:pPr>
    <w:rPr>
      <w:rFonts w:eastAsia="Times New Roman"/>
      <w:sz w:val="20"/>
      <w:szCs w:val="24"/>
    </w:rPr>
  </w:style>
  <w:style w:type="paragraph" w:styleId="EndnoteText">
    <w:name w:val="endnote text"/>
    <w:basedOn w:val="Normal"/>
    <w:link w:val="EndnoteTextChar"/>
    <w:uiPriority w:val="99"/>
    <w:semiHidden/>
    <w:rsid w:val="00EB4D72"/>
    <w:pPr>
      <w:spacing w:after="0" w:line="240" w:lineRule="auto"/>
    </w:pPr>
    <w:rPr>
      <w:sz w:val="20"/>
      <w:szCs w:val="20"/>
    </w:rPr>
  </w:style>
  <w:style w:type="character" w:customStyle="1" w:styleId="EndnoteTextChar">
    <w:name w:val="Endnote Text Char"/>
    <w:basedOn w:val="DefaultParagraphFont"/>
    <w:link w:val="EndnoteText"/>
    <w:uiPriority w:val="99"/>
    <w:semiHidden/>
    <w:locked/>
    <w:rsid w:val="00EB4D72"/>
    <w:rPr>
      <w:rFonts w:cs="Times New Roman"/>
    </w:rPr>
  </w:style>
  <w:style w:type="character" w:styleId="EndnoteReference">
    <w:name w:val="endnote reference"/>
    <w:basedOn w:val="DefaultParagraphFont"/>
    <w:uiPriority w:val="99"/>
    <w:semiHidden/>
    <w:rsid w:val="00EB4D72"/>
    <w:rPr>
      <w:rFonts w:cs="Times New Roman"/>
      <w:vertAlign w:val="superscript"/>
    </w:rPr>
  </w:style>
  <w:style w:type="paragraph" w:customStyle="1" w:styleId="N6uetekohane">
    <w:name w:val="N6uetekohane"/>
    <w:basedOn w:val="ListParagraph"/>
    <w:uiPriority w:val="99"/>
    <w:rsid w:val="00D81228"/>
    <w:pPr>
      <w:spacing w:line="360" w:lineRule="auto"/>
      <w:ind w:left="0" w:firstLine="284"/>
      <w:jc w:val="both"/>
    </w:pPr>
    <w:rPr>
      <w:szCs w:val="24"/>
      <w:lang w:val="et-EE"/>
    </w:rPr>
  </w:style>
  <w:style w:type="paragraph" w:styleId="Title">
    <w:name w:val="Title"/>
    <w:basedOn w:val="Normal"/>
    <w:next w:val="Normal"/>
    <w:link w:val="TitleChar"/>
    <w:uiPriority w:val="99"/>
    <w:qFormat/>
    <w:rsid w:val="000A2613"/>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99"/>
    <w:locked/>
    <w:rsid w:val="000A2613"/>
    <w:rPr>
      <w:rFonts w:ascii="Cambria" w:hAnsi="Cambria" w:cs="Times New Roman"/>
      <w:color w:val="17365D"/>
      <w:spacing w:val="5"/>
      <w:kern w:val="28"/>
      <w:sz w:val="52"/>
      <w:szCs w:val="52"/>
    </w:rPr>
  </w:style>
  <w:style w:type="paragraph" w:styleId="Caption">
    <w:name w:val="caption"/>
    <w:basedOn w:val="Normal"/>
    <w:next w:val="Normal"/>
    <w:uiPriority w:val="99"/>
    <w:qFormat/>
    <w:rsid w:val="00725977"/>
    <w:pPr>
      <w:spacing w:line="240" w:lineRule="auto"/>
    </w:pPr>
    <w:rPr>
      <w:b/>
      <w:bCs/>
      <w:color w:val="4F81BD"/>
      <w:sz w:val="18"/>
      <w:szCs w:val="18"/>
    </w:rPr>
  </w:style>
  <w:style w:type="paragraph" w:customStyle="1" w:styleId="SPIEbodytext">
    <w:name w:val="SPIE body text"/>
    <w:basedOn w:val="Normal"/>
    <w:link w:val="SPIEbodytextCharChar"/>
    <w:uiPriority w:val="99"/>
    <w:rsid w:val="006F4B1A"/>
    <w:pPr>
      <w:spacing w:after="120" w:line="240" w:lineRule="auto"/>
      <w:jc w:val="both"/>
    </w:pPr>
    <w:rPr>
      <w:rFonts w:eastAsia="Times New Roman"/>
      <w:sz w:val="20"/>
      <w:szCs w:val="24"/>
    </w:rPr>
  </w:style>
  <w:style w:type="character" w:customStyle="1" w:styleId="SPIEbodytextCharChar">
    <w:name w:val="SPIE body text Char Char"/>
    <w:basedOn w:val="DefaultParagraphFont"/>
    <w:link w:val="SPIEbodytext"/>
    <w:uiPriority w:val="99"/>
    <w:locked/>
    <w:rsid w:val="006F4B1A"/>
    <w:rPr>
      <w:rFonts w:ascii="Times New Roman" w:hAnsi="Times New Roman" w:cs="Times New Roman"/>
      <w:sz w:val="24"/>
      <w:szCs w:val="24"/>
    </w:rPr>
  </w:style>
  <w:style w:type="paragraph" w:customStyle="1" w:styleId="Joonis">
    <w:name w:val="Joonis"/>
    <w:basedOn w:val="Caption"/>
    <w:uiPriority w:val="99"/>
    <w:rsid w:val="00B34AE8"/>
    <w:rPr>
      <w:b w:val="0"/>
      <w:color w:val="auto"/>
      <w:sz w:val="24"/>
    </w:rPr>
  </w:style>
  <w:style w:type="paragraph" w:styleId="Bibliography">
    <w:name w:val="Bibliography"/>
    <w:basedOn w:val="Normal"/>
    <w:next w:val="Normal"/>
    <w:uiPriority w:val="99"/>
    <w:rsid w:val="00024DF9"/>
    <w:pPr>
      <w:spacing w:after="0" w:line="240" w:lineRule="auto"/>
    </w:pPr>
    <w:rPr>
      <w:rFonts w:eastAsia="Times New Roman"/>
      <w:szCs w:val="24"/>
    </w:rPr>
  </w:style>
  <w:style w:type="character" w:styleId="CommentReference">
    <w:name w:val="annotation reference"/>
    <w:basedOn w:val="DefaultParagraphFont"/>
    <w:uiPriority w:val="99"/>
    <w:semiHidden/>
    <w:rsid w:val="00DF34FD"/>
    <w:rPr>
      <w:rFonts w:cs="Times New Roman"/>
      <w:sz w:val="16"/>
      <w:szCs w:val="16"/>
    </w:rPr>
  </w:style>
  <w:style w:type="paragraph" w:styleId="CommentText">
    <w:name w:val="annotation text"/>
    <w:basedOn w:val="Normal"/>
    <w:link w:val="CommentTextChar"/>
    <w:uiPriority w:val="99"/>
    <w:semiHidden/>
    <w:rsid w:val="00DF34FD"/>
    <w:pPr>
      <w:spacing w:line="240" w:lineRule="auto"/>
    </w:pPr>
    <w:rPr>
      <w:sz w:val="20"/>
      <w:szCs w:val="20"/>
    </w:rPr>
  </w:style>
  <w:style w:type="character" w:customStyle="1" w:styleId="CommentTextChar">
    <w:name w:val="Comment Text Char"/>
    <w:basedOn w:val="DefaultParagraphFont"/>
    <w:link w:val="CommentText"/>
    <w:uiPriority w:val="99"/>
    <w:semiHidden/>
    <w:locked/>
    <w:rsid w:val="00DF34FD"/>
    <w:rPr>
      <w:rFonts w:cs="Times New Roman"/>
    </w:rPr>
  </w:style>
  <w:style w:type="paragraph" w:styleId="CommentSubject">
    <w:name w:val="annotation subject"/>
    <w:basedOn w:val="CommentText"/>
    <w:next w:val="CommentText"/>
    <w:link w:val="CommentSubjectChar"/>
    <w:uiPriority w:val="99"/>
    <w:semiHidden/>
    <w:rsid w:val="00DF34FD"/>
    <w:rPr>
      <w:b/>
      <w:bCs/>
    </w:rPr>
  </w:style>
  <w:style w:type="character" w:customStyle="1" w:styleId="CommentSubjectChar">
    <w:name w:val="Comment Subject Char"/>
    <w:basedOn w:val="CommentTextChar"/>
    <w:link w:val="CommentSubject"/>
    <w:uiPriority w:val="99"/>
    <w:semiHidden/>
    <w:locked/>
    <w:rsid w:val="00DF34FD"/>
    <w:rPr>
      <w:b/>
      <w:bCs/>
    </w:rPr>
  </w:style>
  <w:style w:type="character" w:customStyle="1" w:styleId="body31">
    <w:name w:val="body31"/>
    <w:basedOn w:val="DefaultParagraphFont"/>
    <w:uiPriority w:val="99"/>
    <w:rsid w:val="003611B8"/>
    <w:rPr>
      <w:rFonts w:ascii="Verdana" w:hAnsi="Verdana" w:cs="Times New Roman"/>
      <w:color w:val="000000"/>
      <w:sz w:val="13"/>
      <w:szCs w:val="13"/>
    </w:rPr>
  </w:style>
  <w:style w:type="paragraph" w:styleId="TableofFigures">
    <w:name w:val="table of figures"/>
    <w:aliases w:val="Jooniste tabel"/>
    <w:basedOn w:val="Normal"/>
    <w:next w:val="Normal"/>
    <w:uiPriority w:val="99"/>
    <w:semiHidden/>
    <w:rsid w:val="00FA78B3"/>
    <w:pPr>
      <w:spacing w:after="0"/>
    </w:pPr>
  </w:style>
  <w:style w:type="paragraph" w:styleId="ListContinue4">
    <w:name w:val="List Continue 4"/>
    <w:basedOn w:val="Normal"/>
    <w:uiPriority w:val="99"/>
    <w:rsid w:val="0037404D"/>
    <w:pPr>
      <w:spacing w:after="120"/>
      <w:ind w:left="1132"/>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fontTable" Target="fontTable.xml"/><Relationship Id="rId7" Type="http://schemas.openxmlformats.org/officeDocument/2006/relationships/comments" Target="comments.xml"/><Relationship Id="rId71" Type="http://schemas.openxmlformats.org/officeDocument/2006/relationships/image" Target="media/image63.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footnotes" Target="footnotes.xml"/><Relationship Id="rId61" Type="http://schemas.openxmlformats.org/officeDocument/2006/relationships/image" Target="media/image53.png"/><Relationship Id="rId82" Type="http://schemas.openxmlformats.org/officeDocument/2006/relationships/header" Target="header1.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jpe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emf"/><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224</TotalTime>
  <Pages>41</Pages>
  <Words>9437</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a</dc:creator>
  <cp:keywords/>
  <dc:description/>
  <cp:lastModifiedBy>Mart Anton</cp:lastModifiedBy>
  <cp:revision>19</cp:revision>
  <dcterms:created xsi:type="dcterms:W3CDTF">2009-05-25T00:01:00Z</dcterms:created>
  <dcterms:modified xsi:type="dcterms:W3CDTF">2009-05-25T03:46:00Z</dcterms:modified>
</cp:coreProperties>
</file>