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13" w:rsidRPr="000A2613" w:rsidRDefault="000A2613" w:rsidP="000A2613">
      <w:pPr>
        <w:spacing w:after="0" w:line="240" w:lineRule="auto"/>
        <w:jc w:val="center"/>
        <w:rPr>
          <w:spacing w:val="120"/>
          <w:sz w:val="24"/>
          <w:szCs w:val="24"/>
        </w:rPr>
      </w:pPr>
      <w:r w:rsidRPr="000A2613">
        <w:rPr>
          <w:spacing w:val="120"/>
          <w:sz w:val="24"/>
          <w:szCs w:val="24"/>
        </w:rPr>
        <w:t>TARTU ÜLIKOOL</w:t>
      </w:r>
    </w:p>
    <w:p w:rsidR="000A2613" w:rsidRDefault="00563D48" w:rsidP="00563D48">
      <w:pPr>
        <w:spacing w:after="0" w:line="240" w:lineRule="auto"/>
        <w:jc w:val="center"/>
      </w:pPr>
      <w:r>
        <w:t>Loodus- ja Tehnoloogiateaduskond</w:t>
      </w:r>
    </w:p>
    <w:p w:rsidR="00563D48" w:rsidRDefault="00931204" w:rsidP="00563D48">
      <w:pPr>
        <w:spacing w:after="0" w:line="240" w:lineRule="auto"/>
        <w:jc w:val="center"/>
      </w:pPr>
      <w:r>
        <w:t>Füüsika</w:t>
      </w:r>
      <w:ins w:id="0" w:author="a" w:date="2009-05-18T01:56:00Z">
        <w:r w:rsidR="0011395F">
          <w:t xml:space="preserve"> </w:t>
        </w:r>
      </w:ins>
      <w:ins w:id="1" w:author="Alvo" w:date="2009-05-24T21:11:00Z">
        <w:r w:rsidR="00C637AD">
          <w:t>I</w:t>
        </w:r>
      </w:ins>
      <w:del w:id="2" w:author="Alvo" w:date="2009-05-24T21:11:00Z">
        <w:r w:rsidDel="00C637AD">
          <w:delText>i</w:delText>
        </w:r>
      </w:del>
      <w:r>
        <w:t>nstituut</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Pr="00563D48" w:rsidRDefault="00563D48" w:rsidP="00563D48">
      <w:pPr>
        <w:spacing w:after="0" w:line="240" w:lineRule="auto"/>
        <w:jc w:val="center"/>
        <w:rPr>
          <w:sz w:val="28"/>
          <w:szCs w:val="28"/>
        </w:rPr>
      </w:pPr>
      <w:r w:rsidRPr="00563D48">
        <w:rPr>
          <w:sz w:val="28"/>
          <w:szCs w:val="28"/>
        </w:rPr>
        <w:t>Magistritöö</w:t>
      </w:r>
      <w:r>
        <w:rPr>
          <w:sz w:val="28"/>
          <w:szCs w:val="28"/>
        </w:rPr>
        <w:t xml:space="preserve"> materjalide tehnoloogias</w:t>
      </w: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0A2613" w:rsidRDefault="000A2613">
      <w:pPr>
        <w:spacing w:after="0" w:line="240" w:lineRule="auto"/>
      </w:pPr>
    </w:p>
    <w:p w:rsidR="000A2613" w:rsidRPr="00B13E0A" w:rsidRDefault="00AD5914" w:rsidP="00AD5914">
      <w:pPr>
        <w:spacing w:after="0" w:line="240" w:lineRule="auto"/>
        <w:jc w:val="center"/>
        <w:rPr>
          <w:sz w:val="48"/>
          <w:szCs w:val="48"/>
        </w:rPr>
      </w:pPr>
      <w:r w:rsidRPr="00B13E0A">
        <w:rPr>
          <w:rFonts w:asciiTheme="majorHAnsi" w:eastAsiaTheme="majorEastAsia" w:hAnsiTheme="majorHAnsi" w:cstheme="majorBidi"/>
          <w:spacing w:val="5"/>
          <w:kern w:val="28"/>
          <w:sz w:val="48"/>
          <w:szCs w:val="48"/>
        </w:rPr>
        <w:t xml:space="preserve">EAP </w:t>
      </w:r>
      <w:r w:rsidR="006E0081">
        <w:rPr>
          <w:rFonts w:asciiTheme="majorHAnsi" w:eastAsiaTheme="majorEastAsia" w:hAnsiTheme="majorHAnsi" w:cstheme="majorBidi"/>
          <w:spacing w:val="5"/>
          <w:kern w:val="28"/>
          <w:sz w:val="48"/>
          <w:szCs w:val="48"/>
        </w:rPr>
        <w:t>täituri</w:t>
      </w:r>
      <w:r w:rsidR="006E0081" w:rsidRPr="00B13E0A">
        <w:rPr>
          <w:rFonts w:asciiTheme="majorHAnsi" w:eastAsiaTheme="majorEastAsia" w:hAnsiTheme="majorHAnsi" w:cstheme="majorBidi"/>
          <w:spacing w:val="5"/>
          <w:kern w:val="28"/>
          <w:sz w:val="48"/>
          <w:szCs w:val="48"/>
        </w:rPr>
        <w:t xml:space="preserve"> </w:t>
      </w:r>
      <w:r w:rsidRPr="00B13E0A">
        <w:rPr>
          <w:rFonts w:asciiTheme="majorHAnsi" w:eastAsiaTheme="majorEastAsia" w:hAnsiTheme="majorHAnsi" w:cstheme="majorBidi"/>
          <w:spacing w:val="5"/>
          <w:kern w:val="28"/>
          <w:sz w:val="48"/>
          <w:szCs w:val="48"/>
        </w:rPr>
        <w:t>lineaarne modelleerimine suurte paindenurkade korral</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Pr="00DF34FD" w:rsidRDefault="00454CD2" w:rsidP="00454CD2">
      <w:pPr>
        <w:tabs>
          <w:tab w:val="left" w:pos="3828"/>
          <w:tab w:val="left" w:pos="6096"/>
        </w:tabs>
        <w:spacing w:after="0" w:line="240" w:lineRule="auto"/>
        <w:rPr>
          <w:sz w:val="28"/>
          <w:szCs w:val="28"/>
          <w:lang w:val="sv-SE"/>
        </w:rPr>
      </w:pPr>
      <w:r w:rsidRPr="00563D48">
        <w:rPr>
          <w:sz w:val="28"/>
          <w:szCs w:val="28"/>
        </w:rPr>
        <w:tab/>
      </w:r>
      <w:r w:rsidRPr="00563D48">
        <w:rPr>
          <w:sz w:val="28"/>
          <w:szCs w:val="28"/>
        </w:rPr>
        <w:tab/>
      </w:r>
      <w:r w:rsidRPr="00DF34FD">
        <w:rPr>
          <w:sz w:val="28"/>
          <w:szCs w:val="28"/>
          <w:lang w:val="sv-SE"/>
        </w:rPr>
        <w:t>Indrek Must</w:t>
      </w:r>
    </w:p>
    <w:p w:rsidR="00563D48" w:rsidRPr="00DF34FD" w:rsidRDefault="00563D48" w:rsidP="00454CD2">
      <w:pPr>
        <w:tabs>
          <w:tab w:val="left" w:pos="3828"/>
          <w:tab w:val="left" w:pos="6096"/>
        </w:tabs>
        <w:spacing w:after="0" w:line="240" w:lineRule="auto"/>
        <w:rPr>
          <w:sz w:val="28"/>
          <w:szCs w:val="28"/>
          <w:lang w:val="sv-SE"/>
        </w:rPr>
      </w:pPr>
    </w:p>
    <w:p w:rsidR="00454CD2" w:rsidRPr="00DF34FD" w:rsidRDefault="00454CD2" w:rsidP="00454CD2">
      <w:pPr>
        <w:tabs>
          <w:tab w:val="left" w:pos="4678"/>
          <w:tab w:val="left" w:pos="6096"/>
        </w:tabs>
        <w:spacing w:after="0" w:line="240" w:lineRule="auto"/>
        <w:rPr>
          <w:sz w:val="28"/>
          <w:szCs w:val="28"/>
          <w:lang w:val="sv-SE"/>
        </w:rPr>
      </w:pPr>
      <w:r w:rsidRPr="00DF34FD">
        <w:rPr>
          <w:sz w:val="28"/>
          <w:szCs w:val="28"/>
          <w:lang w:val="sv-SE"/>
        </w:rPr>
        <w:tab/>
        <w:t>Juhendaja:</w:t>
      </w:r>
      <w:r w:rsidRPr="00DF34FD">
        <w:rPr>
          <w:sz w:val="28"/>
          <w:szCs w:val="28"/>
          <w:lang w:val="sv-SE"/>
        </w:rPr>
        <w:tab/>
        <w:t>Mart Anton (Ph.D)</w:t>
      </w: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Default="00454CD2">
      <w:pPr>
        <w:spacing w:after="0" w:line="240" w:lineRule="auto"/>
        <w:rPr>
          <w:ins w:id="3" w:author="a" w:date="2009-05-22T16:04:00Z"/>
          <w:lang w:val="sv-SE"/>
        </w:rPr>
      </w:pPr>
    </w:p>
    <w:p w:rsidR="00587D1F" w:rsidRDefault="00587D1F">
      <w:pPr>
        <w:spacing w:after="0" w:line="240" w:lineRule="auto"/>
        <w:rPr>
          <w:ins w:id="4" w:author="a" w:date="2009-05-22T16:04:00Z"/>
          <w:lang w:val="sv-SE"/>
        </w:rPr>
      </w:pPr>
    </w:p>
    <w:p w:rsidR="00587D1F" w:rsidRPr="00DF34FD" w:rsidRDefault="00587D1F">
      <w:pPr>
        <w:spacing w:after="0" w:line="240" w:lineRule="auto"/>
        <w:rPr>
          <w:lang w:val="sv-SE"/>
        </w:rPr>
      </w:pPr>
    </w:p>
    <w:p w:rsidR="000A2613" w:rsidRPr="00DF34FD" w:rsidRDefault="000A2613">
      <w:pPr>
        <w:spacing w:after="0" w:line="240" w:lineRule="auto"/>
        <w:rPr>
          <w:lang w:val="sv-SE"/>
        </w:rPr>
      </w:pPr>
    </w:p>
    <w:p w:rsidR="000A2613" w:rsidRPr="00DF34FD" w:rsidRDefault="000A2613" w:rsidP="000A2613">
      <w:pPr>
        <w:spacing w:after="0" w:line="240" w:lineRule="auto"/>
        <w:jc w:val="center"/>
        <w:rPr>
          <w:spacing w:val="120"/>
          <w:lang w:val="sv-SE"/>
        </w:rPr>
      </w:pPr>
      <w:r w:rsidRPr="00DF34FD">
        <w:rPr>
          <w:spacing w:val="120"/>
          <w:lang w:val="sv-SE"/>
        </w:rPr>
        <w:t>TARTU 2009</w:t>
      </w:r>
    </w:p>
    <w:p w:rsidR="000A2613" w:rsidRPr="00DF34FD" w:rsidRDefault="000A2613">
      <w:pPr>
        <w:spacing w:after="0" w:line="240" w:lineRule="auto"/>
        <w:rPr>
          <w:lang w:val="sv-SE"/>
        </w:rPr>
      </w:pPr>
      <w:r w:rsidRPr="00DF34FD">
        <w:rPr>
          <w:lang w:val="sv-SE"/>
        </w:rPr>
        <w:br w:type="page"/>
      </w:r>
    </w:p>
    <w:p w:rsidR="0084638B" w:rsidRPr="00DF34FD" w:rsidRDefault="0084638B">
      <w:pPr>
        <w:spacing w:after="0" w:line="240" w:lineRule="auto"/>
        <w:rPr>
          <w:lang w:val="sv-SE"/>
        </w:rPr>
      </w:pPr>
    </w:p>
    <w:p w:rsidR="00697F38" w:rsidRPr="004E6189" w:rsidRDefault="00C45108" w:rsidP="00FA78B3">
      <w:pPr>
        <w:spacing w:before="480" w:after="480"/>
        <w:ind w:firstLine="284"/>
        <w:rPr>
          <w:sz w:val="32"/>
          <w:szCs w:val="32"/>
        </w:rPr>
      </w:pPr>
      <w:r w:rsidRPr="004E6189">
        <w:rPr>
          <w:sz w:val="32"/>
          <w:szCs w:val="32"/>
        </w:rPr>
        <w:t>Sisukord</w:t>
      </w:r>
    </w:p>
    <w:p w:rsidR="00FA78B3" w:rsidRDefault="00ED07ED" w:rsidP="00360742">
      <w:pPr>
        <w:pStyle w:val="TOC1"/>
        <w:tabs>
          <w:tab w:val="left" w:pos="440"/>
          <w:tab w:val="right" w:leader="dot" w:pos="9017"/>
        </w:tabs>
        <w:spacing w:line="360" w:lineRule="auto"/>
        <w:rPr>
          <w:rFonts w:asciiTheme="minorHAnsi" w:eastAsiaTheme="minorEastAsia" w:hAnsiTheme="minorHAnsi" w:cstheme="minorBidi"/>
          <w:noProof/>
        </w:rPr>
      </w:pPr>
      <w:r w:rsidRPr="00ED07ED">
        <w:rPr>
          <w:rFonts w:ascii="Times New Roman" w:hAnsi="Times New Roman"/>
          <w:sz w:val="24"/>
          <w:szCs w:val="24"/>
        </w:rPr>
        <w:fldChar w:fldCharType="begin"/>
      </w:r>
      <w:r w:rsidR="00697F38" w:rsidRPr="00C45108">
        <w:rPr>
          <w:rFonts w:ascii="Times New Roman" w:hAnsi="Times New Roman"/>
          <w:sz w:val="24"/>
          <w:szCs w:val="24"/>
        </w:rPr>
        <w:instrText xml:space="preserve"> TOC \o "1-3" \h \z \u </w:instrText>
      </w:r>
      <w:r w:rsidRPr="00ED07ED">
        <w:rPr>
          <w:rFonts w:ascii="Times New Roman" w:hAnsi="Times New Roman"/>
          <w:sz w:val="24"/>
          <w:szCs w:val="24"/>
        </w:rPr>
        <w:fldChar w:fldCharType="separate"/>
      </w:r>
      <w:hyperlink w:anchor="_Toc230767536" w:history="1">
        <w:r w:rsidR="00FA78B3" w:rsidRPr="004064FC">
          <w:rPr>
            <w:rStyle w:val="Hyperlink"/>
            <w:noProof/>
          </w:rPr>
          <w:t>1</w:t>
        </w:r>
        <w:r w:rsidR="00FA78B3">
          <w:rPr>
            <w:rFonts w:asciiTheme="minorHAnsi" w:eastAsiaTheme="minorEastAsia" w:hAnsiTheme="minorHAnsi" w:cstheme="minorBidi"/>
            <w:noProof/>
          </w:rPr>
          <w:tab/>
        </w:r>
        <w:r w:rsidR="00FA78B3" w:rsidRPr="004064FC">
          <w:rPr>
            <w:rStyle w:val="Hyperlink"/>
            <w:noProof/>
          </w:rPr>
          <w:t>Sissejuhatus</w:t>
        </w:r>
        <w:r w:rsidR="00FA78B3">
          <w:rPr>
            <w:noProof/>
            <w:webHidden/>
          </w:rPr>
          <w:tab/>
        </w:r>
        <w:r>
          <w:rPr>
            <w:noProof/>
            <w:webHidden/>
          </w:rPr>
          <w:fldChar w:fldCharType="begin"/>
        </w:r>
        <w:r w:rsidR="00FA78B3">
          <w:rPr>
            <w:noProof/>
            <w:webHidden/>
          </w:rPr>
          <w:instrText xml:space="preserve"> PAGEREF _Toc230767536 \h </w:instrText>
        </w:r>
        <w:r>
          <w:rPr>
            <w:noProof/>
            <w:webHidden/>
          </w:rPr>
        </w:r>
        <w:r>
          <w:rPr>
            <w:noProof/>
            <w:webHidden/>
          </w:rPr>
          <w:fldChar w:fldCharType="separate"/>
        </w:r>
        <w:r w:rsidR="00FA78B3">
          <w:rPr>
            <w:noProof/>
            <w:webHidden/>
          </w:rPr>
          <w:t>4</w:t>
        </w:r>
        <w:r>
          <w:rPr>
            <w:noProof/>
            <w:webHidden/>
          </w:rPr>
          <w:fldChar w:fldCharType="end"/>
        </w:r>
      </w:hyperlink>
    </w:p>
    <w:p w:rsidR="00FA78B3" w:rsidRDefault="00ED07ED"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37" w:history="1">
        <w:r w:rsidR="00FA78B3" w:rsidRPr="004064FC">
          <w:rPr>
            <w:rStyle w:val="Hyperlink"/>
            <w:noProof/>
          </w:rPr>
          <w:t>2</w:t>
        </w:r>
        <w:r w:rsidR="00FA78B3">
          <w:rPr>
            <w:rFonts w:asciiTheme="minorHAnsi" w:eastAsiaTheme="minorEastAsia" w:hAnsiTheme="minorHAnsi" w:cstheme="minorBidi"/>
            <w:noProof/>
          </w:rPr>
          <w:tab/>
        </w:r>
        <w:r w:rsidR="00FA78B3" w:rsidRPr="004064FC">
          <w:rPr>
            <w:rStyle w:val="Hyperlink"/>
            <w:noProof/>
          </w:rPr>
          <w:t>EAP materjal</w:t>
        </w:r>
        <w:r w:rsidR="00FA78B3">
          <w:rPr>
            <w:noProof/>
            <w:webHidden/>
          </w:rPr>
          <w:tab/>
        </w:r>
        <w:r>
          <w:rPr>
            <w:noProof/>
            <w:webHidden/>
          </w:rPr>
          <w:fldChar w:fldCharType="begin"/>
        </w:r>
        <w:r w:rsidR="00FA78B3">
          <w:rPr>
            <w:noProof/>
            <w:webHidden/>
          </w:rPr>
          <w:instrText xml:space="preserve"> PAGEREF _Toc230767537 \h </w:instrText>
        </w:r>
        <w:r>
          <w:rPr>
            <w:noProof/>
            <w:webHidden/>
          </w:rPr>
        </w:r>
        <w:r>
          <w:rPr>
            <w:noProof/>
            <w:webHidden/>
          </w:rPr>
          <w:fldChar w:fldCharType="separate"/>
        </w:r>
        <w:r w:rsidR="00FA78B3">
          <w:rPr>
            <w:noProof/>
            <w:webHidden/>
          </w:rPr>
          <w:t>5</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38" w:history="1">
        <w:r w:rsidR="00FA78B3" w:rsidRPr="004064FC">
          <w:rPr>
            <w:rStyle w:val="Hyperlink"/>
            <w:noProof/>
          </w:rPr>
          <w:t>2.1</w:t>
        </w:r>
        <w:r w:rsidR="00FA78B3">
          <w:rPr>
            <w:rFonts w:asciiTheme="minorHAnsi" w:eastAsiaTheme="minorEastAsia" w:hAnsiTheme="minorHAnsi" w:cstheme="minorBidi"/>
            <w:noProof/>
          </w:rPr>
          <w:tab/>
        </w:r>
        <w:r w:rsidR="00FA78B3" w:rsidRPr="004064FC">
          <w:rPr>
            <w:rStyle w:val="Hyperlink"/>
            <w:noProof/>
          </w:rPr>
          <w:t>EAP materjalide liigitus</w:t>
        </w:r>
        <w:r w:rsidR="00FA78B3">
          <w:rPr>
            <w:noProof/>
            <w:webHidden/>
          </w:rPr>
          <w:tab/>
        </w:r>
        <w:r>
          <w:rPr>
            <w:noProof/>
            <w:webHidden/>
          </w:rPr>
          <w:fldChar w:fldCharType="begin"/>
        </w:r>
        <w:r w:rsidR="00FA78B3">
          <w:rPr>
            <w:noProof/>
            <w:webHidden/>
          </w:rPr>
          <w:instrText xml:space="preserve"> PAGEREF _Toc230767538 \h </w:instrText>
        </w:r>
        <w:r>
          <w:rPr>
            <w:noProof/>
            <w:webHidden/>
          </w:rPr>
        </w:r>
        <w:r>
          <w:rPr>
            <w:noProof/>
            <w:webHidden/>
          </w:rPr>
          <w:fldChar w:fldCharType="separate"/>
        </w:r>
        <w:r w:rsidR="00FA78B3">
          <w:rPr>
            <w:noProof/>
            <w:webHidden/>
          </w:rPr>
          <w:t>5</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39" w:history="1">
        <w:r w:rsidR="00FA78B3" w:rsidRPr="004064FC">
          <w:rPr>
            <w:rStyle w:val="Hyperlink"/>
            <w:noProof/>
          </w:rPr>
          <w:t>2.2</w:t>
        </w:r>
        <w:r w:rsidR="00FA78B3">
          <w:rPr>
            <w:rFonts w:asciiTheme="minorHAnsi" w:eastAsiaTheme="minorEastAsia" w:hAnsiTheme="minorHAnsi" w:cstheme="minorBidi"/>
            <w:noProof/>
          </w:rPr>
          <w:tab/>
        </w:r>
        <w:r w:rsidR="00FA78B3" w:rsidRPr="004064FC">
          <w:rPr>
            <w:rStyle w:val="Hyperlink"/>
            <w:noProof/>
          </w:rPr>
          <w:t>IPMC</w:t>
        </w:r>
        <w:r w:rsidR="00FA78B3">
          <w:rPr>
            <w:noProof/>
            <w:webHidden/>
          </w:rPr>
          <w:tab/>
        </w:r>
        <w:r>
          <w:rPr>
            <w:noProof/>
            <w:webHidden/>
          </w:rPr>
          <w:fldChar w:fldCharType="begin"/>
        </w:r>
        <w:r w:rsidR="00FA78B3">
          <w:rPr>
            <w:noProof/>
            <w:webHidden/>
          </w:rPr>
          <w:instrText xml:space="preserve"> PAGEREF _Toc230767539 \h </w:instrText>
        </w:r>
        <w:r>
          <w:rPr>
            <w:noProof/>
            <w:webHidden/>
          </w:rPr>
        </w:r>
        <w:r>
          <w:rPr>
            <w:noProof/>
            <w:webHidden/>
          </w:rPr>
          <w:fldChar w:fldCharType="separate"/>
        </w:r>
        <w:r w:rsidR="00FA78B3">
          <w:rPr>
            <w:noProof/>
            <w:webHidden/>
          </w:rPr>
          <w:t>6</w:t>
        </w:r>
        <w:r>
          <w:rPr>
            <w:noProof/>
            <w:webHidden/>
          </w:rPr>
          <w:fldChar w:fldCharType="end"/>
        </w:r>
      </w:hyperlink>
    </w:p>
    <w:p w:rsidR="00FA78B3" w:rsidRDefault="00ED07ED"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40" w:history="1">
        <w:r w:rsidR="00FA78B3" w:rsidRPr="004064FC">
          <w:rPr>
            <w:rStyle w:val="Hyperlink"/>
            <w:noProof/>
          </w:rPr>
          <w:t>2.2.1.</w:t>
        </w:r>
        <w:r w:rsidR="00FA78B3">
          <w:rPr>
            <w:rFonts w:asciiTheme="minorHAnsi" w:eastAsiaTheme="minorEastAsia" w:hAnsiTheme="minorHAnsi" w:cstheme="minorBidi"/>
            <w:noProof/>
          </w:rPr>
          <w:tab/>
        </w:r>
        <w:r w:rsidR="00FA78B3" w:rsidRPr="004064FC">
          <w:rPr>
            <w:rStyle w:val="Hyperlink"/>
            <w:noProof/>
          </w:rPr>
          <w:t>Ehitus ja omadused</w:t>
        </w:r>
        <w:r w:rsidR="00FA78B3">
          <w:rPr>
            <w:noProof/>
            <w:webHidden/>
          </w:rPr>
          <w:tab/>
        </w:r>
        <w:r>
          <w:rPr>
            <w:noProof/>
            <w:webHidden/>
          </w:rPr>
          <w:fldChar w:fldCharType="begin"/>
        </w:r>
        <w:r w:rsidR="00FA78B3">
          <w:rPr>
            <w:noProof/>
            <w:webHidden/>
          </w:rPr>
          <w:instrText xml:space="preserve"> PAGEREF _Toc230767540 \h </w:instrText>
        </w:r>
        <w:r>
          <w:rPr>
            <w:noProof/>
            <w:webHidden/>
          </w:rPr>
        </w:r>
        <w:r>
          <w:rPr>
            <w:noProof/>
            <w:webHidden/>
          </w:rPr>
          <w:fldChar w:fldCharType="separate"/>
        </w:r>
        <w:r w:rsidR="00FA78B3">
          <w:rPr>
            <w:noProof/>
            <w:webHidden/>
          </w:rPr>
          <w:t>6</w:t>
        </w:r>
        <w:r>
          <w:rPr>
            <w:noProof/>
            <w:webHidden/>
          </w:rPr>
          <w:fldChar w:fldCharType="end"/>
        </w:r>
      </w:hyperlink>
    </w:p>
    <w:p w:rsidR="00FA78B3" w:rsidRDefault="00ED07ED"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41" w:history="1">
        <w:r w:rsidR="00FA78B3" w:rsidRPr="004064FC">
          <w:rPr>
            <w:rStyle w:val="Hyperlink"/>
            <w:noProof/>
          </w:rPr>
          <w:t>2.2.2.</w:t>
        </w:r>
        <w:r w:rsidR="00FA78B3">
          <w:rPr>
            <w:rFonts w:asciiTheme="minorHAnsi" w:eastAsiaTheme="minorEastAsia" w:hAnsiTheme="minorHAnsi" w:cstheme="minorBidi"/>
            <w:noProof/>
          </w:rPr>
          <w:tab/>
        </w:r>
        <w:r w:rsidR="00FA78B3" w:rsidRPr="004064FC">
          <w:rPr>
            <w:rStyle w:val="Hyperlink"/>
            <w:noProof/>
          </w:rPr>
          <w:t>Elektripinge ja sellest põhjustatud paindemomendi vaheline seos.</w:t>
        </w:r>
        <w:r w:rsidR="00FA78B3">
          <w:rPr>
            <w:noProof/>
            <w:webHidden/>
          </w:rPr>
          <w:tab/>
        </w:r>
        <w:r>
          <w:rPr>
            <w:noProof/>
            <w:webHidden/>
          </w:rPr>
          <w:fldChar w:fldCharType="begin"/>
        </w:r>
        <w:r w:rsidR="00FA78B3">
          <w:rPr>
            <w:noProof/>
            <w:webHidden/>
          </w:rPr>
          <w:instrText xml:space="preserve"> PAGEREF _Toc230767541 \h </w:instrText>
        </w:r>
        <w:r>
          <w:rPr>
            <w:noProof/>
            <w:webHidden/>
          </w:rPr>
        </w:r>
        <w:r>
          <w:rPr>
            <w:noProof/>
            <w:webHidden/>
          </w:rPr>
          <w:fldChar w:fldCharType="separate"/>
        </w:r>
        <w:r w:rsidR="00FA78B3">
          <w:rPr>
            <w:noProof/>
            <w:webHidden/>
          </w:rPr>
          <w:t>7</w:t>
        </w:r>
        <w:r>
          <w:rPr>
            <w:noProof/>
            <w:webHidden/>
          </w:rPr>
          <w:fldChar w:fldCharType="end"/>
        </w:r>
      </w:hyperlink>
    </w:p>
    <w:p w:rsidR="00FA78B3" w:rsidRDefault="00ED07ED"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42" w:history="1">
        <w:r w:rsidR="00FA78B3" w:rsidRPr="004064FC">
          <w:rPr>
            <w:rStyle w:val="Hyperlink"/>
            <w:noProof/>
          </w:rPr>
          <w:t>2.2.3.</w:t>
        </w:r>
        <w:r w:rsidR="00FA78B3">
          <w:rPr>
            <w:rFonts w:asciiTheme="minorHAnsi" w:eastAsiaTheme="minorEastAsia" w:hAnsiTheme="minorHAnsi" w:cstheme="minorBidi"/>
            <w:noProof/>
          </w:rPr>
          <w:tab/>
        </w:r>
        <w:r w:rsidR="00FA78B3" w:rsidRPr="004064FC">
          <w:rPr>
            <w:rStyle w:val="Hyperlink"/>
            <w:noProof/>
          </w:rPr>
          <w:t>IPMC anduriomadused</w:t>
        </w:r>
        <w:r w:rsidR="00FA78B3">
          <w:rPr>
            <w:noProof/>
            <w:webHidden/>
          </w:rPr>
          <w:tab/>
        </w:r>
        <w:r>
          <w:rPr>
            <w:noProof/>
            <w:webHidden/>
          </w:rPr>
          <w:fldChar w:fldCharType="begin"/>
        </w:r>
        <w:r w:rsidR="00FA78B3">
          <w:rPr>
            <w:noProof/>
            <w:webHidden/>
          </w:rPr>
          <w:instrText xml:space="preserve"> PAGEREF _Toc230767542 \h </w:instrText>
        </w:r>
        <w:r>
          <w:rPr>
            <w:noProof/>
            <w:webHidden/>
          </w:rPr>
        </w:r>
        <w:r>
          <w:rPr>
            <w:noProof/>
            <w:webHidden/>
          </w:rPr>
          <w:fldChar w:fldCharType="separate"/>
        </w:r>
        <w:r w:rsidR="00FA78B3">
          <w:rPr>
            <w:noProof/>
            <w:webHidden/>
          </w:rPr>
          <w:t>8</w:t>
        </w:r>
        <w:r>
          <w:rPr>
            <w:noProof/>
            <w:webHidden/>
          </w:rPr>
          <w:fldChar w:fldCharType="end"/>
        </w:r>
      </w:hyperlink>
    </w:p>
    <w:p w:rsidR="00FA78B3" w:rsidRDefault="00ED07ED"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43" w:history="1">
        <w:r w:rsidR="00FA78B3" w:rsidRPr="004064FC">
          <w:rPr>
            <w:rStyle w:val="Hyperlink"/>
            <w:noProof/>
          </w:rPr>
          <w:t>2.2.4.</w:t>
        </w:r>
        <w:r w:rsidR="00FA78B3">
          <w:rPr>
            <w:rFonts w:asciiTheme="minorHAnsi" w:eastAsiaTheme="minorEastAsia" w:hAnsiTheme="minorHAnsi" w:cstheme="minorBidi"/>
            <w:noProof/>
          </w:rPr>
          <w:tab/>
        </w:r>
        <w:r w:rsidR="00FA78B3" w:rsidRPr="004064FC">
          <w:rPr>
            <w:rStyle w:val="Hyperlink"/>
            <w:noProof/>
          </w:rPr>
          <w:t>IPMC elektrilised omadused</w:t>
        </w:r>
        <w:r w:rsidR="00FA78B3">
          <w:rPr>
            <w:noProof/>
            <w:webHidden/>
          </w:rPr>
          <w:tab/>
        </w:r>
        <w:r>
          <w:rPr>
            <w:noProof/>
            <w:webHidden/>
          </w:rPr>
          <w:fldChar w:fldCharType="begin"/>
        </w:r>
        <w:r w:rsidR="00FA78B3">
          <w:rPr>
            <w:noProof/>
            <w:webHidden/>
          </w:rPr>
          <w:instrText xml:space="preserve"> PAGEREF _Toc230767543 \h </w:instrText>
        </w:r>
        <w:r>
          <w:rPr>
            <w:noProof/>
            <w:webHidden/>
          </w:rPr>
        </w:r>
        <w:r>
          <w:rPr>
            <w:noProof/>
            <w:webHidden/>
          </w:rPr>
          <w:fldChar w:fldCharType="separate"/>
        </w:r>
        <w:r w:rsidR="00FA78B3">
          <w:rPr>
            <w:noProof/>
            <w:webHidden/>
          </w:rPr>
          <w:t>9</w:t>
        </w:r>
        <w:r>
          <w:rPr>
            <w:noProof/>
            <w:webHidden/>
          </w:rPr>
          <w:fldChar w:fldCharType="end"/>
        </w:r>
      </w:hyperlink>
    </w:p>
    <w:p w:rsidR="00FA78B3" w:rsidRDefault="00ED07ED"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44" w:history="1">
        <w:r w:rsidR="00FA78B3" w:rsidRPr="004064FC">
          <w:rPr>
            <w:rStyle w:val="Hyperlink"/>
            <w:noProof/>
            <w:lang w:val="et-EE"/>
          </w:rPr>
          <w:t>2.2.5.</w:t>
        </w:r>
        <w:r w:rsidR="00FA78B3">
          <w:rPr>
            <w:rFonts w:asciiTheme="minorHAnsi" w:eastAsiaTheme="minorEastAsia" w:hAnsiTheme="minorHAnsi" w:cstheme="minorBidi"/>
            <w:noProof/>
          </w:rPr>
          <w:tab/>
        </w:r>
        <w:r w:rsidR="00FA78B3" w:rsidRPr="004064FC">
          <w:rPr>
            <w:rStyle w:val="Hyperlink"/>
            <w:noProof/>
            <w:lang w:val="et-EE"/>
          </w:rPr>
          <w:t>IPMC mehhaanilised omadused</w:t>
        </w:r>
        <w:r w:rsidR="00FA78B3">
          <w:rPr>
            <w:noProof/>
            <w:webHidden/>
          </w:rPr>
          <w:tab/>
        </w:r>
        <w:r>
          <w:rPr>
            <w:noProof/>
            <w:webHidden/>
          </w:rPr>
          <w:fldChar w:fldCharType="begin"/>
        </w:r>
        <w:r w:rsidR="00FA78B3">
          <w:rPr>
            <w:noProof/>
            <w:webHidden/>
          </w:rPr>
          <w:instrText xml:space="preserve"> PAGEREF _Toc230767544 \h </w:instrText>
        </w:r>
        <w:r>
          <w:rPr>
            <w:noProof/>
            <w:webHidden/>
          </w:rPr>
        </w:r>
        <w:r>
          <w:rPr>
            <w:noProof/>
            <w:webHidden/>
          </w:rPr>
          <w:fldChar w:fldCharType="separate"/>
        </w:r>
        <w:r w:rsidR="00FA78B3">
          <w:rPr>
            <w:noProof/>
            <w:webHidden/>
          </w:rPr>
          <w:t>10</w:t>
        </w:r>
        <w:r>
          <w:rPr>
            <w:noProof/>
            <w:webHidden/>
          </w:rPr>
          <w:fldChar w:fldCharType="end"/>
        </w:r>
      </w:hyperlink>
    </w:p>
    <w:p w:rsidR="00FA78B3" w:rsidRDefault="00ED07ED"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45" w:history="1">
        <w:r w:rsidR="00FA78B3" w:rsidRPr="004064FC">
          <w:rPr>
            <w:rStyle w:val="Hyperlink"/>
            <w:noProof/>
          </w:rPr>
          <w:t>2.2.6.</w:t>
        </w:r>
        <w:r w:rsidR="00FA78B3">
          <w:rPr>
            <w:rFonts w:asciiTheme="minorHAnsi" w:eastAsiaTheme="minorEastAsia" w:hAnsiTheme="minorHAnsi" w:cstheme="minorBidi"/>
            <w:noProof/>
          </w:rPr>
          <w:tab/>
        </w:r>
        <w:r w:rsidR="00FA78B3" w:rsidRPr="004064FC">
          <w:rPr>
            <w:rStyle w:val="Hyperlink"/>
            <w:noProof/>
          </w:rPr>
          <w:t>Rakendused</w:t>
        </w:r>
        <w:r w:rsidR="00FA78B3">
          <w:rPr>
            <w:noProof/>
            <w:webHidden/>
          </w:rPr>
          <w:tab/>
        </w:r>
        <w:r>
          <w:rPr>
            <w:noProof/>
            <w:webHidden/>
          </w:rPr>
          <w:fldChar w:fldCharType="begin"/>
        </w:r>
        <w:r w:rsidR="00FA78B3">
          <w:rPr>
            <w:noProof/>
            <w:webHidden/>
          </w:rPr>
          <w:instrText xml:space="preserve"> PAGEREF _Toc230767545 \h </w:instrText>
        </w:r>
        <w:r>
          <w:rPr>
            <w:noProof/>
            <w:webHidden/>
          </w:rPr>
        </w:r>
        <w:r>
          <w:rPr>
            <w:noProof/>
            <w:webHidden/>
          </w:rPr>
          <w:fldChar w:fldCharType="separate"/>
        </w:r>
        <w:r w:rsidR="00FA78B3">
          <w:rPr>
            <w:noProof/>
            <w:webHidden/>
          </w:rPr>
          <w:t>11</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46" w:history="1">
        <w:r w:rsidR="00FA78B3" w:rsidRPr="004064FC">
          <w:rPr>
            <w:rStyle w:val="Hyperlink"/>
            <w:noProof/>
          </w:rPr>
          <w:t>2.3</w:t>
        </w:r>
        <w:r w:rsidR="00FA78B3">
          <w:rPr>
            <w:rFonts w:asciiTheme="minorHAnsi" w:eastAsiaTheme="minorEastAsia" w:hAnsiTheme="minorHAnsi" w:cstheme="minorBidi"/>
            <w:noProof/>
          </w:rPr>
          <w:tab/>
        </w:r>
        <w:r w:rsidR="00FA78B3" w:rsidRPr="004064FC">
          <w:rPr>
            <w:rStyle w:val="Hyperlink"/>
            <w:noProof/>
          </w:rPr>
          <w:t>EAPd modelleerimine</w:t>
        </w:r>
        <w:r w:rsidR="00FA78B3">
          <w:rPr>
            <w:noProof/>
            <w:webHidden/>
          </w:rPr>
          <w:tab/>
        </w:r>
        <w:r>
          <w:rPr>
            <w:noProof/>
            <w:webHidden/>
          </w:rPr>
          <w:fldChar w:fldCharType="begin"/>
        </w:r>
        <w:r w:rsidR="00FA78B3">
          <w:rPr>
            <w:noProof/>
            <w:webHidden/>
          </w:rPr>
          <w:instrText xml:space="preserve"> PAGEREF _Toc230767546 \h </w:instrText>
        </w:r>
        <w:r>
          <w:rPr>
            <w:noProof/>
            <w:webHidden/>
          </w:rPr>
        </w:r>
        <w:r>
          <w:rPr>
            <w:noProof/>
            <w:webHidden/>
          </w:rPr>
          <w:fldChar w:fldCharType="separate"/>
        </w:r>
        <w:r w:rsidR="00FA78B3">
          <w:rPr>
            <w:noProof/>
            <w:webHidden/>
          </w:rPr>
          <w:t>13</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47" w:history="1">
        <w:r w:rsidR="00FA78B3" w:rsidRPr="004064FC">
          <w:rPr>
            <w:rStyle w:val="Hyperlink"/>
            <w:noProof/>
          </w:rPr>
          <w:t>2.4</w:t>
        </w:r>
        <w:r w:rsidR="00FA78B3">
          <w:rPr>
            <w:rFonts w:asciiTheme="minorHAnsi" w:eastAsiaTheme="minorEastAsia" w:hAnsiTheme="minorHAnsi" w:cstheme="minorBidi"/>
            <w:noProof/>
          </w:rPr>
          <w:tab/>
        </w:r>
        <w:r w:rsidR="00FA78B3" w:rsidRPr="004064FC">
          <w:rPr>
            <w:rStyle w:val="Hyperlink"/>
            <w:noProof/>
          </w:rPr>
          <w:t>Käesolevas töös kirjeldatava mudeli erilisus</w:t>
        </w:r>
        <w:r w:rsidR="00FA78B3">
          <w:rPr>
            <w:noProof/>
            <w:webHidden/>
          </w:rPr>
          <w:tab/>
        </w:r>
        <w:r>
          <w:rPr>
            <w:noProof/>
            <w:webHidden/>
          </w:rPr>
          <w:fldChar w:fldCharType="begin"/>
        </w:r>
        <w:r w:rsidR="00FA78B3">
          <w:rPr>
            <w:noProof/>
            <w:webHidden/>
          </w:rPr>
          <w:instrText xml:space="preserve"> PAGEREF _Toc230767547 \h </w:instrText>
        </w:r>
        <w:r>
          <w:rPr>
            <w:noProof/>
            <w:webHidden/>
          </w:rPr>
        </w:r>
        <w:r>
          <w:rPr>
            <w:noProof/>
            <w:webHidden/>
          </w:rPr>
          <w:fldChar w:fldCharType="separate"/>
        </w:r>
        <w:r w:rsidR="00FA78B3">
          <w:rPr>
            <w:noProof/>
            <w:webHidden/>
          </w:rPr>
          <w:t>14</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48" w:history="1">
        <w:r w:rsidR="00FA78B3" w:rsidRPr="004064FC">
          <w:rPr>
            <w:rStyle w:val="Hyperlink"/>
            <w:noProof/>
          </w:rPr>
          <w:t>2.5</w:t>
        </w:r>
        <w:r w:rsidR="00FA78B3">
          <w:rPr>
            <w:rFonts w:asciiTheme="minorHAnsi" w:eastAsiaTheme="minorEastAsia" w:hAnsiTheme="minorHAnsi" w:cstheme="minorBidi"/>
            <w:noProof/>
          </w:rPr>
          <w:tab/>
        </w:r>
        <w:r w:rsidR="00FA78B3" w:rsidRPr="004064FC">
          <w:rPr>
            <w:rStyle w:val="Hyperlink"/>
            <w:noProof/>
          </w:rPr>
          <w:t>Jäiga pikendusega täituri modelleerimine</w:t>
        </w:r>
        <w:r w:rsidR="00FA78B3">
          <w:rPr>
            <w:noProof/>
            <w:webHidden/>
          </w:rPr>
          <w:tab/>
        </w:r>
        <w:r>
          <w:rPr>
            <w:noProof/>
            <w:webHidden/>
          </w:rPr>
          <w:fldChar w:fldCharType="begin"/>
        </w:r>
        <w:r w:rsidR="00FA78B3">
          <w:rPr>
            <w:noProof/>
            <w:webHidden/>
          </w:rPr>
          <w:instrText xml:space="preserve"> PAGEREF _Toc230767548 \h </w:instrText>
        </w:r>
        <w:r>
          <w:rPr>
            <w:noProof/>
            <w:webHidden/>
          </w:rPr>
        </w:r>
        <w:r>
          <w:rPr>
            <w:noProof/>
            <w:webHidden/>
          </w:rPr>
          <w:fldChar w:fldCharType="separate"/>
        </w:r>
        <w:r w:rsidR="00FA78B3">
          <w:rPr>
            <w:noProof/>
            <w:webHidden/>
          </w:rPr>
          <w:t>14</w:t>
        </w:r>
        <w:r>
          <w:rPr>
            <w:noProof/>
            <w:webHidden/>
          </w:rPr>
          <w:fldChar w:fldCharType="end"/>
        </w:r>
      </w:hyperlink>
    </w:p>
    <w:p w:rsidR="00FA78B3" w:rsidRDefault="00ED07ED"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49" w:history="1">
        <w:r w:rsidR="00FA78B3" w:rsidRPr="004064FC">
          <w:rPr>
            <w:rStyle w:val="Hyperlink"/>
            <w:noProof/>
          </w:rPr>
          <w:t>3</w:t>
        </w:r>
        <w:r w:rsidR="00FA78B3">
          <w:rPr>
            <w:rFonts w:asciiTheme="minorHAnsi" w:eastAsiaTheme="minorEastAsia" w:hAnsiTheme="minorHAnsi" w:cstheme="minorBidi"/>
            <w:noProof/>
          </w:rPr>
          <w:tab/>
        </w:r>
        <w:r w:rsidR="00FA78B3" w:rsidRPr="004064FC">
          <w:rPr>
            <w:rStyle w:val="Hyperlink"/>
            <w:noProof/>
          </w:rPr>
          <w:t>Täituri mudel ja geomeetria</w:t>
        </w:r>
        <w:r w:rsidR="00FA78B3">
          <w:rPr>
            <w:noProof/>
            <w:webHidden/>
          </w:rPr>
          <w:tab/>
        </w:r>
        <w:r>
          <w:rPr>
            <w:noProof/>
            <w:webHidden/>
          </w:rPr>
          <w:fldChar w:fldCharType="begin"/>
        </w:r>
        <w:r w:rsidR="00FA78B3">
          <w:rPr>
            <w:noProof/>
            <w:webHidden/>
          </w:rPr>
          <w:instrText xml:space="preserve"> PAGEREF _Toc230767549 \h </w:instrText>
        </w:r>
        <w:r>
          <w:rPr>
            <w:noProof/>
            <w:webHidden/>
          </w:rPr>
        </w:r>
        <w:r>
          <w:rPr>
            <w:noProof/>
            <w:webHidden/>
          </w:rPr>
          <w:fldChar w:fldCharType="separate"/>
        </w:r>
        <w:r w:rsidR="00FA78B3">
          <w:rPr>
            <w:noProof/>
            <w:webHidden/>
          </w:rPr>
          <w:t>16</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50" w:history="1">
        <w:r w:rsidR="00FA78B3" w:rsidRPr="004064FC">
          <w:rPr>
            <w:rStyle w:val="Hyperlink"/>
            <w:noProof/>
          </w:rPr>
          <w:t>3.1</w:t>
        </w:r>
        <w:r w:rsidR="00FA78B3">
          <w:rPr>
            <w:rFonts w:asciiTheme="minorHAnsi" w:eastAsiaTheme="minorEastAsia" w:hAnsiTheme="minorHAnsi" w:cstheme="minorBidi"/>
            <w:noProof/>
          </w:rPr>
          <w:tab/>
        </w:r>
        <w:r w:rsidR="00FA78B3" w:rsidRPr="004064FC">
          <w:rPr>
            <w:rStyle w:val="Hyperlink"/>
            <w:noProof/>
          </w:rPr>
          <w:t>Materjali parameetrid</w:t>
        </w:r>
        <w:r w:rsidR="00FA78B3">
          <w:rPr>
            <w:noProof/>
            <w:webHidden/>
          </w:rPr>
          <w:tab/>
        </w:r>
        <w:r>
          <w:rPr>
            <w:noProof/>
            <w:webHidden/>
          </w:rPr>
          <w:fldChar w:fldCharType="begin"/>
        </w:r>
        <w:r w:rsidR="00FA78B3">
          <w:rPr>
            <w:noProof/>
            <w:webHidden/>
          </w:rPr>
          <w:instrText xml:space="preserve"> PAGEREF _Toc230767550 \h </w:instrText>
        </w:r>
        <w:r>
          <w:rPr>
            <w:noProof/>
            <w:webHidden/>
          </w:rPr>
        </w:r>
        <w:r>
          <w:rPr>
            <w:noProof/>
            <w:webHidden/>
          </w:rPr>
          <w:fldChar w:fldCharType="separate"/>
        </w:r>
        <w:r w:rsidR="00FA78B3">
          <w:rPr>
            <w:noProof/>
            <w:webHidden/>
          </w:rPr>
          <w:t>16</w:t>
        </w:r>
        <w:r>
          <w:rPr>
            <w:noProof/>
            <w:webHidden/>
          </w:rPr>
          <w:fldChar w:fldCharType="end"/>
        </w:r>
      </w:hyperlink>
    </w:p>
    <w:p w:rsidR="00FA78B3" w:rsidRDefault="00ED07ED"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51" w:history="1">
        <w:r w:rsidR="00FA78B3" w:rsidRPr="004064FC">
          <w:rPr>
            <w:rStyle w:val="Hyperlink"/>
            <w:noProof/>
            <w:lang w:val="et-EE"/>
          </w:rPr>
          <w:t>3.1.1.</w:t>
        </w:r>
        <w:r w:rsidR="00FA78B3">
          <w:rPr>
            <w:rFonts w:asciiTheme="minorHAnsi" w:eastAsiaTheme="minorEastAsia" w:hAnsiTheme="minorHAnsi" w:cstheme="minorBidi"/>
            <w:noProof/>
          </w:rPr>
          <w:tab/>
        </w:r>
        <w:r w:rsidR="00FA78B3" w:rsidRPr="004064FC">
          <w:rPr>
            <w:rStyle w:val="Hyperlink"/>
            <w:noProof/>
            <w:lang w:val="et-EE"/>
          </w:rPr>
          <w:t>Elektromehhaaniline sidestus</w:t>
        </w:r>
        <w:r w:rsidR="00FA78B3">
          <w:rPr>
            <w:noProof/>
            <w:webHidden/>
          </w:rPr>
          <w:tab/>
        </w:r>
        <w:r>
          <w:rPr>
            <w:noProof/>
            <w:webHidden/>
          </w:rPr>
          <w:fldChar w:fldCharType="begin"/>
        </w:r>
        <w:r w:rsidR="00FA78B3">
          <w:rPr>
            <w:noProof/>
            <w:webHidden/>
          </w:rPr>
          <w:instrText xml:space="preserve"> PAGEREF _Toc230767551 \h </w:instrText>
        </w:r>
        <w:r>
          <w:rPr>
            <w:noProof/>
            <w:webHidden/>
          </w:rPr>
        </w:r>
        <w:r>
          <w:rPr>
            <w:noProof/>
            <w:webHidden/>
          </w:rPr>
          <w:fldChar w:fldCharType="separate"/>
        </w:r>
        <w:r w:rsidR="00FA78B3">
          <w:rPr>
            <w:noProof/>
            <w:webHidden/>
          </w:rPr>
          <w:t>16</w:t>
        </w:r>
        <w:r>
          <w:rPr>
            <w:noProof/>
            <w:webHidden/>
          </w:rPr>
          <w:fldChar w:fldCharType="end"/>
        </w:r>
      </w:hyperlink>
    </w:p>
    <w:p w:rsidR="00FA78B3" w:rsidRDefault="00ED07ED"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52" w:history="1">
        <w:r w:rsidR="00FA78B3" w:rsidRPr="004064FC">
          <w:rPr>
            <w:rStyle w:val="Hyperlink"/>
            <w:noProof/>
            <w:lang w:val="et-EE"/>
          </w:rPr>
          <w:t>3.1.2.</w:t>
        </w:r>
        <w:r w:rsidR="00FA78B3">
          <w:rPr>
            <w:rFonts w:asciiTheme="minorHAnsi" w:eastAsiaTheme="minorEastAsia" w:hAnsiTheme="minorHAnsi" w:cstheme="minorBidi"/>
            <w:noProof/>
          </w:rPr>
          <w:tab/>
        </w:r>
        <w:r w:rsidR="00FA78B3" w:rsidRPr="004064FC">
          <w:rPr>
            <w:rStyle w:val="Hyperlink"/>
            <w:noProof/>
            <w:lang w:val="et-EE"/>
          </w:rPr>
          <w:t>Normaliseeritud paindejäikus</w:t>
        </w:r>
        <w:r w:rsidR="00FA78B3">
          <w:rPr>
            <w:noProof/>
            <w:webHidden/>
          </w:rPr>
          <w:tab/>
        </w:r>
        <w:r>
          <w:rPr>
            <w:noProof/>
            <w:webHidden/>
          </w:rPr>
          <w:fldChar w:fldCharType="begin"/>
        </w:r>
        <w:r w:rsidR="00FA78B3">
          <w:rPr>
            <w:noProof/>
            <w:webHidden/>
          </w:rPr>
          <w:instrText xml:space="preserve"> PAGEREF _Toc230767552 \h </w:instrText>
        </w:r>
        <w:r>
          <w:rPr>
            <w:noProof/>
            <w:webHidden/>
          </w:rPr>
        </w:r>
        <w:r>
          <w:rPr>
            <w:noProof/>
            <w:webHidden/>
          </w:rPr>
          <w:fldChar w:fldCharType="separate"/>
        </w:r>
        <w:r w:rsidR="00FA78B3">
          <w:rPr>
            <w:noProof/>
            <w:webHidden/>
          </w:rPr>
          <w:t>17</w:t>
        </w:r>
        <w:r>
          <w:rPr>
            <w:noProof/>
            <w:webHidden/>
          </w:rPr>
          <w:fldChar w:fldCharType="end"/>
        </w:r>
      </w:hyperlink>
    </w:p>
    <w:p w:rsidR="00FA78B3" w:rsidRDefault="00ED07ED"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53" w:history="1">
        <w:r w:rsidR="00FA78B3" w:rsidRPr="004064FC">
          <w:rPr>
            <w:rStyle w:val="Hyperlink"/>
            <w:noProof/>
            <w:lang w:val="et-EE"/>
          </w:rPr>
          <w:t>3.1.3.</w:t>
        </w:r>
        <w:r w:rsidR="00FA78B3">
          <w:rPr>
            <w:rFonts w:asciiTheme="minorHAnsi" w:eastAsiaTheme="minorEastAsia" w:hAnsiTheme="minorHAnsi" w:cstheme="minorBidi"/>
            <w:noProof/>
          </w:rPr>
          <w:tab/>
        </w:r>
        <w:r w:rsidR="00FA78B3" w:rsidRPr="004064FC">
          <w:rPr>
            <w:rStyle w:val="Hyperlink"/>
            <w:noProof/>
            <w:lang w:val="et-EE"/>
          </w:rPr>
          <w:t>Normaliseeritud elektriline impedants</w:t>
        </w:r>
        <w:r w:rsidR="00FA78B3">
          <w:rPr>
            <w:noProof/>
            <w:webHidden/>
          </w:rPr>
          <w:tab/>
        </w:r>
        <w:r>
          <w:rPr>
            <w:noProof/>
            <w:webHidden/>
          </w:rPr>
          <w:fldChar w:fldCharType="begin"/>
        </w:r>
        <w:r w:rsidR="00FA78B3">
          <w:rPr>
            <w:noProof/>
            <w:webHidden/>
          </w:rPr>
          <w:instrText xml:space="preserve"> PAGEREF _Toc230767553 \h </w:instrText>
        </w:r>
        <w:r>
          <w:rPr>
            <w:noProof/>
            <w:webHidden/>
          </w:rPr>
        </w:r>
        <w:r>
          <w:rPr>
            <w:noProof/>
            <w:webHidden/>
          </w:rPr>
          <w:fldChar w:fldCharType="separate"/>
        </w:r>
        <w:r w:rsidR="00FA78B3">
          <w:rPr>
            <w:noProof/>
            <w:webHidden/>
          </w:rPr>
          <w:t>18</w:t>
        </w:r>
        <w:r>
          <w:rPr>
            <w:noProof/>
            <w:webHidden/>
          </w:rPr>
          <w:fldChar w:fldCharType="end"/>
        </w:r>
      </w:hyperlink>
    </w:p>
    <w:p w:rsidR="00FA78B3" w:rsidRDefault="00ED07ED"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54" w:history="1">
        <w:r w:rsidR="00FA78B3" w:rsidRPr="004064FC">
          <w:rPr>
            <w:rStyle w:val="Hyperlink"/>
            <w:noProof/>
            <w:lang w:val="et-EE"/>
          </w:rPr>
          <w:t>3.1.4.</w:t>
        </w:r>
        <w:r w:rsidR="00FA78B3">
          <w:rPr>
            <w:rFonts w:asciiTheme="minorHAnsi" w:eastAsiaTheme="minorEastAsia" w:hAnsiTheme="minorHAnsi" w:cstheme="minorBidi"/>
            <w:noProof/>
          </w:rPr>
          <w:tab/>
        </w:r>
        <w:r w:rsidR="00FA78B3" w:rsidRPr="004064FC">
          <w:rPr>
            <w:rStyle w:val="Hyperlink"/>
            <w:noProof/>
            <w:lang w:val="et-EE"/>
          </w:rPr>
          <w:t>Algkõverus</w:t>
        </w:r>
        <w:r w:rsidR="00FA78B3">
          <w:rPr>
            <w:noProof/>
            <w:webHidden/>
          </w:rPr>
          <w:tab/>
        </w:r>
        <w:r>
          <w:rPr>
            <w:noProof/>
            <w:webHidden/>
          </w:rPr>
          <w:fldChar w:fldCharType="begin"/>
        </w:r>
        <w:r w:rsidR="00FA78B3">
          <w:rPr>
            <w:noProof/>
            <w:webHidden/>
          </w:rPr>
          <w:instrText xml:space="preserve"> PAGEREF _Toc230767554 \h </w:instrText>
        </w:r>
        <w:r>
          <w:rPr>
            <w:noProof/>
            <w:webHidden/>
          </w:rPr>
        </w:r>
        <w:r>
          <w:rPr>
            <w:noProof/>
            <w:webHidden/>
          </w:rPr>
          <w:fldChar w:fldCharType="separate"/>
        </w:r>
        <w:r w:rsidR="00FA78B3">
          <w:rPr>
            <w:noProof/>
            <w:webHidden/>
          </w:rPr>
          <w:t>18</w:t>
        </w:r>
        <w:r>
          <w:rPr>
            <w:noProof/>
            <w:webHidden/>
          </w:rPr>
          <w:fldChar w:fldCharType="end"/>
        </w:r>
      </w:hyperlink>
    </w:p>
    <w:p w:rsidR="00FA78B3" w:rsidRDefault="00ED07ED"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55" w:history="1">
        <w:r w:rsidR="00FA78B3" w:rsidRPr="004064FC">
          <w:rPr>
            <w:rStyle w:val="Hyperlink"/>
            <w:noProof/>
            <w:lang w:val="et-EE"/>
          </w:rPr>
          <w:t>3.1.5.</w:t>
        </w:r>
        <w:r w:rsidR="00FA78B3">
          <w:rPr>
            <w:rFonts w:asciiTheme="minorHAnsi" w:eastAsiaTheme="minorEastAsia" w:hAnsiTheme="minorHAnsi" w:cstheme="minorBidi"/>
            <w:noProof/>
          </w:rPr>
          <w:tab/>
        </w:r>
        <w:r w:rsidR="00FA78B3" w:rsidRPr="004064FC">
          <w:rPr>
            <w:rStyle w:val="Hyperlink"/>
            <w:noProof/>
            <w:lang w:val="et-EE"/>
          </w:rPr>
          <w:t>Täituri ehitus ja mõõtmed</w:t>
        </w:r>
        <w:r w:rsidR="00FA78B3">
          <w:rPr>
            <w:noProof/>
            <w:webHidden/>
          </w:rPr>
          <w:tab/>
        </w:r>
        <w:r>
          <w:rPr>
            <w:noProof/>
            <w:webHidden/>
          </w:rPr>
          <w:fldChar w:fldCharType="begin"/>
        </w:r>
        <w:r w:rsidR="00FA78B3">
          <w:rPr>
            <w:noProof/>
            <w:webHidden/>
          </w:rPr>
          <w:instrText xml:space="preserve"> PAGEREF _Toc230767555 \h </w:instrText>
        </w:r>
        <w:r>
          <w:rPr>
            <w:noProof/>
            <w:webHidden/>
          </w:rPr>
        </w:r>
        <w:r>
          <w:rPr>
            <w:noProof/>
            <w:webHidden/>
          </w:rPr>
          <w:fldChar w:fldCharType="separate"/>
        </w:r>
        <w:r w:rsidR="00FA78B3">
          <w:rPr>
            <w:noProof/>
            <w:webHidden/>
          </w:rPr>
          <w:t>19</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56" w:history="1">
        <w:r w:rsidR="00FA78B3" w:rsidRPr="004064FC">
          <w:rPr>
            <w:rStyle w:val="Hyperlink"/>
            <w:noProof/>
          </w:rPr>
          <w:t>3.2</w:t>
        </w:r>
        <w:r w:rsidR="00FA78B3">
          <w:rPr>
            <w:rFonts w:asciiTheme="minorHAnsi" w:eastAsiaTheme="minorEastAsia" w:hAnsiTheme="minorHAnsi" w:cstheme="minorBidi"/>
            <w:noProof/>
          </w:rPr>
          <w:tab/>
        </w:r>
        <w:r w:rsidR="00FA78B3" w:rsidRPr="004064FC">
          <w:rPr>
            <w:rStyle w:val="Hyperlink"/>
            <w:noProof/>
          </w:rPr>
          <w:t>Täituri sisendid ja väljundid</w:t>
        </w:r>
        <w:r w:rsidR="00FA78B3">
          <w:rPr>
            <w:noProof/>
            <w:webHidden/>
          </w:rPr>
          <w:tab/>
        </w:r>
        <w:r>
          <w:rPr>
            <w:noProof/>
            <w:webHidden/>
          </w:rPr>
          <w:fldChar w:fldCharType="begin"/>
        </w:r>
        <w:r w:rsidR="00FA78B3">
          <w:rPr>
            <w:noProof/>
            <w:webHidden/>
          </w:rPr>
          <w:instrText xml:space="preserve"> PAGEREF _Toc230767556 \h </w:instrText>
        </w:r>
        <w:r>
          <w:rPr>
            <w:noProof/>
            <w:webHidden/>
          </w:rPr>
        </w:r>
        <w:r>
          <w:rPr>
            <w:noProof/>
            <w:webHidden/>
          </w:rPr>
          <w:fldChar w:fldCharType="separate"/>
        </w:r>
        <w:r w:rsidR="00FA78B3">
          <w:rPr>
            <w:noProof/>
            <w:webHidden/>
          </w:rPr>
          <w:t>20</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57" w:history="1">
        <w:r w:rsidR="00FA78B3" w:rsidRPr="004064FC">
          <w:rPr>
            <w:rStyle w:val="Hyperlink"/>
            <w:noProof/>
          </w:rPr>
          <w:t>3.3</w:t>
        </w:r>
        <w:r w:rsidR="00FA78B3">
          <w:rPr>
            <w:rFonts w:asciiTheme="minorHAnsi" w:eastAsiaTheme="minorEastAsia" w:hAnsiTheme="minorHAnsi" w:cstheme="minorBidi"/>
            <w:noProof/>
          </w:rPr>
          <w:tab/>
        </w:r>
        <w:r w:rsidR="00FA78B3" w:rsidRPr="004064FC">
          <w:rPr>
            <w:rStyle w:val="Hyperlink"/>
            <w:noProof/>
          </w:rPr>
          <w:t>Sisendite/väljundite vahelised seosed</w:t>
        </w:r>
        <w:r w:rsidR="00FA78B3">
          <w:rPr>
            <w:noProof/>
            <w:webHidden/>
          </w:rPr>
          <w:tab/>
        </w:r>
        <w:r>
          <w:rPr>
            <w:noProof/>
            <w:webHidden/>
          </w:rPr>
          <w:fldChar w:fldCharType="begin"/>
        </w:r>
        <w:r w:rsidR="00FA78B3">
          <w:rPr>
            <w:noProof/>
            <w:webHidden/>
          </w:rPr>
          <w:instrText xml:space="preserve"> PAGEREF _Toc230767557 \h </w:instrText>
        </w:r>
        <w:r>
          <w:rPr>
            <w:noProof/>
            <w:webHidden/>
          </w:rPr>
        </w:r>
        <w:r>
          <w:rPr>
            <w:noProof/>
            <w:webHidden/>
          </w:rPr>
          <w:fldChar w:fldCharType="separate"/>
        </w:r>
        <w:r w:rsidR="00FA78B3">
          <w:rPr>
            <w:noProof/>
            <w:webHidden/>
          </w:rPr>
          <w:t>21</w:t>
        </w:r>
        <w:r>
          <w:rPr>
            <w:noProof/>
            <w:webHidden/>
          </w:rPr>
          <w:fldChar w:fldCharType="end"/>
        </w:r>
      </w:hyperlink>
    </w:p>
    <w:p w:rsidR="00FA78B3" w:rsidRDefault="00ED07ED"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58" w:history="1">
        <w:r w:rsidR="00FA78B3" w:rsidRPr="004064FC">
          <w:rPr>
            <w:rStyle w:val="Hyperlink"/>
            <w:noProof/>
          </w:rPr>
          <w:t>4</w:t>
        </w:r>
        <w:r w:rsidR="00FA78B3">
          <w:rPr>
            <w:rFonts w:asciiTheme="minorHAnsi" w:eastAsiaTheme="minorEastAsia" w:hAnsiTheme="minorHAnsi" w:cstheme="minorBidi"/>
            <w:noProof/>
          </w:rPr>
          <w:tab/>
        </w:r>
        <w:r w:rsidR="00FA78B3" w:rsidRPr="004064FC">
          <w:rPr>
            <w:rStyle w:val="Hyperlink"/>
            <w:noProof/>
          </w:rPr>
          <w:t>Katsed</w:t>
        </w:r>
        <w:r w:rsidR="00FA78B3">
          <w:rPr>
            <w:noProof/>
            <w:webHidden/>
          </w:rPr>
          <w:tab/>
        </w:r>
        <w:r>
          <w:rPr>
            <w:noProof/>
            <w:webHidden/>
          </w:rPr>
          <w:fldChar w:fldCharType="begin"/>
        </w:r>
        <w:r w:rsidR="00FA78B3">
          <w:rPr>
            <w:noProof/>
            <w:webHidden/>
          </w:rPr>
          <w:instrText xml:space="preserve"> PAGEREF _Toc230767558 \h </w:instrText>
        </w:r>
        <w:r>
          <w:rPr>
            <w:noProof/>
            <w:webHidden/>
          </w:rPr>
        </w:r>
        <w:r>
          <w:rPr>
            <w:noProof/>
            <w:webHidden/>
          </w:rPr>
          <w:fldChar w:fldCharType="separate"/>
        </w:r>
        <w:r w:rsidR="00FA78B3">
          <w:rPr>
            <w:noProof/>
            <w:webHidden/>
          </w:rPr>
          <w:t>23</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59" w:history="1">
        <w:r w:rsidR="00FA78B3" w:rsidRPr="004064FC">
          <w:rPr>
            <w:rStyle w:val="Hyperlink"/>
            <w:noProof/>
          </w:rPr>
          <w:t>4.1</w:t>
        </w:r>
        <w:r w:rsidR="00FA78B3">
          <w:rPr>
            <w:rFonts w:asciiTheme="minorHAnsi" w:eastAsiaTheme="minorEastAsia" w:hAnsiTheme="minorHAnsi" w:cstheme="minorBidi"/>
            <w:noProof/>
          </w:rPr>
          <w:tab/>
        </w:r>
        <w:r w:rsidR="00FA78B3" w:rsidRPr="004064FC">
          <w:rPr>
            <w:rStyle w:val="Hyperlink"/>
            <w:noProof/>
          </w:rPr>
          <w:t>EAP Materjal</w:t>
        </w:r>
        <w:r w:rsidR="00FA78B3">
          <w:rPr>
            <w:noProof/>
            <w:webHidden/>
          </w:rPr>
          <w:tab/>
        </w:r>
        <w:r>
          <w:rPr>
            <w:noProof/>
            <w:webHidden/>
          </w:rPr>
          <w:fldChar w:fldCharType="begin"/>
        </w:r>
        <w:r w:rsidR="00FA78B3">
          <w:rPr>
            <w:noProof/>
            <w:webHidden/>
          </w:rPr>
          <w:instrText xml:space="preserve"> PAGEREF _Toc230767559 \h </w:instrText>
        </w:r>
        <w:r>
          <w:rPr>
            <w:noProof/>
            <w:webHidden/>
          </w:rPr>
        </w:r>
        <w:r>
          <w:rPr>
            <w:noProof/>
            <w:webHidden/>
          </w:rPr>
          <w:fldChar w:fldCharType="separate"/>
        </w:r>
        <w:r w:rsidR="00FA78B3">
          <w:rPr>
            <w:noProof/>
            <w:webHidden/>
          </w:rPr>
          <w:t>23</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60" w:history="1">
        <w:r w:rsidR="00FA78B3" w:rsidRPr="004064FC">
          <w:rPr>
            <w:rStyle w:val="Hyperlink"/>
            <w:noProof/>
          </w:rPr>
          <w:t>4.2</w:t>
        </w:r>
        <w:r w:rsidR="00FA78B3">
          <w:rPr>
            <w:rFonts w:asciiTheme="minorHAnsi" w:eastAsiaTheme="minorEastAsia" w:hAnsiTheme="minorHAnsi" w:cstheme="minorBidi"/>
            <w:noProof/>
          </w:rPr>
          <w:tab/>
        </w:r>
        <w:r w:rsidR="00FA78B3" w:rsidRPr="004064FC">
          <w:rPr>
            <w:rStyle w:val="Hyperlink"/>
            <w:noProof/>
          </w:rPr>
          <w:t>Katseseade</w:t>
        </w:r>
        <w:r w:rsidR="00FA78B3">
          <w:rPr>
            <w:noProof/>
            <w:webHidden/>
          </w:rPr>
          <w:tab/>
        </w:r>
        <w:r>
          <w:rPr>
            <w:noProof/>
            <w:webHidden/>
          </w:rPr>
          <w:fldChar w:fldCharType="begin"/>
        </w:r>
        <w:r w:rsidR="00FA78B3">
          <w:rPr>
            <w:noProof/>
            <w:webHidden/>
          </w:rPr>
          <w:instrText xml:space="preserve"> PAGEREF _Toc230767560 \h </w:instrText>
        </w:r>
        <w:r>
          <w:rPr>
            <w:noProof/>
            <w:webHidden/>
          </w:rPr>
        </w:r>
        <w:r>
          <w:rPr>
            <w:noProof/>
            <w:webHidden/>
          </w:rPr>
          <w:fldChar w:fldCharType="separate"/>
        </w:r>
        <w:r w:rsidR="00FA78B3">
          <w:rPr>
            <w:noProof/>
            <w:webHidden/>
          </w:rPr>
          <w:t>23</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61" w:history="1">
        <w:r w:rsidR="00FA78B3" w:rsidRPr="004064FC">
          <w:rPr>
            <w:rStyle w:val="Hyperlink"/>
            <w:noProof/>
          </w:rPr>
          <w:t>4.3</w:t>
        </w:r>
        <w:r w:rsidR="00FA78B3">
          <w:rPr>
            <w:rFonts w:asciiTheme="minorHAnsi" w:eastAsiaTheme="minorEastAsia" w:hAnsiTheme="minorHAnsi" w:cstheme="minorBidi"/>
            <w:noProof/>
          </w:rPr>
          <w:tab/>
        </w:r>
        <w:r w:rsidR="00FA78B3" w:rsidRPr="004064FC">
          <w:rPr>
            <w:rStyle w:val="Hyperlink"/>
            <w:noProof/>
          </w:rPr>
          <w:t>Mõõtmiste juhtimine ja tulemuste analüüs</w:t>
        </w:r>
        <w:r w:rsidR="00FA78B3">
          <w:rPr>
            <w:noProof/>
            <w:webHidden/>
          </w:rPr>
          <w:tab/>
        </w:r>
        <w:r>
          <w:rPr>
            <w:noProof/>
            <w:webHidden/>
          </w:rPr>
          <w:fldChar w:fldCharType="begin"/>
        </w:r>
        <w:r w:rsidR="00FA78B3">
          <w:rPr>
            <w:noProof/>
            <w:webHidden/>
          </w:rPr>
          <w:instrText xml:space="preserve"> PAGEREF _Toc230767561 \h </w:instrText>
        </w:r>
        <w:r>
          <w:rPr>
            <w:noProof/>
            <w:webHidden/>
          </w:rPr>
        </w:r>
        <w:r>
          <w:rPr>
            <w:noProof/>
            <w:webHidden/>
          </w:rPr>
          <w:fldChar w:fldCharType="separate"/>
        </w:r>
        <w:r w:rsidR="00FA78B3">
          <w:rPr>
            <w:noProof/>
            <w:webHidden/>
          </w:rPr>
          <w:t>25</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62" w:history="1">
        <w:r w:rsidR="00FA78B3" w:rsidRPr="004064FC">
          <w:rPr>
            <w:rStyle w:val="Hyperlink"/>
            <w:noProof/>
          </w:rPr>
          <w:t>4.4</w:t>
        </w:r>
        <w:r w:rsidR="00FA78B3">
          <w:rPr>
            <w:rFonts w:asciiTheme="minorHAnsi" w:eastAsiaTheme="minorEastAsia" w:hAnsiTheme="minorHAnsi" w:cstheme="minorBidi"/>
            <w:noProof/>
          </w:rPr>
          <w:tab/>
        </w:r>
        <w:r w:rsidR="00FA78B3" w:rsidRPr="004064FC">
          <w:rPr>
            <w:rStyle w:val="Hyperlink"/>
            <w:noProof/>
          </w:rPr>
          <w:t>Mõõtemetoodika</w:t>
        </w:r>
        <w:r w:rsidR="00FA78B3">
          <w:rPr>
            <w:noProof/>
            <w:webHidden/>
          </w:rPr>
          <w:tab/>
        </w:r>
        <w:r>
          <w:rPr>
            <w:noProof/>
            <w:webHidden/>
          </w:rPr>
          <w:fldChar w:fldCharType="begin"/>
        </w:r>
        <w:r w:rsidR="00FA78B3">
          <w:rPr>
            <w:noProof/>
            <w:webHidden/>
          </w:rPr>
          <w:instrText xml:space="preserve"> PAGEREF _Toc230767562 \h </w:instrText>
        </w:r>
        <w:r>
          <w:rPr>
            <w:noProof/>
            <w:webHidden/>
          </w:rPr>
        </w:r>
        <w:r>
          <w:rPr>
            <w:noProof/>
            <w:webHidden/>
          </w:rPr>
          <w:fldChar w:fldCharType="separate"/>
        </w:r>
        <w:r w:rsidR="00FA78B3">
          <w:rPr>
            <w:noProof/>
            <w:webHidden/>
          </w:rPr>
          <w:t>27</w:t>
        </w:r>
        <w:r>
          <w:rPr>
            <w:noProof/>
            <w:webHidden/>
          </w:rPr>
          <w:fldChar w:fldCharType="end"/>
        </w:r>
      </w:hyperlink>
    </w:p>
    <w:p w:rsidR="00FA78B3" w:rsidRDefault="00ED07ED"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63" w:history="1">
        <w:r w:rsidR="00FA78B3" w:rsidRPr="004064FC">
          <w:rPr>
            <w:rStyle w:val="Hyperlink"/>
            <w:noProof/>
          </w:rPr>
          <w:t>5</w:t>
        </w:r>
        <w:r w:rsidR="00FA78B3">
          <w:rPr>
            <w:rFonts w:asciiTheme="minorHAnsi" w:eastAsiaTheme="minorEastAsia" w:hAnsiTheme="minorHAnsi" w:cstheme="minorBidi"/>
            <w:noProof/>
          </w:rPr>
          <w:tab/>
        </w:r>
        <w:r w:rsidR="00FA78B3" w:rsidRPr="004064FC">
          <w:rPr>
            <w:rStyle w:val="Hyperlink"/>
            <w:noProof/>
          </w:rPr>
          <w:t>Tulemused</w:t>
        </w:r>
        <w:r w:rsidR="00FA78B3">
          <w:rPr>
            <w:noProof/>
            <w:webHidden/>
          </w:rPr>
          <w:tab/>
        </w:r>
        <w:r>
          <w:rPr>
            <w:noProof/>
            <w:webHidden/>
          </w:rPr>
          <w:fldChar w:fldCharType="begin"/>
        </w:r>
        <w:r w:rsidR="00FA78B3">
          <w:rPr>
            <w:noProof/>
            <w:webHidden/>
          </w:rPr>
          <w:instrText xml:space="preserve"> PAGEREF _Toc230767563 \h </w:instrText>
        </w:r>
        <w:r>
          <w:rPr>
            <w:noProof/>
            <w:webHidden/>
          </w:rPr>
        </w:r>
        <w:r>
          <w:rPr>
            <w:noProof/>
            <w:webHidden/>
          </w:rPr>
          <w:fldChar w:fldCharType="separate"/>
        </w:r>
        <w:r w:rsidR="00FA78B3">
          <w:rPr>
            <w:noProof/>
            <w:webHidden/>
          </w:rPr>
          <w:t>30</w:t>
        </w:r>
        <w:r>
          <w:rPr>
            <w:noProof/>
            <w:webHidden/>
          </w:rPr>
          <w:fldChar w:fldCharType="end"/>
        </w:r>
      </w:hyperlink>
    </w:p>
    <w:p w:rsidR="00FA78B3" w:rsidRDefault="00ED07ED"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64" w:history="1">
        <w:r w:rsidR="00FA78B3" w:rsidRPr="004064FC">
          <w:rPr>
            <w:rStyle w:val="Hyperlink"/>
            <w:noProof/>
          </w:rPr>
          <w:t>6</w:t>
        </w:r>
        <w:r w:rsidR="00FA78B3">
          <w:rPr>
            <w:rFonts w:asciiTheme="minorHAnsi" w:eastAsiaTheme="minorEastAsia" w:hAnsiTheme="minorHAnsi" w:cstheme="minorBidi"/>
            <w:noProof/>
          </w:rPr>
          <w:tab/>
        </w:r>
        <w:r w:rsidR="00FA78B3" w:rsidRPr="004064FC">
          <w:rPr>
            <w:rStyle w:val="Hyperlink"/>
            <w:noProof/>
          </w:rPr>
          <w:t>Analüüs</w:t>
        </w:r>
        <w:r w:rsidR="00FA78B3">
          <w:rPr>
            <w:noProof/>
            <w:webHidden/>
          </w:rPr>
          <w:tab/>
        </w:r>
        <w:r>
          <w:rPr>
            <w:noProof/>
            <w:webHidden/>
          </w:rPr>
          <w:fldChar w:fldCharType="begin"/>
        </w:r>
        <w:r w:rsidR="00FA78B3">
          <w:rPr>
            <w:noProof/>
            <w:webHidden/>
          </w:rPr>
          <w:instrText xml:space="preserve"> PAGEREF _Toc230767564 \h </w:instrText>
        </w:r>
        <w:r>
          <w:rPr>
            <w:noProof/>
            <w:webHidden/>
          </w:rPr>
        </w:r>
        <w:r>
          <w:rPr>
            <w:noProof/>
            <w:webHidden/>
          </w:rPr>
          <w:fldChar w:fldCharType="separate"/>
        </w:r>
        <w:r w:rsidR="00FA78B3">
          <w:rPr>
            <w:noProof/>
            <w:webHidden/>
          </w:rPr>
          <w:t>33</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65" w:history="1">
        <w:r w:rsidR="00FA78B3" w:rsidRPr="004064FC">
          <w:rPr>
            <w:rStyle w:val="Hyperlink"/>
            <w:noProof/>
          </w:rPr>
          <w:t>6.1</w:t>
        </w:r>
        <w:r w:rsidR="00FA78B3">
          <w:rPr>
            <w:rFonts w:asciiTheme="minorHAnsi" w:eastAsiaTheme="minorEastAsia" w:hAnsiTheme="minorHAnsi" w:cstheme="minorBidi"/>
            <w:noProof/>
          </w:rPr>
          <w:tab/>
        </w:r>
        <w:r w:rsidR="00FA78B3" w:rsidRPr="004064FC">
          <w:rPr>
            <w:rStyle w:val="Hyperlink"/>
            <w:noProof/>
          </w:rPr>
          <w:t>Järeldused</w:t>
        </w:r>
        <w:r w:rsidR="00FA78B3">
          <w:rPr>
            <w:noProof/>
            <w:webHidden/>
          </w:rPr>
          <w:tab/>
        </w:r>
        <w:r>
          <w:rPr>
            <w:noProof/>
            <w:webHidden/>
          </w:rPr>
          <w:fldChar w:fldCharType="begin"/>
        </w:r>
        <w:r w:rsidR="00FA78B3">
          <w:rPr>
            <w:noProof/>
            <w:webHidden/>
          </w:rPr>
          <w:instrText xml:space="preserve"> PAGEREF _Toc230767565 \h </w:instrText>
        </w:r>
        <w:r>
          <w:rPr>
            <w:noProof/>
            <w:webHidden/>
          </w:rPr>
        </w:r>
        <w:r>
          <w:rPr>
            <w:noProof/>
            <w:webHidden/>
          </w:rPr>
          <w:fldChar w:fldCharType="separate"/>
        </w:r>
        <w:r w:rsidR="00FA78B3">
          <w:rPr>
            <w:noProof/>
            <w:webHidden/>
          </w:rPr>
          <w:t>33</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66" w:history="1">
        <w:r w:rsidR="00FA78B3" w:rsidRPr="004064FC">
          <w:rPr>
            <w:rStyle w:val="Hyperlink"/>
            <w:noProof/>
          </w:rPr>
          <w:t>6.2</w:t>
        </w:r>
        <w:r w:rsidR="00FA78B3">
          <w:rPr>
            <w:rFonts w:asciiTheme="minorHAnsi" w:eastAsiaTheme="minorEastAsia" w:hAnsiTheme="minorHAnsi" w:cstheme="minorBidi"/>
            <w:noProof/>
          </w:rPr>
          <w:tab/>
        </w:r>
        <w:r w:rsidR="00FA78B3" w:rsidRPr="004064FC">
          <w:rPr>
            <w:rStyle w:val="Hyperlink"/>
            <w:noProof/>
          </w:rPr>
          <w:t>Piirangud</w:t>
        </w:r>
        <w:r w:rsidR="00FA78B3">
          <w:rPr>
            <w:noProof/>
            <w:webHidden/>
          </w:rPr>
          <w:tab/>
        </w:r>
        <w:r>
          <w:rPr>
            <w:noProof/>
            <w:webHidden/>
          </w:rPr>
          <w:fldChar w:fldCharType="begin"/>
        </w:r>
        <w:r w:rsidR="00FA78B3">
          <w:rPr>
            <w:noProof/>
            <w:webHidden/>
          </w:rPr>
          <w:instrText xml:space="preserve"> PAGEREF _Toc230767566 \h </w:instrText>
        </w:r>
        <w:r>
          <w:rPr>
            <w:noProof/>
            <w:webHidden/>
          </w:rPr>
        </w:r>
        <w:r>
          <w:rPr>
            <w:noProof/>
            <w:webHidden/>
          </w:rPr>
          <w:fldChar w:fldCharType="separate"/>
        </w:r>
        <w:r w:rsidR="00FA78B3">
          <w:rPr>
            <w:noProof/>
            <w:webHidden/>
          </w:rPr>
          <w:t>33</w:t>
        </w:r>
        <w:r>
          <w:rPr>
            <w:noProof/>
            <w:webHidden/>
          </w:rPr>
          <w:fldChar w:fldCharType="end"/>
        </w:r>
      </w:hyperlink>
    </w:p>
    <w:p w:rsidR="00FA78B3" w:rsidRDefault="00ED07ED"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67" w:history="1">
        <w:r w:rsidR="00FA78B3" w:rsidRPr="004064FC">
          <w:rPr>
            <w:rStyle w:val="Hyperlink"/>
            <w:noProof/>
          </w:rPr>
          <w:t>6.3</w:t>
        </w:r>
        <w:r w:rsidR="00FA78B3">
          <w:rPr>
            <w:rFonts w:asciiTheme="minorHAnsi" w:eastAsiaTheme="minorEastAsia" w:hAnsiTheme="minorHAnsi" w:cstheme="minorBidi"/>
            <w:noProof/>
          </w:rPr>
          <w:tab/>
        </w:r>
        <w:r w:rsidR="00FA78B3" w:rsidRPr="004064FC">
          <w:rPr>
            <w:rStyle w:val="Hyperlink"/>
            <w:noProof/>
          </w:rPr>
          <w:t>Edasine töö</w:t>
        </w:r>
        <w:r w:rsidR="00FA78B3">
          <w:rPr>
            <w:noProof/>
            <w:webHidden/>
          </w:rPr>
          <w:tab/>
        </w:r>
        <w:r>
          <w:rPr>
            <w:noProof/>
            <w:webHidden/>
          </w:rPr>
          <w:fldChar w:fldCharType="begin"/>
        </w:r>
        <w:r w:rsidR="00FA78B3">
          <w:rPr>
            <w:noProof/>
            <w:webHidden/>
          </w:rPr>
          <w:instrText xml:space="preserve"> PAGEREF _Toc230767567 \h </w:instrText>
        </w:r>
        <w:r>
          <w:rPr>
            <w:noProof/>
            <w:webHidden/>
          </w:rPr>
        </w:r>
        <w:r>
          <w:rPr>
            <w:noProof/>
            <w:webHidden/>
          </w:rPr>
          <w:fldChar w:fldCharType="separate"/>
        </w:r>
        <w:r w:rsidR="00FA78B3">
          <w:rPr>
            <w:noProof/>
            <w:webHidden/>
          </w:rPr>
          <w:t>34</w:t>
        </w:r>
        <w:r>
          <w:rPr>
            <w:noProof/>
            <w:webHidden/>
          </w:rPr>
          <w:fldChar w:fldCharType="end"/>
        </w:r>
      </w:hyperlink>
    </w:p>
    <w:p w:rsidR="00FA78B3" w:rsidRDefault="00ED07ED"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68" w:history="1">
        <w:r w:rsidR="00FA78B3" w:rsidRPr="004064FC">
          <w:rPr>
            <w:rStyle w:val="Hyperlink"/>
            <w:noProof/>
          </w:rPr>
          <w:t>7</w:t>
        </w:r>
        <w:r w:rsidR="00FA78B3">
          <w:rPr>
            <w:rFonts w:asciiTheme="minorHAnsi" w:eastAsiaTheme="minorEastAsia" w:hAnsiTheme="minorHAnsi" w:cstheme="minorBidi"/>
            <w:noProof/>
          </w:rPr>
          <w:tab/>
        </w:r>
        <w:r w:rsidR="00FA78B3" w:rsidRPr="004064FC">
          <w:rPr>
            <w:rStyle w:val="Hyperlink"/>
            <w:noProof/>
          </w:rPr>
          <w:t>Kokkuvõte</w:t>
        </w:r>
        <w:r w:rsidR="00FA78B3">
          <w:rPr>
            <w:noProof/>
            <w:webHidden/>
          </w:rPr>
          <w:tab/>
        </w:r>
        <w:r>
          <w:rPr>
            <w:noProof/>
            <w:webHidden/>
          </w:rPr>
          <w:fldChar w:fldCharType="begin"/>
        </w:r>
        <w:r w:rsidR="00FA78B3">
          <w:rPr>
            <w:noProof/>
            <w:webHidden/>
          </w:rPr>
          <w:instrText xml:space="preserve"> PAGEREF _Toc230767568 \h </w:instrText>
        </w:r>
        <w:r>
          <w:rPr>
            <w:noProof/>
            <w:webHidden/>
          </w:rPr>
        </w:r>
        <w:r>
          <w:rPr>
            <w:noProof/>
            <w:webHidden/>
          </w:rPr>
          <w:fldChar w:fldCharType="separate"/>
        </w:r>
        <w:r w:rsidR="00FA78B3">
          <w:rPr>
            <w:noProof/>
            <w:webHidden/>
          </w:rPr>
          <w:t>35</w:t>
        </w:r>
        <w:r>
          <w:rPr>
            <w:noProof/>
            <w:webHidden/>
          </w:rPr>
          <w:fldChar w:fldCharType="end"/>
        </w:r>
      </w:hyperlink>
    </w:p>
    <w:p w:rsidR="00FA78B3" w:rsidRDefault="00ED07ED"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69" w:history="1">
        <w:r w:rsidR="00FA78B3" w:rsidRPr="004064FC">
          <w:rPr>
            <w:rStyle w:val="Hyperlink"/>
            <w:noProof/>
          </w:rPr>
          <w:t>8</w:t>
        </w:r>
        <w:r w:rsidR="00FA78B3">
          <w:rPr>
            <w:rFonts w:asciiTheme="minorHAnsi" w:eastAsiaTheme="minorEastAsia" w:hAnsiTheme="minorHAnsi" w:cstheme="minorBidi"/>
            <w:noProof/>
          </w:rPr>
          <w:tab/>
        </w:r>
        <w:r w:rsidR="00FA78B3" w:rsidRPr="004064FC">
          <w:rPr>
            <w:rStyle w:val="Hyperlink"/>
            <w:noProof/>
          </w:rPr>
          <w:t>Summary</w:t>
        </w:r>
        <w:r w:rsidR="00FA78B3">
          <w:rPr>
            <w:noProof/>
            <w:webHidden/>
          </w:rPr>
          <w:tab/>
        </w:r>
        <w:r>
          <w:rPr>
            <w:noProof/>
            <w:webHidden/>
          </w:rPr>
          <w:fldChar w:fldCharType="begin"/>
        </w:r>
        <w:r w:rsidR="00FA78B3">
          <w:rPr>
            <w:noProof/>
            <w:webHidden/>
          </w:rPr>
          <w:instrText xml:space="preserve"> PAGEREF _Toc230767569 \h </w:instrText>
        </w:r>
        <w:r>
          <w:rPr>
            <w:noProof/>
            <w:webHidden/>
          </w:rPr>
        </w:r>
        <w:r>
          <w:rPr>
            <w:noProof/>
            <w:webHidden/>
          </w:rPr>
          <w:fldChar w:fldCharType="separate"/>
        </w:r>
        <w:r w:rsidR="00FA78B3">
          <w:rPr>
            <w:noProof/>
            <w:webHidden/>
          </w:rPr>
          <w:t>36</w:t>
        </w:r>
        <w:r>
          <w:rPr>
            <w:noProof/>
            <w:webHidden/>
          </w:rPr>
          <w:fldChar w:fldCharType="end"/>
        </w:r>
      </w:hyperlink>
    </w:p>
    <w:p w:rsidR="00FA78B3" w:rsidRDefault="00ED07ED"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70" w:history="1">
        <w:r w:rsidR="00FA78B3" w:rsidRPr="004064FC">
          <w:rPr>
            <w:rStyle w:val="Hyperlink"/>
            <w:noProof/>
          </w:rPr>
          <w:t>9</w:t>
        </w:r>
        <w:r w:rsidR="00FA78B3">
          <w:rPr>
            <w:rFonts w:asciiTheme="minorHAnsi" w:eastAsiaTheme="minorEastAsia" w:hAnsiTheme="minorHAnsi" w:cstheme="minorBidi"/>
            <w:noProof/>
          </w:rPr>
          <w:tab/>
        </w:r>
        <w:r w:rsidR="00FA78B3" w:rsidRPr="004064FC">
          <w:rPr>
            <w:rStyle w:val="Hyperlink"/>
            <w:noProof/>
          </w:rPr>
          <w:t>Viited</w:t>
        </w:r>
        <w:r w:rsidR="00FA78B3">
          <w:rPr>
            <w:noProof/>
            <w:webHidden/>
          </w:rPr>
          <w:tab/>
        </w:r>
        <w:r>
          <w:rPr>
            <w:noProof/>
            <w:webHidden/>
          </w:rPr>
          <w:fldChar w:fldCharType="begin"/>
        </w:r>
        <w:r w:rsidR="00FA78B3">
          <w:rPr>
            <w:noProof/>
            <w:webHidden/>
          </w:rPr>
          <w:instrText xml:space="preserve"> PAGEREF _Toc230767570 \h </w:instrText>
        </w:r>
        <w:r>
          <w:rPr>
            <w:noProof/>
            <w:webHidden/>
          </w:rPr>
        </w:r>
        <w:r>
          <w:rPr>
            <w:noProof/>
            <w:webHidden/>
          </w:rPr>
          <w:fldChar w:fldCharType="separate"/>
        </w:r>
        <w:r w:rsidR="00FA78B3">
          <w:rPr>
            <w:noProof/>
            <w:webHidden/>
          </w:rPr>
          <w:t>37</w:t>
        </w:r>
        <w:r>
          <w:rPr>
            <w:noProof/>
            <w:webHidden/>
          </w:rPr>
          <w:fldChar w:fldCharType="end"/>
        </w:r>
      </w:hyperlink>
    </w:p>
    <w:p w:rsidR="00FA78B3" w:rsidRDefault="00ED07ED" w:rsidP="00360742">
      <w:pPr>
        <w:pStyle w:val="TOC1"/>
        <w:tabs>
          <w:tab w:val="left" w:pos="660"/>
          <w:tab w:val="right" w:leader="dot" w:pos="9017"/>
        </w:tabs>
        <w:spacing w:line="360" w:lineRule="auto"/>
        <w:rPr>
          <w:rFonts w:asciiTheme="minorHAnsi" w:eastAsiaTheme="minorEastAsia" w:hAnsiTheme="minorHAnsi" w:cstheme="minorBidi"/>
          <w:noProof/>
        </w:rPr>
      </w:pPr>
      <w:hyperlink w:anchor="_Toc230767571" w:history="1">
        <w:r w:rsidR="00FA78B3" w:rsidRPr="004064FC">
          <w:rPr>
            <w:rStyle w:val="Hyperlink"/>
            <w:noProof/>
          </w:rPr>
          <w:t>10</w:t>
        </w:r>
        <w:r w:rsidR="00FA78B3">
          <w:rPr>
            <w:rFonts w:asciiTheme="minorHAnsi" w:eastAsiaTheme="minorEastAsia" w:hAnsiTheme="minorHAnsi" w:cstheme="minorBidi"/>
            <w:noProof/>
          </w:rPr>
          <w:tab/>
        </w:r>
        <w:r w:rsidR="00FA78B3" w:rsidRPr="004064FC">
          <w:rPr>
            <w:rStyle w:val="Hyperlink"/>
            <w:noProof/>
          </w:rPr>
          <w:t>Lisad</w:t>
        </w:r>
        <w:r w:rsidR="00FA78B3">
          <w:rPr>
            <w:noProof/>
            <w:webHidden/>
          </w:rPr>
          <w:tab/>
        </w:r>
        <w:r>
          <w:rPr>
            <w:noProof/>
            <w:webHidden/>
          </w:rPr>
          <w:fldChar w:fldCharType="begin"/>
        </w:r>
        <w:r w:rsidR="00FA78B3">
          <w:rPr>
            <w:noProof/>
            <w:webHidden/>
          </w:rPr>
          <w:instrText xml:space="preserve"> PAGEREF _Toc230767571 \h </w:instrText>
        </w:r>
        <w:r>
          <w:rPr>
            <w:noProof/>
            <w:webHidden/>
          </w:rPr>
        </w:r>
        <w:r>
          <w:rPr>
            <w:noProof/>
            <w:webHidden/>
          </w:rPr>
          <w:fldChar w:fldCharType="separate"/>
        </w:r>
        <w:r w:rsidR="00FA78B3">
          <w:rPr>
            <w:noProof/>
            <w:webHidden/>
          </w:rPr>
          <w:t>40</w:t>
        </w:r>
        <w:r>
          <w:rPr>
            <w:noProof/>
            <w:webHidden/>
          </w:rPr>
          <w:fldChar w:fldCharType="end"/>
        </w:r>
      </w:hyperlink>
    </w:p>
    <w:p w:rsidR="00697F38" w:rsidRDefault="00ED07ED" w:rsidP="00360742">
      <w:pPr>
        <w:spacing w:line="360" w:lineRule="auto"/>
        <w:ind w:firstLine="284"/>
        <w:jc w:val="both"/>
        <w:rPr>
          <w:ins w:id="5" w:author="a" w:date="2009-05-22T14:57:00Z"/>
          <w:rFonts w:ascii="Times New Roman" w:hAnsi="Times New Roman"/>
          <w:sz w:val="24"/>
          <w:szCs w:val="24"/>
        </w:rPr>
      </w:pPr>
      <w:r w:rsidRPr="00C45108">
        <w:rPr>
          <w:rFonts w:ascii="Times New Roman" w:hAnsi="Times New Roman"/>
          <w:sz w:val="24"/>
          <w:szCs w:val="24"/>
        </w:rPr>
        <w:fldChar w:fldCharType="end"/>
      </w:r>
    </w:p>
    <w:p w:rsidR="00FA78B3" w:rsidRDefault="00FA78B3" w:rsidP="00123B52">
      <w:pPr>
        <w:spacing w:line="360" w:lineRule="auto"/>
        <w:ind w:firstLine="284"/>
        <w:jc w:val="both"/>
        <w:rPr>
          <w:ins w:id="6" w:author="a" w:date="2009-05-22T14:57:00Z"/>
          <w:rFonts w:ascii="Times New Roman" w:hAnsi="Times New Roman"/>
          <w:sz w:val="24"/>
          <w:szCs w:val="24"/>
        </w:rPr>
      </w:pPr>
    </w:p>
    <w:p w:rsidR="00FA78B3" w:rsidRDefault="00FA78B3" w:rsidP="00123B52">
      <w:pPr>
        <w:spacing w:line="360" w:lineRule="auto"/>
        <w:ind w:firstLine="284"/>
        <w:jc w:val="both"/>
        <w:rPr>
          <w:rFonts w:ascii="Times New Roman" w:hAnsi="Times New Roman"/>
          <w:sz w:val="24"/>
          <w:szCs w:val="24"/>
        </w:rPr>
      </w:pPr>
    </w:p>
    <w:p w:rsidR="0084638B" w:rsidRDefault="0084638B">
      <w:pPr>
        <w:spacing w:after="0" w:line="240" w:lineRule="auto"/>
        <w:rPr>
          <w:rFonts w:ascii="Times New Roman" w:hAnsi="Times New Roman"/>
          <w:sz w:val="24"/>
          <w:szCs w:val="24"/>
        </w:rPr>
      </w:pPr>
      <w:r>
        <w:rPr>
          <w:rFonts w:ascii="Times New Roman" w:hAnsi="Times New Roman"/>
          <w:sz w:val="24"/>
          <w:szCs w:val="24"/>
        </w:rPr>
        <w:br w:type="page"/>
      </w:r>
    </w:p>
    <w:p w:rsidR="0084638B" w:rsidRDefault="0084638B" w:rsidP="00F030EF">
      <w:pPr>
        <w:pStyle w:val="Heading1"/>
      </w:pPr>
      <w:bookmarkStart w:id="7" w:name="_Toc230767536"/>
      <w:r>
        <w:lastRenderedPageBreak/>
        <w:t>Sissejuhatus</w:t>
      </w:r>
      <w:bookmarkEnd w:id="7"/>
    </w:p>
    <w:p w:rsidR="0007587E" w:rsidRPr="00EF7072" w:rsidRDefault="00AD5914" w:rsidP="00EF7072">
      <w:pPr>
        <w:pStyle w:val="N6uetekohane"/>
      </w:pPr>
      <w:r w:rsidRPr="00EF7072">
        <w:t>Elektroaktiivseteks polümeerideks (</w:t>
      </w:r>
      <w:del w:id="8" w:author="Alvo" w:date="2009-05-24T21:14:00Z">
        <w:r w:rsidR="001019D3" w:rsidRPr="00EF7072" w:rsidDel="00C637AD">
          <w:delText xml:space="preserve">edaspidi: </w:delText>
        </w:r>
      </w:del>
      <w:r w:rsidRPr="00EF7072">
        <w:t xml:space="preserve">EAP) nimetatakse </w:t>
      </w:r>
      <w:ins w:id="9" w:author="a" w:date="2009-05-22T10:32:00Z">
        <w:r w:rsidR="00EF7072" w:rsidRPr="00EF7072">
          <w:t xml:space="preserve">selliseid </w:t>
        </w:r>
      </w:ins>
      <w:r w:rsidRPr="00EF7072">
        <w:t>polümeerseid materjale, mis elektrivoolu toimel</w:t>
      </w:r>
      <w:r w:rsidR="00B13E0A" w:rsidRPr="00EF7072">
        <w:t xml:space="preserve"> muudavad </w:t>
      </w:r>
      <w:ins w:id="10" w:author="a" w:date="2009-05-22T10:33:00Z">
        <w:del w:id="11" w:author="Alvo" w:date="2009-05-24T21:12:00Z">
          <w:r w:rsidR="00EF7072" w:rsidRPr="00EF7072" w:rsidDel="00C637AD">
            <w:delText xml:space="preserve">kas paindudes või mingis suunas </w:delText>
          </w:r>
        </w:del>
      </w:ins>
      <w:r w:rsidR="00B13E0A" w:rsidRPr="00EF7072">
        <w:t xml:space="preserve">oma </w:t>
      </w:r>
      <w:r w:rsidR="00DF34FD" w:rsidRPr="00EF7072">
        <w:t>ruumala</w:t>
      </w:r>
      <w:ins w:id="12" w:author="Alvo" w:date="2009-05-24T21:12:00Z">
        <w:r w:rsidR="00C637AD">
          <w:t xml:space="preserve"> või </w:t>
        </w:r>
        <w:commentRangeStart w:id="13"/>
        <w:r w:rsidR="00C637AD">
          <w:t>painduvad</w:t>
        </w:r>
        <w:commentRangeEnd w:id="13"/>
        <w:r w:rsidR="00C637AD">
          <w:rPr>
            <w:rStyle w:val="CommentReference"/>
            <w:rFonts w:ascii="Calibri" w:hAnsi="Calibri"/>
            <w:lang w:val="en-US"/>
          </w:rPr>
          <w:commentReference w:id="13"/>
        </w:r>
      </w:ins>
      <w:r w:rsidR="00DF34FD" w:rsidRPr="00EF7072">
        <w:t>.</w:t>
      </w:r>
      <w:r w:rsidR="00EB3972" w:rsidRPr="00EF7072">
        <w:t xml:space="preserve"> See </w:t>
      </w:r>
      <w:ins w:id="14" w:author="a" w:date="2009-05-22T10:34:00Z">
        <w:r w:rsidR="00EF7072" w:rsidRPr="00EF7072">
          <w:t xml:space="preserve">omadus </w:t>
        </w:r>
      </w:ins>
      <w:r w:rsidR="00EB3972" w:rsidRPr="00EF7072">
        <w:t xml:space="preserve">võimaldab </w:t>
      </w:r>
      <w:ins w:id="15" w:author="a" w:date="2009-05-22T10:34:00Z">
        <w:r w:rsidR="00EF7072" w:rsidRPr="00EF7072">
          <w:t xml:space="preserve">EAPsid </w:t>
        </w:r>
      </w:ins>
      <w:r w:rsidR="00EB3972" w:rsidRPr="00EF7072">
        <w:t>materjale kasutada aktuaatorite ehk täituritena.</w:t>
      </w:r>
      <w:r w:rsidR="00F030EF" w:rsidRPr="00EF7072">
        <w:t xml:space="preserve"> </w:t>
      </w:r>
      <w:r w:rsidR="004E6189" w:rsidRPr="00EF7072">
        <w:t xml:space="preserve">Käesolevas töös käsitletakse </w:t>
      </w:r>
      <w:r w:rsidR="00DF34FD" w:rsidRPr="00EF7072">
        <w:t>täiturit</w:t>
      </w:r>
      <w:r w:rsidR="004E6189" w:rsidRPr="00EF7072">
        <w:t xml:space="preserve">, mis koosneb lühikesest ning laiast </w:t>
      </w:r>
      <w:r w:rsidR="001019D3" w:rsidRPr="00EF7072">
        <w:t xml:space="preserve">painduva </w:t>
      </w:r>
      <w:r w:rsidR="004E6189" w:rsidRPr="00EF7072">
        <w:t xml:space="preserve">EAP ribast ning sellega ühendatud jäigast pikendusest. </w:t>
      </w:r>
      <w:r w:rsidR="001019D3" w:rsidRPr="00EF7072">
        <w:t xml:space="preserve">Painduvad EAP </w:t>
      </w:r>
      <w:r w:rsidR="00137D10" w:rsidRPr="00EF7072">
        <w:t>täiturid</w:t>
      </w:r>
      <w:r w:rsidR="001019D3" w:rsidRPr="00EF7072">
        <w:t xml:space="preserve"> pakuvad unikaalse kuju ja toimemehhanismi poolest rohkelt võimalusi elusloodusest inspireeritud seadmete valmistamiseks.</w:t>
      </w:r>
    </w:p>
    <w:p w:rsidR="004E6189" w:rsidRDefault="001019D3" w:rsidP="00B13E0A">
      <w:pPr>
        <w:pStyle w:val="N6uetekohane"/>
      </w:pPr>
      <w:r>
        <w:t>Uurimustöös p</w:t>
      </w:r>
      <w:r w:rsidR="004E6189">
        <w:t xml:space="preserve">akutakse välja </w:t>
      </w:r>
      <w:r w:rsidR="003D2D63">
        <w:t>lineaarne</w:t>
      </w:r>
      <w:r w:rsidR="004E6189">
        <w:t xml:space="preserve"> </w:t>
      </w:r>
      <w:ins w:id="16" w:author="a" w:date="2009-05-22T08:41:00Z">
        <w:r w:rsidR="0007587E">
          <w:t xml:space="preserve">ja dünaamiline </w:t>
        </w:r>
      </w:ins>
      <w:r w:rsidR="004E6189">
        <w:t xml:space="preserve">mudel, mis võimaldab </w:t>
      </w:r>
      <w:r w:rsidR="004337D0">
        <w:t xml:space="preserve">täiturit </w:t>
      </w:r>
      <w:r w:rsidR="004E6189">
        <w:t>kirjeldada suurte paindenurkade (</w:t>
      </w:r>
      <w:ins w:id="17" w:author="a" w:date="2009-05-22T10:34:00Z">
        <w:r w:rsidR="00EF7072">
          <w:t xml:space="preserve">suureks võib lugeda </w:t>
        </w:r>
      </w:ins>
      <w:r w:rsidR="004E6189">
        <w:t>üle 90 kraadi</w:t>
      </w:r>
      <w:ins w:id="18" w:author="a" w:date="2009-05-22T10:35:00Z">
        <w:r w:rsidR="00EF7072">
          <w:t>seid paindenurki</w:t>
        </w:r>
      </w:ins>
      <w:r w:rsidR="004E6189">
        <w:t xml:space="preserve">) korral. </w:t>
      </w:r>
      <w:r w:rsidR="004F7925">
        <w:t>Mudel</w:t>
      </w:r>
      <w:r w:rsidR="004E6189">
        <w:t>it on võimalik rakendada</w:t>
      </w:r>
      <w:r w:rsidR="004F7925">
        <w:t xml:space="preserve"> EAP </w:t>
      </w:r>
      <w:r w:rsidR="004337D0">
        <w:t xml:space="preserve">täituri </w:t>
      </w:r>
      <w:r w:rsidR="004F7925">
        <w:t xml:space="preserve">(reaalajaliseks) juhtimiseks. </w:t>
      </w:r>
      <w:r w:rsidR="004E6189">
        <w:t xml:space="preserve">Käesolevas töös uuritakse lähemalt </w:t>
      </w:r>
      <w:r>
        <w:t>ioonjuhtivaid polümeer-metall komposiite</w:t>
      </w:r>
      <w:r w:rsidR="004E6189">
        <w:t xml:space="preserve"> (</w:t>
      </w:r>
      <w:r w:rsidR="004E6189" w:rsidRPr="001019D3">
        <w:rPr>
          <w:i/>
        </w:rPr>
        <w:t>Ionic Polymer-Metal Composite</w:t>
      </w:r>
      <w:r>
        <w:t xml:space="preserve">; </w:t>
      </w:r>
      <w:del w:id="19" w:author="Alvo" w:date="2009-05-24T21:17:00Z">
        <w:r w:rsidDel="00C637AD">
          <w:delText xml:space="preserve">edaspidi: </w:delText>
        </w:r>
      </w:del>
      <w:r>
        <w:t>IPMC</w:t>
      </w:r>
      <w:r w:rsidR="004E6189">
        <w:t xml:space="preserve">) tüüpi </w:t>
      </w:r>
      <w:r>
        <w:t xml:space="preserve">painduvaid </w:t>
      </w:r>
      <w:r w:rsidR="004E6189">
        <w:t>EAP</w:t>
      </w:r>
      <w:r w:rsidR="00DF34FD">
        <w:t>si</w:t>
      </w:r>
      <w:r w:rsidR="004E6189">
        <w:t>d</w:t>
      </w:r>
      <w:r w:rsidR="00B13E0A">
        <w:t>.</w:t>
      </w:r>
      <w:r w:rsidR="003D2D63">
        <w:t xml:space="preserve"> Mudel kirjeldab </w:t>
      </w:r>
      <w:r w:rsidR="004337D0">
        <w:t>painduvaid</w:t>
      </w:r>
      <w:r w:rsidR="003D2D63">
        <w:t xml:space="preserve"> EAPsid sõltumata nende geomeetriast ning on sobilik erinevate materjalide iseloomustamiseks ja võrdlemiseks.</w:t>
      </w:r>
      <w:r w:rsidR="004337D0">
        <w:t xml:space="preserve"> </w:t>
      </w:r>
    </w:p>
    <w:p w:rsidR="004F7925" w:rsidRDefault="004F7925" w:rsidP="00AD5914">
      <w:pPr>
        <w:pStyle w:val="N6uetekohane"/>
      </w:pPr>
      <w:r>
        <w:t xml:space="preserve">Alajaotus 2 annab ülevaate </w:t>
      </w:r>
      <w:r w:rsidR="004E6189">
        <w:t>EAP</w:t>
      </w:r>
      <w:r w:rsidR="001019D3">
        <w:t>sid</w:t>
      </w:r>
      <w:r w:rsidR="004E6189">
        <w:t xml:space="preserve"> </w:t>
      </w:r>
      <w:r>
        <w:t>i</w:t>
      </w:r>
      <w:r w:rsidR="004E6189">
        <w:t>seloomustavatest parameetritest ning nende füüsikalisest taustast</w:t>
      </w:r>
      <w:r w:rsidR="001019D3">
        <w:t>, keskendutakse IPMC-tüüpi materjalidele</w:t>
      </w:r>
      <w:r w:rsidR="004E6189">
        <w:t xml:space="preserve">. </w:t>
      </w:r>
      <w:r w:rsidR="001019D3">
        <w:t>K</w:t>
      </w:r>
      <w:r w:rsidR="004E6189">
        <w:t xml:space="preserve">irjeldatakse </w:t>
      </w:r>
      <w:r w:rsidR="001019D3">
        <w:t xml:space="preserve">uuritavate </w:t>
      </w:r>
      <w:r w:rsidR="004E6189">
        <w:t>materjalide potentsiaalseid rakendusvaldkondi.</w:t>
      </w:r>
      <w:r w:rsidR="00B13E0A">
        <w:t xml:space="preserve"> </w:t>
      </w:r>
      <w:ins w:id="20" w:author="a" w:date="2009-05-22T10:36:00Z">
        <w:r w:rsidR="00EF7072">
          <w:t xml:space="preserve">Antakse ülevaade eelnevalt publitseeritud mudelitest. </w:t>
        </w:r>
      </w:ins>
      <w:r w:rsidR="00B13E0A" w:rsidRPr="00FA78B3">
        <w:t>Alajaotus 2.</w:t>
      </w:r>
      <w:ins w:id="21" w:author="a" w:date="2009-05-22T15:03:00Z">
        <w:r w:rsidR="00455D13">
          <w:t>5</w:t>
        </w:r>
        <w:r w:rsidR="00455D13" w:rsidRPr="00FA78B3">
          <w:t xml:space="preserve"> </w:t>
        </w:r>
      </w:ins>
      <w:r w:rsidR="00B13E0A" w:rsidRPr="00FA78B3">
        <w:t>kirjeldab</w:t>
      </w:r>
      <w:r w:rsidR="00B13E0A">
        <w:t xml:space="preserve"> jäiga pikendusega EAP </w:t>
      </w:r>
      <w:r w:rsidR="00137D10">
        <w:t>täituri</w:t>
      </w:r>
      <w:r w:rsidR="00B13E0A">
        <w:t xml:space="preserve"> omadusi ning eeliseid.</w:t>
      </w:r>
    </w:p>
    <w:p w:rsidR="000A5597" w:rsidRDefault="00AB3CB2" w:rsidP="00AD5914">
      <w:pPr>
        <w:pStyle w:val="N6uetekohane"/>
      </w:pPr>
      <w:r>
        <w:t xml:space="preserve">Alajaotuses 3 </w:t>
      </w:r>
      <w:r w:rsidR="00DF34FD">
        <w:t xml:space="preserve">leitakse </w:t>
      </w:r>
      <w:r w:rsidR="00137D10">
        <w:t>täituri</w:t>
      </w:r>
      <w:r>
        <w:t xml:space="preserve"> geomeetria ning materjali parameetrite </w:t>
      </w:r>
      <w:r w:rsidR="000A5597">
        <w:t xml:space="preserve">alusel EAP </w:t>
      </w:r>
      <w:r>
        <w:t>elektriline</w:t>
      </w:r>
      <w:r w:rsidR="00B13E0A">
        <w:t xml:space="preserve"> ning elektromehhaaniline mudel, mis põhineb neljal materjali </w:t>
      </w:r>
      <w:r w:rsidR="000A5597">
        <w:t xml:space="preserve">füüsikalisel </w:t>
      </w:r>
      <w:r w:rsidR="00B13E0A">
        <w:t>parameetril – elektromehhaaniline sidestus</w:t>
      </w:r>
      <w:r w:rsidR="00DA1A14">
        <w:t xml:space="preserve"> (</w:t>
      </w:r>
      <w:r w:rsidR="00DA1A14" w:rsidRPr="000A5597">
        <w:rPr>
          <w:i/>
        </w:rPr>
        <w:t>electromechanical coupling term</w:t>
      </w:r>
      <w:r w:rsidR="00DA1A14">
        <w:t>)</w:t>
      </w:r>
      <w:r w:rsidR="00B13E0A">
        <w:t>, elektriline impedants</w:t>
      </w:r>
      <w:r w:rsidR="00DA1A14">
        <w:t xml:space="preserve"> (</w:t>
      </w:r>
      <w:r w:rsidR="00DA1A14" w:rsidRPr="000A5597">
        <w:rPr>
          <w:i/>
        </w:rPr>
        <w:t>electrical impedance</w:t>
      </w:r>
      <w:r w:rsidR="00DA1A14">
        <w:t>)</w:t>
      </w:r>
      <w:r w:rsidR="00B13E0A">
        <w:t xml:space="preserve">, paindejäikus </w:t>
      </w:r>
      <w:r w:rsidR="00DA1A14">
        <w:t>(</w:t>
      </w:r>
      <w:r w:rsidR="00DA1A14" w:rsidRPr="000A5597">
        <w:rPr>
          <w:i/>
        </w:rPr>
        <w:t>bending stiffness</w:t>
      </w:r>
      <w:r w:rsidR="00DA1A14">
        <w:t xml:space="preserve">) </w:t>
      </w:r>
      <w:r w:rsidR="00B13E0A">
        <w:t>ning algkõverus</w:t>
      </w:r>
      <w:r w:rsidR="00DA1A14">
        <w:t>(</w:t>
      </w:r>
      <w:r w:rsidR="00DA1A14" w:rsidRPr="000A5597">
        <w:rPr>
          <w:i/>
        </w:rPr>
        <w:t>zero curvature</w:t>
      </w:r>
      <w:r w:rsidR="00DA1A14">
        <w:t>).</w:t>
      </w:r>
      <w:r w:rsidR="003611B8">
        <w:t xml:space="preserve"> </w:t>
      </w:r>
    </w:p>
    <w:p w:rsidR="00AB3CB2" w:rsidRDefault="00AB3CB2" w:rsidP="00AD5914">
      <w:pPr>
        <w:pStyle w:val="N6uetekohane"/>
      </w:pPr>
      <w:r>
        <w:t xml:space="preserve">Töö neljandas osas kirjeldatakse </w:t>
      </w:r>
      <w:r w:rsidR="00B13E0A">
        <w:t xml:space="preserve">materjali parameetrite määramiseks ning </w:t>
      </w:r>
      <w:r>
        <w:t>kolmandas peatükis toodud matemaatilise mudeli valideerimiseks kasutatud eksperim</w:t>
      </w:r>
      <w:r w:rsidR="00A878FD">
        <w:t>endiseadme ehitust ja toimimispõhimõtet</w:t>
      </w:r>
      <w:r w:rsidR="00B13E0A">
        <w:t>.</w:t>
      </w:r>
      <w:r w:rsidR="00A878FD">
        <w:t xml:space="preserve"> </w:t>
      </w:r>
      <w:r w:rsidR="000A5597">
        <w:t xml:space="preserve">Tutvustatakse </w:t>
      </w:r>
      <w:r>
        <w:t>eksperimentide ülesehitust</w:t>
      </w:r>
      <w:r w:rsidR="00B13E0A">
        <w:t xml:space="preserve"> ning </w:t>
      </w:r>
      <w:r w:rsidR="000A5597">
        <w:t xml:space="preserve">katsete </w:t>
      </w:r>
      <w:r w:rsidR="00B13E0A">
        <w:t xml:space="preserve">juhtimiseks </w:t>
      </w:r>
      <w:r w:rsidR="000A5597">
        <w:t xml:space="preserve">välja töötatud </w:t>
      </w:r>
      <w:r w:rsidR="00B13E0A">
        <w:t>arvutiprogrammi.</w:t>
      </w:r>
    </w:p>
    <w:p w:rsidR="00A878FD" w:rsidRDefault="00A878FD" w:rsidP="00AD5914">
      <w:pPr>
        <w:pStyle w:val="N6uetekohane"/>
      </w:pPr>
      <w:r>
        <w:t xml:space="preserve">Viiendas peatükis analüüsitakse </w:t>
      </w:r>
      <w:r w:rsidR="000A5597">
        <w:t xml:space="preserve">eksperimentaalselt </w:t>
      </w:r>
      <w:r>
        <w:t>määratud materjali parameetreid ning kirjeldatakse valideerimiseksperimentide tulemusi.</w:t>
      </w:r>
      <w:r w:rsidR="00B13E0A">
        <w:t xml:space="preserve"> Samuti kirjeldatakse mudeli geomeetriast tulenevaid piiranguid.</w:t>
      </w:r>
    </w:p>
    <w:p w:rsidR="00697F38" w:rsidRDefault="00A878FD" w:rsidP="00AD5914">
      <w:pPr>
        <w:pStyle w:val="N6uetekohane"/>
      </w:pPr>
      <w:r>
        <w:t>Viimases</w:t>
      </w:r>
      <w:r w:rsidR="00DA1A14">
        <w:t xml:space="preserve"> peatükis </w:t>
      </w:r>
      <w:r>
        <w:t xml:space="preserve">analüüsitakse </w:t>
      </w:r>
      <w:del w:id="22" w:author="Alvo" w:date="2009-05-24T21:32:00Z">
        <w:r w:rsidR="00B13E0A" w:rsidDel="009E349F">
          <w:delText xml:space="preserve">antud </w:delText>
        </w:r>
      </w:del>
      <w:ins w:id="23" w:author="Alvo" w:date="2009-05-24T21:32:00Z">
        <w:r w:rsidR="009E349F">
          <w:t>tehtud</w:t>
        </w:r>
        <w:r w:rsidR="009E349F">
          <w:t xml:space="preserve"> </w:t>
        </w:r>
      </w:ins>
      <w:r w:rsidR="00B13E0A">
        <w:t xml:space="preserve">uurimustöö </w:t>
      </w:r>
      <w:r>
        <w:t xml:space="preserve">tulemusi ning </w:t>
      </w:r>
      <w:del w:id="24" w:author="Alvo" w:date="2009-05-24T21:33:00Z">
        <w:r w:rsidDel="009E349F">
          <w:delText>antakse suunised</w:delText>
        </w:r>
      </w:del>
      <w:ins w:id="25" w:author="Alvo" w:date="2009-05-24T21:33:00Z">
        <w:r w:rsidR="009E349F">
          <w:t>pakutakse võimalusi</w:t>
        </w:r>
      </w:ins>
      <w:r>
        <w:t xml:space="preserve"> edasistele uurimustele.</w:t>
      </w:r>
    </w:p>
    <w:p w:rsidR="00AF3F4C" w:rsidRDefault="00AF3F4C" w:rsidP="00F030EF">
      <w:pPr>
        <w:pStyle w:val="Heading1"/>
      </w:pPr>
      <w:bookmarkStart w:id="26" w:name="_Toc230767537"/>
      <w:r w:rsidRPr="00CF58E0">
        <w:lastRenderedPageBreak/>
        <w:t>EAP</w:t>
      </w:r>
      <w:r>
        <w:t xml:space="preserve"> materjal</w:t>
      </w:r>
      <w:bookmarkEnd w:id="26"/>
    </w:p>
    <w:p w:rsidR="000E2440" w:rsidRPr="000E2440" w:rsidRDefault="000E2440" w:rsidP="00B446B1">
      <w:pPr>
        <w:pStyle w:val="Heading2"/>
      </w:pPr>
      <w:bookmarkStart w:id="27" w:name="_Toc230767538"/>
      <w:r>
        <w:t>EAP materjalide liigitus</w:t>
      </w:r>
      <w:bookmarkEnd w:id="27"/>
    </w:p>
    <w:p w:rsidR="008C5A10" w:rsidRPr="005709C2" w:rsidRDefault="003E2FE3"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Alates</w:t>
      </w:r>
      <w:r w:rsidR="006D4441" w:rsidRPr="00C45108">
        <w:rPr>
          <w:rFonts w:ascii="Times New Roman" w:hAnsi="Times New Roman"/>
          <w:sz w:val="24"/>
          <w:szCs w:val="24"/>
          <w:lang w:val="et-EE"/>
        </w:rPr>
        <w:t xml:space="preserve"> 1990</w:t>
      </w:r>
      <w:r w:rsidR="00EF7072">
        <w:rPr>
          <w:rFonts w:ascii="Times New Roman" w:hAnsi="Times New Roman"/>
          <w:sz w:val="24"/>
          <w:szCs w:val="24"/>
          <w:lang w:val="et-EE"/>
        </w:rPr>
        <w:t>.</w:t>
      </w:r>
      <w:r w:rsidR="006D4441" w:rsidRPr="00C45108">
        <w:rPr>
          <w:rFonts w:ascii="Times New Roman" w:hAnsi="Times New Roman"/>
          <w:sz w:val="24"/>
          <w:szCs w:val="24"/>
          <w:lang w:val="et-EE"/>
        </w:rPr>
        <w:t xml:space="preserve"> aastatest </w:t>
      </w:r>
      <w:r>
        <w:rPr>
          <w:rFonts w:ascii="Times New Roman" w:hAnsi="Times New Roman"/>
          <w:sz w:val="24"/>
          <w:szCs w:val="24"/>
          <w:lang w:val="et-EE"/>
        </w:rPr>
        <w:t xml:space="preserve">on paljude uurimisgruppide poolt välja töötatud ja </w:t>
      </w:r>
      <w:r w:rsidR="00913DCC">
        <w:rPr>
          <w:rFonts w:ascii="Times New Roman" w:hAnsi="Times New Roman"/>
          <w:sz w:val="24"/>
          <w:szCs w:val="24"/>
          <w:lang w:val="et-EE"/>
        </w:rPr>
        <w:t>arendatud</w:t>
      </w:r>
      <w:r w:rsidR="008C5A10" w:rsidRPr="00C45108">
        <w:rPr>
          <w:rFonts w:ascii="Times New Roman" w:hAnsi="Times New Roman"/>
          <w:sz w:val="24"/>
          <w:szCs w:val="24"/>
          <w:lang w:val="et-EE"/>
        </w:rPr>
        <w:t xml:space="preserve"> mitmeid </w:t>
      </w:r>
      <w:r>
        <w:rPr>
          <w:rFonts w:ascii="Times New Roman" w:hAnsi="Times New Roman"/>
          <w:sz w:val="24"/>
          <w:szCs w:val="24"/>
          <w:lang w:val="et-EE"/>
        </w:rPr>
        <w:t xml:space="preserve">uudseid </w:t>
      </w:r>
      <w:r w:rsidR="008C5A10" w:rsidRPr="00C45108">
        <w:rPr>
          <w:rFonts w:ascii="Times New Roman" w:hAnsi="Times New Roman"/>
          <w:sz w:val="24"/>
          <w:szCs w:val="24"/>
          <w:lang w:val="et-EE"/>
        </w:rPr>
        <w:t>materjal</w:t>
      </w:r>
      <w:r w:rsidR="00DF34FD">
        <w:rPr>
          <w:rFonts w:ascii="Times New Roman" w:hAnsi="Times New Roman"/>
          <w:sz w:val="24"/>
          <w:szCs w:val="24"/>
          <w:lang w:val="et-EE"/>
        </w:rPr>
        <w:t>e</w:t>
      </w:r>
      <w:r w:rsidR="008C5A10" w:rsidRPr="00C45108">
        <w:rPr>
          <w:rFonts w:ascii="Times New Roman" w:hAnsi="Times New Roman"/>
          <w:sz w:val="24"/>
          <w:szCs w:val="24"/>
          <w:lang w:val="et-EE"/>
        </w:rPr>
        <w:t xml:space="preserve">, mis on võimelised reageerima </w:t>
      </w:r>
      <w:r>
        <w:rPr>
          <w:rFonts w:ascii="Times New Roman" w:hAnsi="Times New Roman"/>
          <w:sz w:val="24"/>
          <w:szCs w:val="24"/>
          <w:lang w:val="et-EE"/>
        </w:rPr>
        <w:t>välistele</w:t>
      </w:r>
      <w:r w:rsidR="008C5A10" w:rsidRPr="00C45108">
        <w:rPr>
          <w:rFonts w:ascii="Times New Roman" w:hAnsi="Times New Roman"/>
          <w:sz w:val="24"/>
          <w:szCs w:val="24"/>
          <w:lang w:val="et-EE"/>
        </w:rPr>
        <w:t xml:space="preserve"> mõjuritele. Selliseid materjale nimetatakse aktiivseteks polümeerideks (AP), kuid sageli kasutatakse nende kohta ka väljendit „intelligentsed materjalid”.</w:t>
      </w:r>
      <w:r w:rsidR="00F97D55" w:rsidRPr="00C45108">
        <w:rPr>
          <w:rFonts w:ascii="Times New Roman" w:hAnsi="Times New Roman"/>
          <w:sz w:val="24"/>
          <w:szCs w:val="24"/>
          <w:lang w:val="et-EE"/>
        </w:rPr>
        <w:t xml:space="preserve"> Kõige levinum stiimul elastse deformatsiooni tekitamiseks on elektriline ergutamine, kuid liigutusi on võimalik esile kutsuda ka materjali keemiliselt, termiliselt, pneumaatiliselt, optiliselt või magneetiliselt mõjuta</w:t>
      </w:r>
      <w:r w:rsidR="00F97D55" w:rsidRPr="005709C2">
        <w:rPr>
          <w:rFonts w:ascii="Times New Roman" w:hAnsi="Times New Roman"/>
          <w:sz w:val="24"/>
          <w:szCs w:val="24"/>
          <w:lang w:val="et-EE"/>
        </w:rPr>
        <w:t>des [</w:t>
      </w:r>
      <w:r w:rsidR="003611B8">
        <w:rPr>
          <w:rFonts w:ascii="Times New Roman" w:hAnsi="Times New Roman"/>
          <w:sz w:val="24"/>
          <w:szCs w:val="24"/>
          <w:lang w:val="et-EE"/>
        </w:rPr>
        <w:t>1</w:t>
      </w:r>
      <w:r w:rsidR="00F97D55" w:rsidRPr="005709C2">
        <w:rPr>
          <w:rFonts w:ascii="Times New Roman" w:hAnsi="Times New Roman"/>
          <w:sz w:val="24"/>
          <w:szCs w:val="24"/>
          <w:lang w:val="et-EE"/>
        </w:rPr>
        <w:t>].</w:t>
      </w:r>
    </w:p>
    <w:p w:rsidR="00F030EF" w:rsidRDefault="008C5A10" w:rsidP="00F030EF">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 xml:space="preserve">Elektroaktiivseteks polümeerideks </w:t>
      </w:r>
      <w:r w:rsidR="003E2FE3">
        <w:rPr>
          <w:rFonts w:ascii="Times New Roman" w:hAnsi="Times New Roman"/>
          <w:sz w:val="24"/>
          <w:szCs w:val="24"/>
          <w:lang w:val="et-EE"/>
        </w:rPr>
        <w:t xml:space="preserve">(EAP) </w:t>
      </w:r>
      <w:r w:rsidRPr="005709C2">
        <w:rPr>
          <w:rFonts w:ascii="Times New Roman" w:hAnsi="Times New Roman"/>
          <w:sz w:val="24"/>
          <w:szCs w:val="24"/>
          <w:lang w:val="et-EE"/>
        </w:rPr>
        <w:t xml:space="preserve">nimetatakse </w:t>
      </w:r>
      <w:r w:rsidR="003E2FE3">
        <w:rPr>
          <w:rFonts w:ascii="Times New Roman" w:hAnsi="Times New Roman"/>
          <w:sz w:val="24"/>
          <w:szCs w:val="24"/>
          <w:lang w:val="et-EE"/>
        </w:rPr>
        <w:t xml:space="preserve">selliseid </w:t>
      </w:r>
      <w:r w:rsidRPr="005709C2">
        <w:rPr>
          <w:rFonts w:ascii="Times New Roman" w:hAnsi="Times New Roman"/>
          <w:sz w:val="24"/>
          <w:szCs w:val="24"/>
          <w:lang w:val="et-EE"/>
        </w:rPr>
        <w:t>polümeerseid materjale, mis muudavad oma kuju või suurust elektrilise stimulatsiooni tagajärjel [</w:t>
      </w:r>
      <w:r w:rsidR="00B446B1">
        <w:rPr>
          <w:rFonts w:ascii="Times New Roman" w:hAnsi="Times New Roman"/>
          <w:sz w:val="24"/>
          <w:szCs w:val="24"/>
          <w:lang w:val="et-EE"/>
        </w:rPr>
        <w:t>1</w:t>
      </w:r>
      <w:r w:rsidRPr="005709C2">
        <w:rPr>
          <w:rFonts w:ascii="Times New Roman" w:hAnsi="Times New Roman"/>
          <w:sz w:val="24"/>
          <w:szCs w:val="24"/>
          <w:lang w:val="et-EE"/>
        </w:rPr>
        <w:t xml:space="preserve">]. </w:t>
      </w:r>
      <w:r w:rsidR="00BA0952">
        <w:rPr>
          <w:rFonts w:ascii="Times New Roman" w:hAnsi="Times New Roman"/>
          <w:sz w:val="24"/>
          <w:szCs w:val="24"/>
          <w:lang w:val="et-EE"/>
        </w:rPr>
        <w:t xml:space="preserve">EAPsid liigitatakse toimemehhanismi alusel kahte kategooriasse – elektroonsed ning ioonsed. </w:t>
      </w:r>
    </w:p>
    <w:p w:rsidR="00F030EF" w:rsidRDefault="00BA0952"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Elektroonsed EAPd töötavad materjali dielektrilisele läbilöögile lähedaste väljatugevuste </w:t>
      </w:r>
      <w:r w:rsidRPr="00C45108">
        <w:rPr>
          <w:rFonts w:ascii="Times New Roman" w:hAnsi="Times New Roman"/>
          <w:sz w:val="24"/>
          <w:szCs w:val="24"/>
          <w:lang w:val="et-EE"/>
        </w:rPr>
        <w:t>(&gt;150V/µm)</w:t>
      </w:r>
      <w:r>
        <w:rPr>
          <w:rFonts w:ascii="Times New Roman" w:hAnsi="Times New Roman"/>
          <w:sz w:val="24"/>
          <w:szCs w:val="24"/>
          <w:lang w:val="et-EE"/>
        </w:rPr>
        <w:t xml:space="preserve"> piirkonnas ning on töökeskkonna suhtes vähenõudlikud. Liigutused on suhteliselt väikese amplituudiga, kuid </w:t>
      </w:r>
      <w:r w:rsidR="00F030EF">
        <w:rPr>
          <w:rFonts w:ascii="Times New Roman" w:hAnsi="Times New Roman"/>
          <w:sz w:val="24"/>
          <w:szCs w:val="24"/>
          <w:lang w:val="et-EE"/>
        </w:rPr>
        <w:t xml:space="preserve">jõu amplituudväärtus on kõrgem. </w:t>
      </w:r>
    </w:p>
    <w:p w:rsidR="00BA0952" w:rsidRDefault="00BA0952"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Ioonsete</w:t>
      </w:r>
      <w:r w:rsidR="00F030EF">
        <w:rPr>
          <w:rFonts w:ascii="Times New Roman" w:hAnsi="Times New Roman"/>
          <w:sz w:val="24"/>
          <w:szCs w:val="24"/>
          <w:lang w:val="et-EE"/>
        </w:rPr>
        <w:t xml:space="preserve"> EAPde tööpinged on 3 suurusjärku madalamad. Suur osa ioonseid EAPsid töötavad üksnes vesikeskkonnas, kuid on olemas ka õhu keskkonnas töötavaid, </w:t>
      </w:r>
      <w:commentRangeStart w:id="28"/>
      <w:r w:rsidR="00F030EF">
        <w:rPr>
          <w:rFonts w:ascii="Times New Roman" w:hAnsi="Times New Roman"/>
          <w:sz w:val="24"/>
          <w:szCs w:val="24"/>
          <w:lang w:val="et-EE"/>
        </w:rPr>
        <w:t xml:space="preserve">tahketel elektrolüütidel </w:t>
      </w:r>
      <w:r w:rsidR="00553635">
        <w:rPr>
          <w:rFonts w:ascii="Times New Roman" w:hAnsi="Times New Roman"/>
          <w:sz w:val="24"/>
          <w:szCs w:val="24"/>
          <w:lang w:val="et-EE"/>
        </w:rPr>
        <w:t xml:space="preserve">või ioonvedelikel </w:t>
      </w:r>
      <w:commentRangeEnd w:id="28"/>
      <w:r w:rsidR="00553635">
        <w:rPr>
          <w:rStyle w:val="CommentReference"/>
        </w:rPr>
        <w:commentReference w:id="28"/>
      </w:r>
      <w:r w:rsidR="00F030EF">
        <w:rPr>
          <w:rFonts w:ascii="Times New Roman" w:hAnsi="Times New Roman"/>
          <w:sz w:val="24"/>
          <w:szCs w:val="24"/>
          <w:lang w:val="et-EE"/>
        </w:rPr>
        <w:t>põhinevaid ioonseid EAPsid. Vee keskkonnas võivad mõju avaldada elektroodiprotsessid (vee elektrolüüs).</w:t>
      </w:r>
      <w:r w:rsidR="00F030EF" w:rsidRPr="00F030EF">
        <w:rPr>
          <w:rFonts w:ascii="Times New Roman" w:hAnsi="Times New Roman"/>
          <w:sz w:val="24"/>
          <w:szCs w:val="24"/>
          <w:lang w:val="et-EE"/>
        </w:rPr>
        <w:t xml:space="preserve"> </w:t>
      </w:r>
      <w:r w:rsidR="00F030EF">
        <w:rPr>
          <w:rFonts w:ascii="Times New Roman" w:hAnsi="Times New Roman"/>
          <w:sz w:val="24"/>
          <w:szCs w:val="24"/>
          <w:lang w:val="et-EE"/>
        </w:rPr>
        <w:t>Põhiliseks liigutuse</w:t>
      </w:r>
      <w:ins w:id="29" w:author="a" w:date="2009-05-22T10:39:00Z">
        <w:del w:id="30" w:author="Alvo" w:date="2009-05-24T21:33:00Z">
          <w:r w:rsidR="00EF7072" w:rsidDel="009E349F">
            <w:rPr>
              <w:rFonts w:ascii="Times New Roman" w:hAnsi="Times New Roman"/>
              <w:sz w:val="24"/>
              <w:szCs w:val="24"/>
              <w:lang w:val="et-EE"/>
            </w:rPr>
            <w:delText xml:space="preserve"> tüübi</w:delText>
          </w:r>
        </w:del>
      </w:ins>
      <w:r w:rsidR="00F030EF">
        <w:rPr>
          <w:rFonts w:ascii="Times New Roman" w:hAnsi="Times New Roman"/>
          <w:sz w:val="24"/>
          <w:szCs w:val="24"/>
          <w:lang w:val="et-EE"/>
        </w:rPr>
        <w:t>ks on paindumine. Maksimaalne deformatsioon</w:t>
      </w:r>
      <w:r w:rsidR="00F030EF" w:rsidRPr="00C45108">
        <w:rPr>
          <w:rFonts w:ascii="Times New Roman" w:hAnsi="Times New Roman"/>
          <w:sz w:val="24"/>
          <w:szCs w:val="24"/>
          <w:lang w:val="et-EE"/>
        </w:rPr>
        <w:t xml:space="preserve"> on </w:t>
      </w:r>
      <w:r w:rsidR="00F030EF">
        <w:rPr>
          <w:rFonts w:ascii="Times New Roman" w:hAnsi="Times New Roman"/>
          <w:sz w:val="24"/>
          <w:szCs w:val="24"/>
          <w:lang w:val="et-EE"/>
        </w:rPr>
        <w:t>elektroo</w:t>
      </w:r>
      <w:ins w:id="31" w:author="Alvo" w:date="2009-05-24T21:33:00Z">
        <w:r w:rsidR="009E349F">
          <w:rPr>
            <w:rFonts w:ascii="Times New Roman" w:hAnsi="Times New Roman"/>
            <w:sz w:val="24"/>
            <w:szCs w:val="24"/>
            <w:lang w:val="et-EE"/>
          </w:rPr>
          <w:t>n</w:t>
        </w:r>
      </w:ins>
      <w:r w:rsidR="00F030EF">
        <w:rPr>
          <w:rFonts w:ascii="Times New Roman" w:hAnsi="Times New Roman"/>
          <w:sz w:val="24"/>
          <w:szCs w:val="24"/>
          <w:lang w:val="et-EE"/>
        </w:rPr>
        <w:t xml:space="preserve">setest EAPdest </w:t>
      </w:r>
      <w:r w:rsidR="00F030EF" w:rsidRPr="00C45108">
        <w:rPr>
          <w:rFonts w:ascii="Times New Roman" w:hAnsi="Times New Roman"/>
          <w:sz w:val="24"/>
          <w:szCs w:val="24"/>
          <w:lang w:val="et-EE"/>
        </w:rPr>
        <w:t>oluliselt suurema u</w:t>
      </w:r>
      <w:r w:rsidR="00F030EF">
        <w:rPr>
          <w:rFonts w:ascii="Times New Roman" w:hAnsi="Times New Roman"/>
          <w:sz w:val="24"/>
          <w:szCs w:val="24"/>
          <w:lang w:val="et-EE"/>
        </w:rPr>
        <w:t xml:space="preserve">latusega. </w:t>
      </w:r>
      <w:r w:rsidR="00B446B1">
        <w:rPr>
          <w:rFonts w:ascii="Times New Roman" w:hAnsi="Times New Roman"/>
          <w:sz w:val="24"/>
          <w:szCs w:val="24"/>
          <w:lang w:val="et-EE"/>
        </w:rPr>
        <w:t>Nimetatud omaduste tõttu</w:t>
      </w:r>
      <w:del w:id="32" w:author="Alvo" w:date="2009-05-24T21:33:00Z">
        <w:r w:rsidR="00B446B1" w:rsidDel="009E349F">
          <w:rPr>
            <w:rFonts w:ascii="Times New Roman" w:hAnsi="Times New Roman"/>
            <w:sz w:val="24"/>
            <w:szCs w:val="24"/>
            <w:lang w:val="et-EE"/>
          </w:rPr>
          <w:delText>i</w:delText>
        </w:r>
      </w:del>
      <w:r w:rsidR="00B446B1">
        <w:rPr>
          <w:rFonts w:ascii="Times New Roman" w:hAnsi="Times New Roman"/>
          <w:sz w:val="24"/>
          <w:szCs w:val="24"/>
          <w:lang w:val="et-EE"/>
        </w:rPr>
        <w:t xml:space="preserve"> s</w:t>
      </w:r>
      <w:r w:rsidR="00F030EF" w:rsidRPr="00C45108">
        <w:rPr>
          <w:rFonts w:ascii="Times New Roman" w:hAnsi="Times New Roman"/>
          <w:sz w:val="24"/>
          <w:szCs w:val="24"/>
          <w:lang w:val="et-EE"/>
        </w:rPr>
        <w:t>a</w:t>
      </w:r>
      <w:r w:rsidR="00F030EF">
        <w:rPr>
          <w:rFonts w:ascii="Times New Roman" w:hAnsi="Times New Roman"/>
          <w:sz w:val="24"/>
          <w:szCs w:val="24"/>
          <w:lang w:val="et-EE"/>
        </w:rPr>
        <w:t xml:space="preserve">rnaneb </w:t>
      </w:r>
      <w:r w:rsidR="00B446B1">
        <w:rPr>
          <w:rFonts w:ascii="Times New Roman" w:hAnsi="Times New Roman"/>
          <w:sz w:val="24"/>
          <w:szCs w:val="24"/>
          <w:lang w:val="et-EE"/>
        </w:rPr>
        <w:t>ioonsete EAPde toimi</w:t>
      </w:r>
      <w:ins w:id="33" w:author="Alvo" w:date="2009-05-24T21:33:00Z">
        <w:r w:rsidR="009E349F">
          <w:rPr>
            <w:rFonts w:ascii="Times New Roman" w:hAnsi="Times New Roman"/>
            <w:sz w:val="24"/>
            <w:szCs w:val="24"/>
            <w:lang w:val="et-EE"/>
          </w:rPr>
          <w:t>mi</w:t>
        </w:r>
      </w:ins>
      <w:r w:rsidR="00B446B1">
        <w:rPr>
          <w:rFonts w:ascii="Times New Roman" w:hAnsi="Times New Roman"/>
          <w:sz w:val="24"/>
          <w:szCs w:val="24"/>
          <w:lang w:val="et-EE"/>
        </w:rPr>
        <w:t xml:space="preserve">ne </w:t>
      </w:r>
      <w:r w:rsidR="00F030EF">
        <w:rPr>
          <w:rFonts w:ascii="Times New Roman" w:hAnsi="Times New Roman"/>
          <w:sz w:val="24"/>
          <w:szCs w:val="24"/>
          <w:lang w:val="et-EE"/>
        </w:rPr>
        <w:t>bioloogiliste</w:t>
      </w:r>
      <w:r w:rsidR="00B446B1">
        <w:rPr>
          <w:rFonts w:ascii="Times New Roman" w:hAnsi="Times New Roman"/>
          <w:sz w:val="24"/>
          <w:szCs w:val="24"/>
          <w:lang w:val="et-EE"/>
        </w:rPr>
        <w:t>le</w:t>
      </w:r>
      <w:r w:rsidR="00F030EF">
        <w:rPr>
          <w:rFonts w:ascii="Times New Roman" w:hAnsi="Times New Roman"/>
          <w:sz w:val="24"/>
          <w:szCs w:val="24"/>
          <w:lang w:val="et-EE"/>
        </w:rPr>
        <w:t xml:space="preserve"> lihaste</w:t>
      </w:r>
      <w:r w:rsidR="00B446B1">
        <w:rPr>
          <w:rFonts w:ascii="Times New Roman" w:hAnsi="Times New Roman"/>
          <w:sz w:val="24"/>
          <w:szCs w:val="24"/>
          <w:lang w:val="et-EE"/>
        </w:rPr>
        <w:t>le</w:t>
      </w:r>
      <w:r w:rsidR="00F030EF" w:rsidRPr="00C45108">
        <w:rPr>
          <w:rFonts w:ascii="Times New Roman" w:hAnsi="Times New Roman"/>
          <w:sz w:val="24"/>
          <w:szCs w:val="24"/>
          <w:lang w:val="et-EE"/>
        </w:rPr>
        <w:t>, mistõttu nimetatakse neid sageli kunstlihasteks.</w:t>
      </w:r>
      <w:r w:rsidR="00B446B1" w:rsidRPr="00B446B1">
        <w:rPr>
          <w:rFonts w:ascii="Times New Roman" w:hAnsi="Times New Roman"/>
          <w:sz w:val="24"/>
          <w:szCs w:val="24"/>
          <w:lang w:val="et-EE"/>
        </w:rPr>
        <w:t xml:space="preserve"> </w:t>
      </w:r>
      <w:r w:rsidR="00B446B1" w:rsidRPr="005709C2">
        <w:rPr>
          <w:rFonts w:ascii="Times New Roman" w:hAnsi="Times New Roman"/>
          <w:sz w:val="24"/>
          <w:szCs w:val="24"/>
          <w:lang w:val="et-EE"/>
        </w:rPr>
        <w:t>[</w:t>
      </w:r>
      <w:r w:rsidR="00B446B1">
        <w:rPr>
          <w:rFonts w:ascii="Times New Roman" w:hAnsi="Times New Roman"/>
          <w:sz w:val="24"/>
          <w:szCs w:val="24"/>
          <w:lang w:val="et-EE"/>
        </w:rPr>
        <w:t>1,</w:t>
      </w:r>
      <w:r w:rsidR="00B446B1" w:rsidRPr="005709C2">
        <w:rPr>
          <w:rFonts w:ascii="Times New Roman" w:hAnsi="Times New Roman"/>
          <w:sz w:val="24"/>
          <w:szCs w:val="24"/>
          <w:lang w:val="et-EE"/>
        </w:rPr>
        <w:t>2</w:t>
      </w:r>
      <w:r w:rsidR="00B446B1">
        <w:rPr>
          <w:rFonts w:ascii="Times New Roman" w:hAnsi="Times New Roman"/>
          <w:sz w:val="24"/>
          <w:szCs w:val="24"/>
          <w:lang w:val="et-EE"/>
        </w:rPr>
        <w:t>]</w:t>
      </w:r>
    </w:p>
    <w:p w:rsidR="00B446B1" w:rsidRDefault="00B446B1" w:rsidP="00BA09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Nii elektroonsetel kui ioonsetel EAPdel põhinevate </w:t>
      </w:r>
      <w:r w:rsidR="00137D10">
        <w:rPr>
          <w:rFonts w:ascii="Times New Roman" w:hAnsi="Times New Roman"/>
          <w:sz w:val="24"/>
          <w:szCs w:val="24"/>
          <w:lang w:val="et-EE"/>
        </w:rPr>
        <w:t>täiturite</w:t>
      </w:r>
      <w:r>
        <w:rPr>
          <w:rFonts w:ascii="Times New Roman" w:hAnsi="Times New Roman"/>
          <w:sz w:val="24"/>
          <w:szCs w:val="24"/>
          <w:lang w:val="et-EE"/>
        </w:rPr>
        <w:t xml:space="preserve"> tööpinge on otseselt sõltuv materjali paksusest.</w:t>
      </w:r>
    </w:p>
    <w:p w:rsidR="00B446B1" w:rsidRDefault="00B446B1" w:rsidP="00B446B1">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Elektroonsete ning ioonsete EAPde kokkuvõtlik võrdlus ning olulis</w:t>
      </w:r>
      <w:del w:id="34" w:author="Alvo" w:date="2009-05-24T21:34:00Z">
        <w:r w:rsidDel="009E349F">
          <w:rPr>
            <w:rFonts w:ascii="Times New Roman" w:hAnsi="Times New Roman"/>
            <w:sz w:val="24"/>
            <w:szCs w:val="24"/>
            <w:lang w:val="et-EE"/>
          </w:rPr>
          <w:delText>d</w:delText>
        </w:r>
      </w:del>
      <w:r>
        <w:rPr>
          <w:rFonts w:ascii="Times New Roman" w:hAnsi="Times New Roman"/>
          <w:sz w:val="24"/>
          <w:szCs w:val="24"/>
          <w:lang w:val="et-EE"/>
        </w:rPr>
        <w:t>emate alaliikide loetelu on toodud tabelis 1.</w:t>
      </w:r>
    </w:p>
    <w:p w:rsidR="00B446B1" w:rsidRDefault="00B446B1" w:rsidP="00BA0952">
      <w:pPr>
        <w:spacing w:line="360" w:lineRule="auto"/>
        <w:ind w:firstLine="284"/>
        <w:jc w:val="both"/>
        <w:rPr>
          <w:rFonts w:ascii="Times New Roman" w:hAnsi="Times New Roman"/>
          <w:sz w:val="24"/>
          <w:szCs w:val="24"/>
          <w:lang w:val="et-EE"/>
        </w:rPr>
      </w:pPr>
    </w:p>
    <w:tbl>
      <w:tblPr>
        <w:tblW w:w="9322"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tblPr>
      <w:tblGrid>
        <w:gridCol w:w="1809"/>
        <w:gridCol w:w="3686"/>
        <w:gridCol w:w="3827"/>
      </w:tblGrid>
      <w:tr w:rsidR="0079200D" w:rsidTr="00EF7072">
        <w:trPr>
          <w:trHeight w:val="638"/>
        </w:trPr>
        <w:tc>
          <w:tcPr>
            <w:tcW w:w="1809" w:type="dxa"/>
            <w:shd w:val="clear" w:color="auto" w:fill="F2F2F2" w:themeFill="background1" w:themeFillShade="F2"/>
          </w:tcPr>
          <w:p w:rsidR="0007587E" w:rsidRDefault="00EF7072">
            <w:pPr>
              <w:spacing w:after="0" w:line="240" w:lineRule="auto"/>
              <w:jc w:val="both"/>
              <w:rPr>
                <w:rFonts w:ascii="Times New Roman" w:hAnsi="Times New Roman"/>
                <w:sz w:val="24"/>
                <w:szCs w:val="24"/>
                <w:lang w:val="et-EE"/>
              </w:rPr>
            </w:pPr>
            <w:r>
              <w:rPr>
                <w:rFonts w:ascii="Times New Roman" w:hAnsi="Times New Roman"/>
                <w:sz w:val="24"/>
                <w:szCs w:val="24"/>
                <w:lang w:val="et-EE"/>
              </w:rPr>
              <w:lastRenderedPageBreak/>
              <w:t>Omadus</w:t>
            </w:r>
          </w:p>
        </w:tc>
        <w:tc>
          <w:tcPr>
            <w:tcW w:w="3686" w:type="dxa"/>
            <w:shd w:val="clear" w:color="auto" w:fill="F2F2F2" w:themeFill="background1" w:themeFillShade="F2"/>
          </w:tcPr>
          <w:p w:rsidR="00797426" w:rsidRPr="00BA0952" w:rsidRDefault="00797426" w:rsidP="00A52194">
            <w:pPr>
              <w:spacing w:after="0" w:line="240" w:lineRule="auto"/>
              <w:rPr>
                <w:rFonts w:ascii="Times New Roman" w:hAnsi="Times New Roman"/>
                <w:b/>
                <w:sz w:val="24"/>
                <w:szCs w:val="24"/>
                <w:lang w:val="et-EE"/>
              </w:rPr>
            </w:pPr>
            <w:r w:rsidRPr="00BA0952">
              <w:rPr>
                <w:rFonts w:ascii="Times New Roman" w:hAnsi="Times New Roman"/>
                <w:b/>
                <w:sz w:val="24"/>
                <w:szCs w:val="24"/>
                <w:lang w:val="et-EE"/>
              </w:rPr>
              <w:t>Elektroonsed EAP-d</w:t>
            </w:r>
          </w:p>
        </w:tc>
        <w:tc>
          <w:tcPr>
            <w:tcW w:w="3827" w:type="dxa"/>
            <w:shd w:val="clear" w:color="auto" w:fill="F2F2F2" w:themeFill="background1" w:themeFillShade="F2"/>
          </w:tcPr>
          <w:p w:rsidR="00797426" w:rsidRPr="00BA0952" w:rsidRDefault="00797426" w:rsidP="00A52194">
            <w:pPr>
              <w:spacing w:after="0" w:line="240" w:lineRule="auto"/>
              <w:rPr>
                <w:rFonts w:ascii="Times New Roman" w:hAnsi="Times New Roman"/>
                <w:b/>
                <w:sz w:val="24"/>
                <w:szCs w:val="24"/>
                <w:lang w:val="et-EE"/>
              </w:rPr>
            </w:pPr>
            <w:r w:rsidRPr="00BA0952">
              <w:rPr>
                <w:rFonts w:ascii="Times New Roman" w:hAnsi="Times New Roman"/>
                <w:b/>
                <w:sz w:val="24"/>
                <w:szCs w:val="24"/>
                <w:lang w:val="et-EE"/>
              </w:rPr>
              <w:t>Ioonsed EAP-d</w:t>
            </w:r>
          </w:p>
        </w:tc>
      </w:tr>
      <w:tr w:rsidR="0079200D" w:rsidRPr="00C45108" w:rsidTr="00EF7072">
        <w:tblPrEx>
          <w:tblLook w:val="04A0"/>
        </w:tblPrEx>
        <w:trPr>
          <w:trHeight w:val="285"/>
        </w:trPr>
        <w:tc>
          <w:tcPr>
            <w:tcW w:w="1809" w:type="dxa"/>
            <w:shd w:val="clear" w:color="auto" w:fill="F2F2F2" w:themeFill="background1" w:themeFillShade="F2"/>
          </w:tcPr>
          <w:p w:rsidR="0007587E" w:rsidRDefault="00797426">
            <w:pPr>
              <w:spacing w:after="0" w:line="240" w:lineRule="auto"/>
              <w:jc w:val="both"/>
              <w:rPr>
                <w:rFonts w:ascii="Times New Roman" w:hAnsi="Times New Roman"/>
                <w:sz w:val="24"/>
                <w:szCs w:val="24"/>
                <w:lang w:val="et-EE"/>
              </w:rPr>
            </w:pPr>
            <w:r>
              <w:rPr>
                <w:rFonts w:ascii="Times New Roman" w:hAnsi="Times New Roman"/>
                <w:sz w:val="24"/>
                <w:szCs w:val="24"/>
                <w:lang w:val="et-EE"/>
              </w:rPr>
              <w:t>Tööpinge</w:t>
            </w:r>
          </w:p>
        </w:tc>
        <w:tc>
          <w:tcPr>
            <w:tcW w:w="3686" w:type="dxa"/>
          </w:tcPr>
          <w:p w:rsidR="0007587E" w:rsidRDefault="00797426">
            <w:pPr>
              <w:spacing w:line="240" w:lineRule="auto"/>
              <w:jc w:val="both"/>
              <w:rPr>
                <w:rFonts w:ascii="Times New Roman" w:hAnsi="Times New Roman"/>
                <w:sz w:val="24"/>
                <w:szCs w:val="24"/>
                <w:lang w:val="et-EE"/>
              </w:rPr>
            </w:pPr>
            <w:r>
              <w:rPr>
                <w:rFonts w:ascii="Times New Roman" w:hAnsi="Times New Roman"/>
                <w:sz w:val="24"/>
                <w:szCs w:val="24"/>
                <w:lang w:val="et-EE"/>
              </w:rPr>
              <w:t>1-5 kV</w:t>
            </w:r>
          </w:p>
        </w:tc>
        <w:tc>
          <w:tcPr>
            <w:tcW w:w="3827" w:type="dxa"/>
          </w:tcPr>
          <w:p w:rsidR="0007587E" w:rsidRDefault="00797426">
            <w:pPr>
              <w:spacing w:line="240" w:lineRule="auto"/>
              <w:jc w:val="both"/>
              <w:rPr>
                <w:rFonts w:ascii="Times New Roman" w:hAnsi="Times New Roman"/>
                <w:sz w:val="24"/>
                <w:szCs w:val="24"/>
                <w:lang w:val="et-EE"/>
              </w:rPr>
            </w:pPr>
            <w:r>
              <w:rPr>
                <w:rFonts w:ascii="Times New Roman" w:hAnsi="Times New Roman"/>
                <w:sz w:val="24"/>
                <w:szCs w:val="24"/>
                <w:lang w:val="et-EE"/>
              </w:rPr>
              <w:t>1-5 V</w:t>
            </w:r>
          </w:p>
        </w:tc>
      </w:tr>
      <w:tr w:rsidR="0079200D" w:rsidRPr="00C637AD" w:rsidTr="00EF7072">
        <w:tblPrEx>
          <w:tblLook w:val="04A0"/>
        </w:tblPrEx>
        <w:trPr>
          <w:trHeight w:val="638"/>
        </w:trPr>
        <w:tc>
          <w:tcPr>
            <w:tcW w:w="1809" w:type="dxa"/>
            <w:shd w:val="clear" w:color="auto" w:fill="F2F2F2" w:themeFill="background1" w:themeFillShade="F2"/>
          </w:tcPr>
          <w:p w:rsidR="0007587E" w:rsidRDefault="00797426">
            <w:pPr>
              <w:spacing w:after="0" w:line="240" w:lineRule="auto"/>
              <w:jc w:val="both"/>
              <w:rPr>
                <w:rFonts w:ascii="Times New Roman" w:hAnsi="Times New Roman"/>
                <w:sz w:val="24"/>
                <w:szCs w:val="24"/>
                <w:lang w:val="et-EE"/>
              </w:rPr>
            </w:pPr>
            <w:r>
              <w:rPr>
                <w:rFonts w:ascii="Times New Roman" w:hAnsi="Times New Roman"/>
                <w:sz w:val="24"/>
                <w:szCs w:val="24"/>
                <w:lang w:val="et-EE"/>
              </w:rPr>
              <w:t>Kuju ja suuruse hoidmine</w:t>
            </w:r>
          </w:p>
        </w:tc>
        <w:tc>
          <w:tcPr>
            <w:tcW w:w="3686"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Pikka aega</w:t>
            </w:r>
          </w:p>
        </w:tc>
        <w:tc>
          <w:tcPr>
            <w:tcW w:w="3827"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Kui elektrolüütne keskkond on vesi, siis lühikest aega</w:t>
            </w:r>
          </w:p>
        </w:tc>
      </w:tr>
      <w:tr w:rsidR="0079200D" w:rsidRPr="00C45108" w:rsidTr="00EF7072">
        <w:tblPrEx>
          <w:tblLook w:val="04A0"/>
        </w:tblPrEx>
        <w:trPr>
          <w:trHeight w:val="326"/>
        </w:trPr>
        <w:tc>
          <w:tcPr>
            <w:tcW w:w="1809" w:type="dxa"/>
            <w:shd w:val="clear" w:color="auto" w:fill="F2F2F2" w:themeFill="background1" w:themeFillShade="F2"/>
          </w:tcPr>
          <w:p w:rsidR="0007587E" w:rsidRDefault="00BA0952">
            <w:pPr>
              <w:spacing w:line="240" w:lineRule="auto"/>
              <w:jc w:val="both"/>
              <w:rPr>
                <w:rFonts w:ascii="Times New Roman" w:hAnsi="Times New Roman"/>
                <w:sz w:val="24"/>
                <w:szCs w:val="24"/>
                <w:lang w:val="et-EE"/>
              </w:rPr>
            </w:pPr>
            <w:r>
              <w:rPr>
                <w:rFonts w:ascii="Times New Roman" w:hAnsi="Times New Roman"/>
                <w:sz w:val="24"/>
                <w:szCs w:val="24"/>
                <w:lang w:val="et-EE"/>
              </w:rPr>
              <w:t>Deformatsiooni</w:t>
            </w:r>
            <w:r w:rsidR="0079200D">
              <w:rPr>
                <w:rFonts w:ascii="Times New Roman" w:hAnsi="Times New Roman"/>
                <w:sz w:val="24"/>
                <w:szCs w:val="24"/>
                <w:lang w:val="et-EE"/>
              </w:rPr>
              <w:t xml:space="preserve"> ulatus</w:t>
            </w:r>
          </w:p>
        </w:tc>
        <w:tc>
          <w:tcPr>
            <w:tcW w:w="3686"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Väik</w:t>
            </w:r>
            <w:r w:rsidR="00BA0952">
              <w:rPr>
                <w:rFonts w:ascii="Times New Roman" w:hAnsi="Times New Roman"/>
                <w:sz w:val="24"/>
                <w:szCs w:val="24"/>
                <w:lang w:val="et-EE"/>
              </w:rPr>
              <w:t>sem</w:t>
            </w:r>
          </w:p>
        </w:tc>
        <w:tc>
          <w:tcPr>
            <w:tcW w:w="3827"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Suu</w:t>
            </w:r>
            <w:r w:rsidR="00B446B1">
              <w:rPr>
                <w:rFonts w:ascii="Times New Roman" w:hAnsi="Times New Roman"/>
                <w:sz w:val="24"/>
                <w:szCs w:val="24"/>
                <w:lang w:val="et-EE"/>
              </w:rPr>
              <w:t>r</w:t>
            </w:r>
            <w:r w:rsidR="00BA0952">
              <w:rPr>
                <w:rFonts w:ascii="Times New Roman" w:hAnsi="Times New Roman"/>
                <w:sz w:val="24"/>
                <w:szCs w:val="24"/>
                <w:lang w:val="et-EE"/>
              </w:rPr>
              <w:t>em</w:t>
            </w:r>
          </w:p>
        </w:tc>
      </w:tr>
      <w:tr w:rsidR="0079200D" w:rsidRPr="00C45108" w:rsidTr="00EF7072">
        <w:tblPrEx>
          <w:tblLook w:val="04A0"/>
        </w:tblPrEx>
        <w:trPr>
          <w:trHeight w:val="475"/>
        </w:trPr>
        <w:tc>
          <w:tcPr>
            <w:tcW w:w="1809" w:type="dxa"/>
            <w:shd w:val="clear" w:color="auto" w:fill="F2F2F2" w:themeFill="background1" w:themeFillShade="F2"/>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Liigutuse kiirus</w:t>
            </w:r>
          </w:p>
        </w:tc>
        <w:tc>
          <w:tcPr>
            <w:tcW w:w="3686"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Kiirem</w:t>
            </w:r>
          </w:p>
        </w:tc>
        <w:tc>
          <w:tcPr>
            <w:tcW w:w="3827"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Aeglasem</w:t>
            </w:r>
          </w:p>
        </w:tc>
      </w:tr>
      <w:tr w:rsidR="0079200D" w:rsidRPr="00C637AD" w:rsidTr="00EF7072">
        <w:tblPrEx>
          <w:tblLook w:val="04A0"/>
        </w:tblPrEx>
        <w:trPr>
          <w:trHeight w:val="125"/>
        </w:trPr>
        <w:tc>
          <w:tcPr>
            <w:tcW w:w="1809" w:type="dxa"/>
            <w:shd w:val="clear" w:color="auto" w:fill="F2F2F2" w:themeFill="background1" w:themeFillShade="F2"/>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Töökeskkond</w:t>
            </w:r>
          </w:p>
        </w:tc>
        <w:tc>
          <w:tcPr>
            <w:tcW w:w="3686"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Töötab hästi õhus</w:t>
            </w:r>
          </w:p>
        </w:tc>
        <w:tc>
          <w:tcPr>
            <w:tcW w:w="3827"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 xml:space="preserve">Töötab vedeliku keskkonnas; </w:t>
            </w:r>
            <w:commentRangeStart w:id="35"/>
            <w:r>
              <w:rPr>
                <w:rFonts w:ascii="Times New Roman" w:hAnsi="Times New Roman"/>
                <w:sz w:val="24"/>
                <w:szCs w:val="24"/>
                <w:lang w:val="et-EE"/>
              </w:rPr>
              <w:t xml:space="preserve">tahke elektrolüüdi </w:t>
            </w:r>
            <w:r w:rsidR="00553635">
              <w:rPr>
                <w:rFonts w:ascii="Times New Roman" w:hAnsi="Times New Roman"/>
                <w:sz w:val="24"/>
                <w:szCs w:val="24"/>
                <w:lang w:val="et-EE"/>
              </w:rPr>
              <w:t xml:space="preserve">või ioonvedeliku </w:t>
            </w:r>
            <w:commentRangeEnd w:id="35"/>
            <w:r w:rsidR="00553635">
              <w:rPr>
                <w:rStyle w:val="CommentReference"/>
              </w:rPr>
              <w:commentReference w:id="35"/>
            </w:r>
            <w:r>
              <w:rPr>
                <w:rFonts w:ascii="Times New Roman" w:hAnsi="Times New Roman"/>
                <w:sz w:val="24"/>
                <w:szCs w:val="24"/>
                <w:lang w:val="et-EE"/>
              </w:rPr>
              <w:t>korral õhus</w:t>
            </w:r>
          </w:p>
        </w:tc>
      </w:tr>
      <w:tr w:rsidR="0079200D" w:rsidRPr="00C45108" w:rsidTr="00EF7072">
        <w:tblPrEx>
          <w:tblLook w:val="04A0"/>
        </w:tblPrEx>
        <w:tc>
          <w:tcPr>
            <w:tcW w:w="1809" w:type="dxa"/>
            <w:shd w:val="clear" w:color="auto" w:fill="F2F2F2" w:themeFill="background1" w:themeFillShade="F2"/>
          </w:tcPr>
          <w:p w:rsidR="0007587E" w:rsidRDefault="0079200D">
            <w:pPr>
              <w:spacing w:after="0" w:line="240" w:lineRule="auto"/>
              <w:jc w:val="both"/>
              <w:rPr>
                <w:rFonts w:ascii="Times New Roman" w:hAnsi="Times New Roman"/>
                <w:sz w:val="24"/>
                <w:szCs w:val="24"/>
                <w:lang w:val="et-EE"/>
              </w:rPr>
            </w:pPr>
            <w:r>
              <w:rPr>
                <w:rFonts w:ascii="Times New Roman" w:hAnsi="Times New Roman"/>
                <w:sz w:val="24"/>
                <w:szCs w:val="24"/>
                <w:lang w:val="et-EE"/>
              </w:rPr>
              <w:t>Esindajad</w:t>
            </w:r>
          </w:p>
          <w:p w:rsidR="0007587E" w:rsidRDefault="0007587E">
            <w:pPr>
              <w:spacing w:after="0" w:line="240" w:lineRule="auto"/>
              <w:jc w:val="both"/>
              <w:rPr>
                <w:rFonts w:ascii="Times New Roman" w:hAnsi="Times New Roman"/>
                <w:sz w:val="24"/>
                <w:szCs w:val="24"/>
                <w:lang w:val="et-EE"/>
              </w:rPr>
            </w:pPr>
          </w:p>
        </w:tc>
        <w:tc>
          <w:tcPr>
            <w:tcW w:w="3686" w:type="dxa"/>
          </w:tcPr>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Dielektrilised EAP-d</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Elektrostriktiivsed elastomeerid</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Elektro-viskoelastsed elastomeerid</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Ferroelektrilised polümeerid</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Pr>
                <w:rFonts w:ascii="Times New Roman" w:hAnsi="Times New Roman"/>
                <w:sz w:val="24"/>
                <w:szCs w:val="24"/>
                <w:lang w:val="et-EE"/>
              </w:rPr>
              <w:t>Piesoelektrilised EAP-d</w:t>
            </w:r>
          </w:p>
          <w:p w:rsidR="0007587E" w:rsidRDefault="00797426">
            <w:pPr>
              <w:pStyle w:val="ListParagraph"/>
              <w:numPr>
                <w:ilvl w:val="0"/>
                <w:numId w:val="39"/>
              </w:numPr>
              <w:spacing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Vedelkristall-elastomeerid (LCE)</w:t>
            </w:r>
          </w:p>
        </w:tc>
        <w:tc>
          <w:tcPr>
            <w:tcW w:w="3827" w:type="dxa"/>
          </w:tcPr>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Ioonsed polümeergeelid (IPG)</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Ioon</w:t>
            </w:r>
            <w:r>
              <w:rPr>
                <w:rFonts w:ascii="Times New Roman" w:hAnsi="Times New Roman"/>
                <w:sz w:val="24"/>
                <w:szCs w:val="24"/>
                <w:lang w:val="et-EE"/>
              </w:rPr>
              <w:t>juhtivad</w:t>
            </w:r>
            <w:r w:rsidRPr="00C45108">
              <w:rPr>
                <w:rFonts w:ascii="Times New Roman" w:hAnsi="Times New Roman"/>
                <w:sz w:val="24"/>
                <w:szCs w:val="24"/>
                <w:lang w:val="et-EE"/>
              </w:rPr>
              <w:t xml:space="preserve"> polümeer-metall komposiidid (IPMC)</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Juhtivad polümeerid (CP)</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Süsinik-nanotorud (CNT)</w:t>
            </w:r>
          </w:p>
        </w:tc>
      </w:tr>
    </w:tbl>
    <w:p w:rsidR="00544FE2" w:rsidRPr="00B34AE8" w:rsidRDefault="00B34AE8" w:rsidP="00B34AE8">
      <w:pPr>
        <w:pStyle w:val="Caption"/>
        <w:rPr>
          <w:rFonts w:ascii="Times New Roman" w:hAnsi="Times New Roman"/>
          <w:b w:val="0"/>
          <w:color w:val="auto"/>
          <w:sz w:val="24"/>
          <w:szCs w:val="24"/>
          <w:lang w:val="et-EE"/>
        </w:rPr>
      </w:pPr>
      <w:r w:rsidRPr="00C637AD">
        <w:rPr>
          <w:color w:val="auto"/>
          <w:sz w:val="24"/>
          <w:szCs w:val="24"/>
          <w:lang w:val="sv-SE"/>
          <w:rPrChange w:id="36" w:author="Alvo" w:date="2009-05-24T21:11:00Z">
            <w:rPr>
              <w:color w:val="auto"/>
              <w:sz w:val="24"/>
              <w:szCs w:val="24"/>
            </w:rPr>
          </w:rPrChange>
        </w:rPr>
        <w:t xml:space="preserve">Tabel </w:t>
      </w:r>
      <w:r w:rsidR="00ED07ED" w:rsidRPr="00B34AE8">
        <w:rPr>
          <w:color w:val="auto"/>
          <w:sz w:val="24"/>
          <w:szCs w:val="24"/>
        </w:rPr>
        <w:fldChar w:fldCharType="begin"/>
      </w:r>
      <w:r w:rsidRPr="00C637AD">
        <w:rPr>
          <w:color w:val="auto"/>
          <w:sz w:val="24"/>
          <w:szCs w:val="24"/>
          <w:lang w:val="sv-SE"/>
          <w:rPrChange w:id="37" w:author="Alvo" w:date="2009-05-24T21:11:00Z">
            <w:rPr>
              <w:color w:val="auto"/>
              <w:sz w:val="24"/>
              <w:szCs w:val="24"/>
            </w:rPr>
          </w:rPrChange>
        </w:rPr>
        <w:instrText xml:space="preserve"> SEQ Tabel \* ARABIC </w:instrText>
      </w:r>
      <w:r w:rsidR="00ED07ED" w:rsidRPr="00B34AE8">
        <w:rPr>
          <w:color w:val="auto"/>
          <w:sz w:val="24"/>
          <w:szCs w:val="24"/>
        </w:rPr>
        <w:fldChar w:fldCharType="separate"/>
      </w:r>
      <w:r w:rsidRPr="00C637AD">
        <w:rPr>
          <w:noProof/>
          <w:color w:val="auto"/>
          <w:sz w:val="24"/>
          <w:szCs w:val="24"/>
          <w:lang w:val="sv-SE"/>
          <w:rPrChange w:id="38" w:author="Alvo" w:date="2009-05-24T21:11:00Z">
            <w:rPr>
              <w:noProof/>
              <w:color w:val="auto"/>
              <w:sz w:val="24"/>
              <w:szCs w:val="24"/>
            </w:rPr>
          </w:rPrChange>
        </w:rPr>
        <w:t>1</w:t>
      </w:r>
      <w:r w:rsidR="00ED07ED" w:rsidRPr="00B34AE8">
        <w:rPr>
          <w:color w:val="auto"/>
          <w:sz w:val="24"/>
          <w:szCs w:val="24"/>
        </w:rPr>
        <w:fldChar w:fldCharType="end"/>
      </w:r>
      <w:r w:rsidRPr="00C637AD">
        <w:rPr>
          <w:color w:val="auto"/>
          <w:sz w:val="24"/>
          <w:szCs w:val="24"/>
          <w:lang w:val="sv-SE"/>
          <w:rPrChange w:id="39" w:author="Alvo" w:date="2009-05-24T21:11:00Z">
            <w:rPr>
              <w:color w:val="auto"/>
              <w:sz w:val="24"/>
              <w:szCs w:val="24"/>
            </w:rPr>
          </w:rPrChange>
        </w:rPr>
        <w:t xml:space="preserve">. </w:t>
      </w:r>
      <w:r w:rsidR="0079200D" w:rsidRPr="00C637AD">
        <w:rPr>
          <w:b w:val="0"/>
          <w:color w:val="auto"/>
          <w:sz w:val="24"/>
          <w:szCs w:val="24"/>
          <w:lang w:val="sv-SE"/>
          <w:rPrChange w:id="40" w:author="Alvo" w:date="2009-05-24T21:11:00Z">
            <w:rPr>
              <w:b w:val="0"/>
              <w:color w:val="auto"/>
              <w:sz w:val="24"/>
              <w:szCs w:val="24"/>
            </w:rPr>
          </w:rPrChange>
        </w:rPr>
        <w:t xml:space="preserve">Elektroonsete ja ioonsete </w:t>
      </w:r>
      <w:r w:rsidRPr="00C637AD">
        <w:rPr>
          <w:b w:val="0"/>
          <w:color w:val="auto"/>
          <w:sz w:val="24"/>
          <w:szCs w:val="24"/>
          <w:lang w:val="sv-SE"/>
          <w:rPrChange w:id="41" w:author="Alvo" w:date="2009-05-24T21:11:00Z">
            <w:rPr>
              <w:b w:val="0"/>
              <w:color w:val="auto"/>
              <w:sz w:val="24"/>
              <w:szCs w:val="24"/>
            </w:rPr>
          </w:rPrChange>
        </w:rPr>
        <w:t xml:space="preserve">EAPde </w:t>
      </w:r>
      <w:r w:rsidR="0079200D" w:rsidRPr="00C637AD">
        <w:rPr>
          <w:b w:val="0"/>
          <w:color w:val="auto"/>
          <w:sz w:val="24"/>
          <w:szCs w:val="24"/>
          <w:lang w:val="sv-SE"/>
          <w:rPrChange w:id="42" w:author="Alvo" w:date="2009-05-24T21:11:00Z">
            <w:rPr>
              <w:b w:val="0"/>
              <w:color w:val="auto"/>
              <w:sz w:val="24"/>
              <w:szCs w:val="24"/>
            </w:rPr>
          </w:rPrChange>
        </w:rPr>
        <w:t>võrdlus.</w:t>
      </w:r>
    </w:p>
    <w:p w:rsidR="000E2440" w:rsidRDefault="00526474" w:rsidP="00B446B1">
      <w:pPr>
        <w:pStyle w:val="Heading2"/>
      </w:pPr>
      <w:bookmarkStart w:id="43" w:name="_Toc230767539"/>
      <w:r w:rsidRPr="00526474">
        <w:t>IPMC</w:t>
      </w:r>
      <w:bookmarkEnd w:id="43"/>
    </w:p>
    <w:p w:rsidR="00526474" w:rsidRPr="00526474" w:rsidRDefault="00526474" w:rsidP="00B446B1">
      <w:pPr>
        <w:pStyle w:val="Heading3"/>
      </w:pPr>
      <w:r w:rsidRPr="00526474">
        <w:t xml:space="preserve"> </w:t>
      </w:r>
      <w:bookmarkStart w:id="44" w:name="_Toc230767540"/>
      <w:r w:rsidR="00B83710">
        <w:t>E</w:t>
      </w:r>
      <w:r w:rsidRPr="00526474">
        <w:t>hitus ja omadused</w:t>
      </w:r>
      <w:bookmarkEnd w:id="44"/>
    </w:p>
    <w:p w:rsidR="00B446B1" w:rsidRDefault="00526474" w:rsidP="00526474">
      <w:pPr>
        <w:pStyle w:val="N6uetekohane"/>
      </w:pPr>
      <w:r w:rsidRPr="00C45108">
        <w:t xml:space="preserve">IPMC </w:t>
      </w:r>
      <w:r w:rsidR="0058341A">
        <w:t>(</w:t>
      </w:r>
      <w:r w:rsidR="0058341A" w:rsidRPr="00B446B1">
        <w:rPr>
          <w:i/>
        </w:rPr>
        <w:t>Ionic Polymer-Metal Composite</w:t>
      </w:r>
      <w:r w:rsidR="0058341A">
        <w:t xml:space="preserve">) </w:t>
      </w:r>
      <w:r w:rsidR="00544FE2">
        <w:t xml:space="preserve">on </w:t>
      </w:r>
      <w:r w:rsidR="0058341A">
        <w:t xml:space="preserve">ioonsete EAPde </w:t>
      </w:r>
      <w:ins w:id="45" w:author="a" w:date="2009-05-22T10:43:00Z">
        <w:r w:rsidR="00A84FF4">
          <w:t xml:space="preserve">üks tuntuimaid </w:t>
        </w:r>
      </w:ins>
      <w:r w:rsidR="0058341A">
        <w:t>alaliik</w:t>
      </w:r>
      <w:ins w:id="46" w:author="a" w:date="2009-05-22T10:43:00Z">
        <w:r w:rsidR="00A84FF4">
          <w:t>e</w:t>
        </w:r>
      </w:ins>
      <w:r w:rsidR="00B446B1">
        <w:t>.</w:t>
      </w:r>
      <w:r w:rsidR="0058341A">
        <w:t xml:space="preserve"> </w:t>
      </w:r>
      <w:r w:rsidR="00B446B1">
        <w:t xml:space="preserve">IPMC on komposiitmaterjal, </w:t>
      </w:r>
      <w:r w:rsidR="0058341A">
        <w:t xml:space="preserve">mis </w:t>
      </w:r>
      <w:r w:rsidRPr="00C45108">
        <w:t xml:space="preserve">koosneb õhukesest ioonjuhtivast polümeerist kilest, mille mõlemale küljele on </w:t>
      </w:r>
      <w:r w:rsidR="006A7E0F">
        <w:t xml:space="preserve">keemiliselt </w:t>
      </w:r>
      <w:r w:rsidRPr="00C45108">
        <w:t xml:space="preserve">sadestatud elektroodid. </w:t>
      </w:r>
      <w:r w:rsidR="00B446B1">
        <w:t>Polümeer</w:t>
      </w:r>
      <w:ins w:id="47" w:author="a" w:date="2009-05-22T10:43:00Z">
        <w:r w:rsidR="00A84FF4">
          <w:t>membraan</w:t>
        </w:r>
      </w:ins>
      <w:r w:rsidR="00B446B1">
        <w:t xml:space="preserve">i sees asuvad mobiilsed </w:t>
      </w:r>
      <w:r w:rsidR="0092759A">
        <w:t>kat</w:t>
      </w:r>
      <w:r w:rsidR="00B446B1">
        <w:t xml:space="preserve">ioonid. </w:t>
      </w:r>
    </w:p>
    <w:p w:rsidR="00AB75DB" w:rsidRDefault="00E53D78" w:rsidP="00526474">
      <w:pPr>
        <w:pStyle w:val="N6uetekohane"/>
      </w:pPr>
      <w:r>
        <w:t>Elektroodid on enamasti inertsest ja kõrge juhtivusega metallist (</w:t>
      </w:r>
      <w:ins w:id="48" w:author="a" w:date="2009-05-22T10:44:00Z">
        <w:r w:rsidR="00A84FF4">
          <w:t xml:space="preserve">sageli kasutatakse </w:t>
        </w:r>
      </w:ins>
      <w:r>
        <w:t>Au, Pt</w:t>
      </w:r>
      <w:r w:rsidRPr="00C45108">
        <w:t>)</w:t>
      </w:r>
      <w:r>
        <w:t>, kuid on katsetatud ka mitmekihiliste metallelektroodidega</w:t>
      </w:r>
      <w:r w:rsidR="005C72DD">
        <w:t>. Elektroodi valmistamisel on</w:t>
      </w:r>
      <w:r>
        <w:t xml:space="preserve"> võimalik </w:t>
      </w:r>
      <w:r w:rsidR="005C72DD">
        <w:t xml:space="preserve">kasutada </w:t>
      </w:r>
      <w:r w:rsidR="00B446B1">
        <w:t xml:space="preserve">ka </w:t>
      </w:r>
      <w:r>
        <w:t>juhtiva</w:t>
      </w:r>
      <w:r w:rsidR="00B446B1">
        <w:t>id</w:t>
      </w:r>
      <w:r>
        <w:t xml:space="preserve"> polümeer</w:t>
      </w:r>
      <w:r w:rsidR="005C72DD">
        <w:t>e</w:t>
      </w:r>
      <w:r>
        <w:t xml:space="preserve"> </w:t>
      </w:r>
      <w:r w:rsidR="005C72DD">
        <w:t>ning</w:t>
      </w:r>
      <w:r>
        <w:t xml:space="preserve"> süsiniknanotor</w:t>
      </w:r>
      <w:r w:rsidR="005C72DD">
        <w:t>sid</w:t>
      </w:r>
      <w:r>
        <w:t>.</w:t>
      </w:r>
      <w:r w:rsidRPr="00C45108">
        <w:t xml:space="preserve"> </w:t>
      </w:r>
      <w:r w:rsidR="00172E81">
        <w:t>Baaspolümeerina kasutatakse enim DuPont´i Nafioni</w:t>
      </w:r>
      <w:r w:rsidR="00172E81" w:rsidRPr="00172E81">
        <w:rPr>
          <w:vertAlign w:val="superscript"/>
        </w:rPr>
        <w:t>®</w:t>
      </w:r>
      <w:r w:rsidR="00B446B1">
        <w:t>.</w:t>
      </w:r>
      <w:r w:rsidR="00172E81">
        <w:t xml:space="preserve"> Nafion</w:t>
      </w:r>
      <w:r w:rsidR="00172E81" w:rsidRPr="00172E81">
        <w:rPr>
          <w:vertAlign w:val="superscript"/>
        </w:rPr>
        <w:t>®</w:t>
      </w:r>
      <w:r w:rsidR="00172E81">
        <w:t xml:space="preserve"> on katioonidele läbitav, anioonidele aga mitte, see omadus tuleneb polümeeri külgahelatega seostatud sulfoonhappe (SO</w:t>
      </w:r>
      <w:r w:rsidR="00172E81" w:rsidRPr="00172E81">
        <w:rPr>
          <w:vertAlign w:val="subscript"/>
        </w:rPr>
        <w:t>3</w:t>
      </w:r>
      <w:r w:rsidR="00172E81" w:rsidRPr="00172E81">
        <w:rPr>
          <w:vertAlign w:val="superscript"/>
        </w:rPr>
        <w:t>-</w:t>
      </w:r>
      <w:r w:rsidR="00172E81">
        <w:t xml:space="preserve">) rühmast. </w:t>
      </w:r>
      <w:r w:rsidR="00FB1D19">
        <w:t>Nafioni</w:t>
      </w:r>
      <w:r w:rsidR="00FB1D19" w:rsidRPr="00172E81">
        <w:rPr>
          <w:vertAlign w:val="superscript"/>
        </w:rPr>
        <w:t>®</w:t>
      </w:r>
      <w:r w:rsidR="00FB1D19">
        <w:rPr>
          <w:vertAlign w:val="superscript"/>
        </w:rPr>
        <w:t xml:space="preserve"> </w:t>
      </w:r>
      <w:r w:rsidR="00FB1D19">
        <w:t xml:space="preserve"> </w:t>
      </w:r>
      <w:r w:rsidR="0092759A">
        <w:t>laialdast kasutamist soosib tema</w:t>
      </w:r>
      <w:r w:rsidR="00FB1D19">
        <w:t xml:space="preserve"> väga hea keemiline ja termiline stabiilsus. </w:t>
      </w:r>
      <w:r w:rsidR="005C72DD">
        <w:t xml:space="preserve">Elektroodid on pragunenud ning võimaldavad vee </w:t>
      </w:r>
      <w:r w:rsidR="0092759A">
        <w:t xml:space="preserve">(või muu solvendi) </w:t>
      </w:r>
      <w:r w:rsidR="005C72DD">
        <w:t>liikumist</w:t>
      </w:r>
      <w:r w:rsidR="0092759A">
        <w:t xml:space="preserve"> läbi elektroodi. Elektroode võib vaadelda koosnevana </w:t>
      </w:r>
      <w:r w:rsidR="00C829CC">
        <w:t xml:space="preserve">diskreetsetest graanulitest </w:t>
      </w:r>
      <w:r w:rsidR="008F7B3C" w:rsidRPr="005709C2">
        <w:t>[</w:t>
      </w:r>
      <w:r w:rsidR="00D123B4">
        <w:t>3</w:t>
      </w:r>
      <w:r w:rsidR="008F7B3C" w:rsidRPr="005709C2">
        <w:t>]</w:t>
      </w:r>
      <w:r w:rsidR="008F7B3C">
        <w:t xml:space="preserve">. </w:t>
      </w:r>
      <w:r w:rsidR="006D2D30">
        <w:t xml:space="preserve">Elektroodi juhtivus sõltub kõrvuti asetsevate osakeste omavaheliste kontaktide hulgast. </w:t>
      </w:r>
      <w:r w:rsidR="008F7B3C">
        <w:t xml:space="preserve">Paksem </w:t>
      </w:r>
      <w:r w:rsidR="008F7B3C">
        <w:lastRenderedPageBreak/>
        <w:t>elektroodikiht võimaldab saavutada kõrgemat elektroodi juhtuvust, kuid ühtlasi suurendab komposiidi mehhaanilist jäikust</w:t>
      </w:r>
      <w:r w:rsidR="001A1753">
        <w:t xml:space="preserve">. </w:t>
      </w:r>
      <w:r w:rsidR="0058341A">
        <w:t>Komposiidi tüüpilised paksused jäävad 0.2</w:t>
      </w:r>
      <w:r w:rsidR="00722C2F">
        <w:t>-</w:t>
      </w:r>
      <w:r w:rsidR="0058341A">
        <w:t xml:space="preserve">.0.3 millimeetri suurusjärku. </w:t>
      </w:r>
      <w:r w:rsidR="001A1753" w:rsidRPr="005709C2">
        <w:t>[</w:t>
      </w:r>
      <w:r w:rsidR="001A1753">
        <w:t xml:space="preserve">1, </w:t>
      </w:r>
      <w:r w:rsidR="00D123B4">
        <w:t>4</w:t>
      </w:r>
      <w:r w:rsidR="001A1753" w:rsidRPr="005709C2">
        <w:t>]</w:t>
      </w:r>
      <w:r w:rsidR="001A1753">
        <w:t>.</w:t>
      </w:r>
    </w:p>
    <w:p w:rsidR="00781A96" w:rsidRDefault="00781A96" w:rsidP="00526474">
      <w:pPr>
        <w:pStyle w:val="N6uetekohane"/>
      </w:pPr>
      <w:r>
        <w:t xml:space="preserve">IPMC omadused sõltuvad </w:t>
      </w:r>
      <w:r w:rsidR="005C72DD">
        <w:t>järgmistest teguritest</w:t>
      </w:r>
      <w:r>
        <w:t xml:space="preserve"> </w:t>
      </w:r>
      <w:r w:rsidRPr="005709C2">
        <w:t>[</w:t>
      </w:r>
      <w:r w:rsidR="00D123B4">
        <w:t>5</w:t>
      </w:r>
      <w:r w:rsidRPr="005709C2">
        <w:t>]</w:t>
      </w:r>
      <w:r>
        <w:t xml:space="preserve">: </w:t>
      </w:r>
    </w:p>
    <w:p w:rsidR="00781A96" w:rsidRDefault="00781A96" w:rsidP="00781A96">
      <w:pPr>
        <w:pStyle w:val="N6uetekohane"/>
        <w:numPr>
          <w:ilvl w:val="0"/>
          <w:numId w:val="2"/>
        </w:numPr>
      </w:pPr>
      <w:r>
        <w:t>Pinnaelektroodid</w:t>
      </w:r>
    </w:p>
    <w:p w:rsidR="00781A96" w:rsidRDefault="00781A96" w:rsidP="00781A96">
      <w:pPr>
        <w:pStyle w:val="N6uetekohane"/>
        <w:numPr>
          <w:ilvl w:val="0"/>
          <w:numId w:val="2"/>
        </w:numPr>
      </w:pPr>
      <w:r>
        <w:t>Mobiilne katioon</w:t>
      </w:r>
    </w:p>
    <w:p w:rsidR="00781A96" w:rsidRDefault="00781A96" w:rsidP="00781A96">
      <w:pPr>
        <w:pStyle w:val="N6uetekohane"/>
        <w:numPr>
          <w:ilvl w:val="0"/>
          <w:numId w:val="2"/>
        </w:numPr>
      </w:pPr>
      <w:r>
        <w:t>Solvent</w:t>
      </w:r>
    </w:p>
    <w:p w:rsidR="00781A96" w:rsidRDefault="008735C6" w:rsidP="00781A96">
      <w:pPr>
        <w:pStyle w:val="N6uetekohane"/>
        <w:numPr>
          <w:ilvl w:val="0"/>
          <w:numId w:val="2"/>
        </w:numPr>
      </w:pPr>
      <w:r>
        <w:t>Baasionomeer</w:t>
      </w:r>
    </w:p>
    <w:p w:rsidR="0092759A" w:rsidRDefault="0092759A" w:rsidP="00EB3972">
      <w:pPr>
        <w:pStyle w:val="N6uetekohane"/>
      </w:pPr>
      <w:r>
        <w:t>Lisaks sõltuvad</w:t>
      </w:r>
      <w:r w:rsidR="005C72DD">
        <w:t xml:space="preserve"> IPMC </w:t>
      </w:r>
      <w:r>
        <w:t>omadused</w:t>
      </w:r>
      <w:r w:rsidR="005C72DD">
        <w:t xml:space="preserve"> </w:t>
      </w:r>
      <w:r>
        <w:t>tema</w:t>
      </w:r>
      <w:r w:rsidR="005C72DD">
        <w:t xml:space="preserve"> paksusest. Mida paksem</w:t>
      </w:r>
      <w:r>
        <w:t xml:space="preserve"> on komposiit</w:t>
      </w:r>
      <w:r w:rsidR="005C72DD">
        <w:t>, seda jäigem ja tugevam</w:t>
      </w:r>
      <w:r>
        <w:t xml:space="preserve"> ta on</w:t>
      </w:r>
      <w:r w:rsidR="005C72DD">
        <w:t xml:space="preserve">. </w:t>
      </w:r>
      <w:r w:rsidRPr="005709C2">
        <w:t>[</w:t>
      </w:r>
      <w:ins w:id="49" w:author="a" w:date="2009-05-22T14:02:00Z">
        <w:r w:rsidR="00873383">
          <w:t>6</w:t>
        </w:r>
      </w:ins>
      <w:r w:rsidRPr="005709C2">
        <w:t>]</w:t>
      </w:r>
      <w:r>
        <w:t>:</w:t>
      </w:r>
    </w:p>
    <w:p w:rsidR="005C72DD" w:rsidRDefault="005C72DD" w:rsidP="0092759A">
      <w:pPr>
        <w:pStyle w:val="Heading3"/>
      </w:pPr>
      <w:bookmarkStart w:id="50" w:name="_Toc230767541"/>
      <w:r>
        <w:t>Elektripinge ja sellest põhjustatud paindemomendi vaheline seos.</w:t>
      </w:r>
      <w:bookmarkEnd w:id="50"/>
    </w:p>
    <w:p w:rsidR="000B1D84" w:rsidRDefault="000B1D84" w:rsidP="002E1823">
      <w:pPr>
        <w:pStyle w:val="N6uetekohane"/>
      </w:pPr>
      <w:r>
        <w:t>E</w:t>
      </w:r>
      <w:r w:rsidR="00526474" w:rsidRPr="00C45108">
        <w:t xml:space="preserve">lektroodide vahele madal </w:t>
      </w:r>
      <w:r w:rsidR="0058341A">
        <w:t>elektripinge</w:t>
      </w:r>
      <w:r>
        <w:t xml:space="preserve"> rakendamisel hakkab toimuma</w:t>
      </w:r>
      <w:r w:rsidR="00956B88">
        <w:t xml:space="preserve"> polümeerkile sees paiknevate ioonide migratsioon</w:t>
      </w:r>
      <w:r w:rsidR="00A84FF4">
        <w:t>.</w:t>
      </w:r>
      <w:r w:rsidR="00956B88">
        <w:t xml:space="preserve"> </w:t>
      </w:r>
      <w:r w:rsidR="00EB3972">
        <w:t>Pinge rakendamisel tekib materjalis paindemoment ning väliste jõudumisel paindub riba plusselektroodi poole</w:t>
      </w:r>
      <w:r w:rsidR="00503C54">
        <w:t xml:space="preserve"> (joonis 1)</w:t>
      </w:r>
      <w:r w:rsidR="00EB3972">
        <w:t xml:space="preserve">. </w:t>
      </w:r>
      <w:r w:rsidR="002E1823">
        <w:t xml:space="preserve">Erinevate töörühmade poolt on IPMC </w:t>
      </w:r>
      <w:r w:rsidR="00137D10">
        <w:t xml:space="preserve">täituri </w:t>
      </w:r>
      <w:r w:rsidR="00EB3972">
        <w:t xml:space="preserve">pinge ja paindemomendi vahelise seose </w:t>
      </w:r>
      <w:r w:rsidR="002E1823">
        <w:t xml:space="preserve">kirjeldamiseks välja pakutud mitmeid erinevaid mudeleid. Osa </w:t>
      </w:r>
      <w:r w:rsidR="00EB3972">
        <w:t>mudel</w:t>
      </w:r>
      <w:r w:rsidR="00A84FF4">
        <w:t>e</w:t>
      </w:r>
      <w:r w:rsidR="00EB3972">
        <w:t>id kirjelda</w:t>
      </w:r>
      <w:r w:rsidR="00A84FF4">
        <w:t>b</w:t>
      </w:r>
      <w:r w:rsidR="00EB3972">
        <w:t xml:space="preserve"> elektrostaatilisi jõudusid ioonide vahel</w:t>
      </w:r>
      <w:r w:rsidR="002E1823">
        <w:t xml:space="preserve"> (</w:t>
      </w:r>
      <w:r w:rsidR="002E1823" w:rsidRPr="005709C2">
        <w:t>näit. [</w:t>
      </w:r>
      <w:r w:rsidR="00873383">
        <w:t>7</w:t>
      </w:r>
      <w:r w:rsidR="00D635AC">
        <w:t xml:space="preserve">, </w:t>
      </w:r>
      <w:r w:rsidR="00873383">
        <w:t>8</w:t>
      </w:r>
      <w:r w:rsidR="002E1823" w:rsidRPr="005709C2">
        <w:t xml:space="preserve">]), kus polümeeri paneb painduma negatiivselt laetud elektroodi juurde kogunev katioonide hulk. </w:t>
      </w:r>
      <w:r w:rsidR="00EB3972">
        <w:t>Katioonid kogunevad negatiivselt laetud elektroodi poole ning nende</w:t>
      </w:r>
      <w:r w:rsidR="00A84FF4">
        <w:t xml:space="preserve"> </w:t>
      </w:r>
      <w:r w:rsidR="00EB3972">
        <w:t>vahelised tõukejõud põhjustavad materjalis paindemomendi.</w:t>
      </w:r>
      <w:r w:rsidR="005A5128">
        <w:t xml:space="preserve"> </w:t>
      </w:r>
      <w:r w:rsidR="00242811">
        <w:t xml:space="preserve">Nemat-Nasser </w:t>
      </w:r>
      <w:commentRangeStart w:id="51"/>
      <w:r w:rsidR="00242811" w:rsidRPr="005709C2">
        <w:t>[</w:t>
      </w:r>
      <w:r w:rsidR="00D635AC">
        <w:t>36</w:t>
      </w:r>
      <w:r w:rsidR="00242811" w:rsidRPr="005709C2">
        <w:t>]</w:t>
      </w:r>
      <w:r w:rsidR="00242811">
        <w:t xml:space="preserve"> </w:t>
      </w:r>
      <w:commentRangeEnd w:id="51"/>
      <w:r w:rsidR="0095028E">
        <w:rPr>
          <w:rStyle w:val="CommentReference"/>
          <w:rFonts w:ascii="Calibri" w:hAnsi="Calibri"/>
          <w:lang w:val="en-US"/>
        </w:rPr>
        <w:commentReference w:id="51"/>
      </w:r>
      <w:r w:rsidR="00242811">
        <w:t xml:space="preserve">on näidanud, et </w:t>
      </w:r>
      <w:r w:rsidR="00D635AC">
        <w:t xml:space="preserve">polümeeri sisemuses on laengute tihedus nullilähedane, deformatsiooni põhjustavad polümeeri piirpinnal toimuvad laengutiheduste muutused. </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9"/>
      </w:tblGrid>
      <w:tr w:rsidR="00503C54" w:rsidTr="00ED2035">
        <w:tc>
          <w:tcPr>
            <w:tcW w:w="6379" w:type="dxa"/>
          </w:tcPr>
          <w:p w:rsidR="00503C54" w:rsidRDefault="00503C54" w:rsidP="00E67ABC">
            <w:pPr>
              <w:pStyle w:val="N6uetekohane"/>
              <w:ind w:firstLine="0"/>
            </w:pPr>
            <w:r>
              <w:object w:dxaOrig="5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65pt;height:141.95pt" o:ole="">
                  <v:imagedata r:id="rId9" o:title=""/>
                </v:shape>
                <o:OLEObject Type="Embed" ProgID="PBrush" ShapeID="_x0000_i1025" DrawAspect="Content" ObjectID="_1304716059" r:id="rId10"/>
              </w:object>
            </w:r>
          </w:p>
        </w:tc>
      </w:tr>
      <w:tr w:rsidR="00503C54" w:rsidRPr="00C637AD" w:rsidTr="00ED2035">
        <w:tc>
          <w:tcPr>
            <w:tcW w:w="6379" w:type="dxa"/>
          </w:tcPr>
          <w:p w:rsidR="00503C54" w:rsidRPr="00DF34FD" w:rsidRDefault="00503C54" w:rsidP="00873383">
            <w:pPr>
              <w:pStyle w:val="Joonis"/>
              <w:rPr>
                <w:lang w:val="sv-SE"/>
              </w:rPr>
            </w:pPr>
            <w:r w:rsidRPr="00DF34FD">
              <w:rPr>
                <w:b/>
                <w:lang w:val="sv-SE"/>
              </w:rPr>
              <w:t xml:space="preserve">Joonis </w:t>
            </w:r>
            <w:r w:rsidR="00ED07ED" w:rsidRPr="00B34AE8">
              <w:rPr>
                <w:b/>
              </w:rPr>
              <w:fldChar w:fldCharType="begin"/>
            </w:r>
            <w:r w:rsidRPr="00DF34FD">
              <w:rPr>
                <w:b/>
                <w:lang w:val="sv-SE"/>
              </w:rPr>
              <w:instrText xml:space="preserve"> SEQ Joonis \* ARABIC </w:instrText>
            </w:r>
            <w:r w:rsidR="00ED07ED" w:rsidRPr="00B34AE8">
              <w:rPr>
                <w:b/>
              </w:rPr>
              <w:fldChar w:fldCharType="separate"/>
            </w:r>
            <w:r w:rsidRPr="00DF34FD">
              <w:rPr>
                <w:b/>
                <w:noProof/>
                <w:lang w:val="sv-SE"/>
              </w:rPr>
              <w:t>1</w:t>
            </w:r>
            <w:r w:rsidR="00ED07ED" w:rsidRPr="00B34AE8">
              <w:rPr>
                <w:b/>
              </w:rPr>
              <w:fldChar w:fldCharType="end"/>
            </w:r>
            <w:r w:rsidRPr="00DF34FD">
              <w:rPr>
                <w:lang w:val="sv-SE"/>
              </w:rPr>
              <w:t xml:space="preserve">. IPMC </w:t>
            </w:r>
            <w:r>
              <w:rPr>
                <w:lang w:val="sv-SE"/>
              </w:rPr>
              <w:t xml:space="preserve">riba </w:t>
            </w:r>
            <w:r w:rsidRPr="00DF34FD">
              <w:rPr>
                <w:lang w:val="sv-SE"/>
              </w:rPr>
              <w:t>kuju pingestamata (B) ning erineva polaarsusega pingestatud olekus (A ja C) [</w:t>
            </w:r>
            <w:r w:rsidR="00873383">
              <w:rPr>
                <w:lang w:val="sv-SE"/>
              </w:rPr>
              <w:t>10</w:t>
            </w:r>
            <w:r w:rsidRPr="00DF34FD">
              <w:rPr>
                <w:lang w:val="sv-SE"/>
              </w:rPr>
              <w:t>].</w:t>
            </w:r>
          </w:p>
        </w:tc>
      </w:tr>
    </w:tbl>
    <w:p w:rsidR="005B4347" w:rsidRPr="00503C54" w:rsidRDefault="00EB3972" w:rsidP="00503C54">
      <w:pPr>
        <w:pStyle w:val="N6uetekohane"/>
      </w:pPr>
      <w:r w:rsidRPr="00503C54">
        <w:lastRenderedPageBreak/>
        <w:t xml:space="preserve">Suur hulk mudeleid </w:t>
      </w:r>
      <w:ins w:id="52" w:author="a" w:date="2009-05-22T10:49:00Z">
        <w:r w:rsidR="00A84FF4" w:rsidRPr="00503C54">
          <w:t>kirjelda</w:t>
        </w:r>
        <w:r w:rsidR="00A84FF4">
          <w:t>b</w:t>
        </w:r>
        <w:r w:rsidR="00A84FF4" w:rsidRPr="00503C54">
          <w:t xml:space="preserve"> </w:t>
        </w:r>
      </w:ins>
      <w:r w:rsidRPr="00503C54">
        <w:t>ioonide ja solvendi liikumisest tingitud paindemomenti</w:t>
      </w:r>
      <w:r w:rsidR="000B1D84" w:rsidRPr="00503C54">
        <w:t xml:space="preserve"> (hüdrostaatilised mudelid) [3].</w:t>
      </w:r>
      <w:r w:rsidR="005A5128" w:rsidRPr="00503C54">
        <w:t xml:space="preserve"> </w:t>
      </w:r>
      <w:r w:rsidR="000B1D84" w:rsidRPr="00503C54">
        <w:t>Solvendi ümberpaigutumine muudab</w:t>
      </w:r>
      <w:r w:rsidR="005A5128" w:rsidRPr="00503C54">
        <w:t xml:space="preserve"> pingete jaotust materjalis ning too</w:t>
      </w:r>
      <w:r w:rsidR="000B1D84" w:rsidRPr="00503C54">
        <w:t>b</w:t>
      </w:r>
      <w:r w:rsidR="005A5128" w:rsidRPr="00503C54">
        <w:t xml:space="preserve"> kaasa materjali paindumise</w:t>
      </w:r>
      <w:r w:rsidR="00ED2035">
        <w:t xml:space="preserve"> (joonis 2)</w:t>
      </w:r>
      <w:r w:rsidR="005A5128" w:rsidRPr="00503C54">
        <w:t>.</w:t>
      </w:r>
      <w:r w:rsidR="002E1823" w:rsidRPr="00503C54">
        <w:t xml:space="preserve"> </w:t>
      </w:r>
      <w:r w:rsidR="005B4347" w:rsidRPr="00503C54">
        <w:t>Shahinpoor [3] on näidanud, et perfluoreeritud sulfoonhappe polümeeri baasil IPMCs (sinna hulka kuulub ka selles töös käsitletav Nafion)</w:t>
      </w:r>
      <w:r w:rsidR="00503C54">
        <w:t xml:space="preserve"> </w:t>
      </w:r>
      <w:r w:rsidR="005B4347" w:rsidRPr="00503C54">
        <w:t>on IPMC kõverus rakendatava ühikulise pinge kohta tugevalt sõltuvuses katioonide poolt elektroforeetilise (elektrivälja toimel) liikumise käigus kaasa liikuva solvendi hulgaga.</w:t>
      </w:r>
    </w:p>
    <w:p w:rsidR="00A52194" w:rsidRPr="00553635" w:rsidRDefault="005A5128" w:rsidP="00503C54">
      <w:pPr>
        <w:pStyle w:val="N6uetekohane"/>
        <w:rPr>
          <w:color w:val="4F81BD" w:themeColor="accent1"/>
        </w:rPr>
      </w:pPr>
      <w:r w:rsidRPr="00503C54">
        <w:t>Mõlemale teooriale on lei</w:t>
      </w:r>
      <w:r w:rsidR="000B1D84" w:rsidRPr="00503C54">
        <w:t>tud eksperimentaalset kinnitust ning o</w:t>
      </w:r>
      <w:r w:rsidR="00C82B67" w:rsidRPr="00503C54">
        <w:t>sa mudel</w:t>
      </w:r>
      <w:r w:rsidR="000B1D84" w:rsidRPr="00503C54">
        <w:t>e</w:t>
      </w:r>
      <w:r w:rsidR="00C82B67" w:rsidRPr="00503C54">
        <w:t>id arvesta</w:t>
      </w:r>
      <w:r w:rsidR="000B1D84" w:rsidRPr="00503C54">
        <w:t>b</w:t>
      </w:r>
      <w:r w:rsidR="00C82B67" w:rsidRPr="00503C54">
        <w:t xml:space="preserve"> mõlema teooriaga</w:t>
      </w:r>
      <w:r w:rsidR="00A52194">
        <w:t xml:space="preserve"> (näit. </w:t>
      </w:r>
      <w:r w:rsidR="00A52194" w:rsidRPr="00503C54">
        <w:t>[</w:t>
      </w:r>
      <w:r w:rsidR="00873383">
        <w:t>11</w:t>
      </w:r>
      <w:r w:rsidR="00A52194" w:rsidRPr="00503C54">
        <w:t>]</w:t>
      </w:r>
      <w:r w:rsidR="00A52194">
        <w:t>).</w:t>
      </w:r>
      <w:r w:rsidR="00C82B67" w:rsidRPr="00503C54">
        <w:t xml:space="preserve"> </w:t>
      </w:r>
      <w:r w:rsidR="002E1823" w:rsidRPr="00503C54">
        <w:t>[</w:t>
      </w:r>
      <w:r w:rsidR="00D123B4" w:rsidRPr="00503C54">
        <w:t>5</w:t>
      </w:r>
      <w:r w:rsidR="002E1823" w:rsidRPr="00503C54">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503C54" w:rsidRPr="00A52194" w:rsidTr="00503C54">
        <w:tc>
          <w:tcPr>
            <w:tcW w:w="9072" w:type="dxa"/>
          </w:tcPr>
          <w:p w:rsidR="00503C54" w:rsidRDefault="0007587E" w:rsidP="00E67ABC">
            <w:pPr>
              <w:pStyle w:val="N6uetekohane"/>
              <w:ind w:firstLine="0"/>
            </w:pPr>
            <w:r>
              <w:rPr>
                <w:noProof/>
                <w:lang w:eastAsia="et-EE"/>
              </w:rPr>
              <w:drawing>
                <wp:inline distT="0" distB="0" distL="0" distR="0">
                  <wp:extent cx="2635831" cy="2303253"/>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632972" cy="2300755"/>
                          </a:xfrm>
                          <a:prstGeom prst="rect">
                            <a:avLst/>
                          </a:prstGeom>
                          <a:noFill/>
                          <a:ln w="9525">
                            <a:noFill/>
                            <a:miter lim="800000"/>
                            <a:headEnd/>
                            <a:tailEnd/>
                          </a:ln>
                        </pic:spPr>
                      </pic:pic>
                    </a:graphicData>
                  </a:graphic>
                </wp:inline>
              </w:drawing>
            </w:r>
            <w:r>
              <w:rPr>
                <w:noProof/>
                <w:lang w:eastAsia="et-EE"/>
              </w:rPr>
              <w:drawing>
                <wp:inline distT="0" distB="0" distL="0" distR="0">
                  <wp:extent cx="2742560" cy="2320505"/>
                  <wp:effectExtent l="19050" t="0" r="6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743310" cy="2321139"/>
                          </a:xfrm>
                          <a:prstGeom prst="rect">
                            <a:avLst/>
                          </a:prstGeom>
                          <a:noFill/>
                          <a:ln w="9525">
                            <a:noFill/>
                            <a:miter lim="800000"/>
                            <a:headEnd/>
                            <a:tailEnd/>
                          </a:ln>
                        </pic:spPr>
                      </pic:pic>
                    </a:graphicData>
                  </a:graphic>
                </wp:inline>
              </w:drawing>
            </w:r>
          </w:p>
        </w:tc>
      </w:tr>
      <w:tr w:rsidR="00503C54" w:rsidRPr="00DF34FD" w:rsidTr="00503C54">
        <w:tc>
          <w:tcPr>
            <w:tcW w:w="9072" w:type="dxa"/>
          </w:tcPr>
          <w:p w:rsidR="00503C54" w:rsidRPr="00DF34FD" w:rsidRDefault="00503C54" w:rsidP="00873383">
            <w:pPr>
              <w:pStyle w:val="Joonis"/>
              <w:rPr>
                <w:lang w:val="sv-SE"/>
              </w:rPr>
            </w:pPr>
            <w:r w:rsidRPr="00DF34FD">
              <w:rPr>
                <w:b/>
                <w:lang w:val="sv-SE"/>
              </w:rPr>
              <w:t xml:space="preserve">Joonis </w:t>
            </w:r>
            <w:r w:rsidRPr="00A52194">
              <w:rPr>
                <w:b/>
                <w:lang w:val="et-EE"/>
              </w:rPr>
              <w:t>2</w:t>
            </w:r>
            <w:r w:rsidRPr="00DF34FD">
              <w:rPr>
                <w:lang w:val="sv-SE"/>
              </w:rPr>
              <w:t xml:space="preserve">. </w:t>
            </w:r>
            <w:r>
              <w:rPr>
                <w:lang w:val="sv-SE"/>
              </w:rPr>
              <w:t xml:space="preserve">IPMC </w:t>
            </w:r>
            <w:r w:rsidR="009B4976">
              <w:rPr>
                <w:lang w:val="sv-SE"/>
              </w:rPr>
              <w:t>täituri</w:t>
            </w:r>
            <w:r>
              <w:rPr>
                <w:lang w:val="sv-SE"/>
              </w:rPr>
              <w:t xml:space="preserve"> toimemehhanism</w:t>
            </w:r>
            <w:r w:rsidRPr="00DF34FD">
              <w:rPr>
                <w:lang w:val="sv-SE"/>
              </w:rPr>
              <w:t xml:space="preserve"> [</w:t>
            </w:r>
            <w:r w:rsidR="00873383">
              <w:rPr>
                <w:lang w:val="sv-SE"/>
              </w:rPr>
              <w:t>12</w:t>
            </w:r>
            <w:r w:rsidRPr="00DF34FD">
              <w:rPr>
                <w:lang w:val="sv-SE"/>
              </w:rPr>
              <w:t>].</w:t>
            </w:r>
          </w:p>
        </w:tc>
      </w:tr>
    </w:tbl>
    <w:p w:rsidR="005B4347" w:rsidRDefault="005B4347" w:rsidP="00ED2035">
      <w:pPr>
        <w:pStyle w:val="N6uetekohane"/>
      </w:pPr>
      <w:r>
        <w:t>Katioonid, mis on võimelised kaasa haarama rohkem vee molekule (suurema vesimantliga), võimaldavad saavutada IPMC suuremaid paindeid ning tekitatav jõumoment on suurem. Võib eeldada, et suurema vesimantliga katioonid võimaldavad tekitada oluliselt kõrgemat jõudu ning paindenurka ühikulise pinge kohta. On näidatud [3</w:t>
      </w:r>
      <w:r w:rsidRPr="005709C2">
        <w:t>]</w:t>
      </w:r>
      <w:r>
        <w:t>, et</w:t>
      </w:r>
      <w:r w:rsidRPr="005709C2">
        <w:t xml:space="preserve"> </w:t>
      </w:r>
      <w:r>
        <w:t>suure vesimantliga Li</w:t>
      </w:r>
      <w:r w:rsidRPr="00967639">
        <w:rPr>
          <w:vertAlign w:val="superscript"/>
        </w:rPr>
        <w:t>+</w:t>
      </w:r>
      <w:r>
        <w:t>-katioonidega IPMC täituri korral on paindenurgad suuremad võrreldes H</w:t>
      </w:r>
      <w:r w:rsidRPr="00435D84">
        <w:rPr>
          <w:vertAlign w:val="superscript"/>
        </w:rPr>
        <w:t>+</w:t>
      </w:r>
      <w:r>
        <w:t>, Na</w:t>
      </w:r>
      <w:r w:rsidRPr="00435D84">
        <w:rPr>
          <w:vertAlign w:val="superscript"/>
        </w:rPr>
        <w:t>+</w:t>
      </w:r>
      <w:r>
        <w:t xml:space="preserve"> või K</w:t>
      </w:r>
      <w:r w:rsidRPr="00435D84">
        <w:rPr>
          <w:vertAlign w:val="superscript"/>
        </w:rPr>
        <w:t>+</w:t>
      </w:r>
      <w:r>
        <w:t xml:space="preserve"> katioonidega IPMCga. </w:t>
      </w:r>
    </w:p>
    <w:p w:rsidR="00C82B67" w:rsidRDefault="00C82B67" w:rsidP="00ED2035">
      <w:pPr>
        <w:pStyle w:val="Heading3"/>
      </w:pPr>
      <w:bookmarkStart w:id="53" w:name="_Toc230767542"/>
      <w:r>
        <w:t xml:space="preserve">IPMC </w:t>
      </w:r>
      <w:r w:rsidR="00137D10">
        <w:t>andur</w:t>
      </w:r>
      <w:r>
        <w:t>iomadused</w:t>
      </w:r>
      <w:bookmarkEnd w:id="53"/>
    </w:p>
    <w:p w:rsidR="00526474" w:rsidRDefault="00C82B67" w:rsidP="00ED2035">
      <w:pPr>
        <w:pStyle w:val="N6uetekohane"/>
      </w:pPr>
      <w:r>
        <w:t>Lisaks sellele, et IPMCd on võimalik kasutada täituri</w:t>
      </w:r>
      <w:r w:rsidR="00ED2035">
        <w:t>na</w:t>
      </w:r>
      <w:r>
        <w:t xml:space="preserve">, on </w:t>
      </w:r>
      <w:r w:rsidR="00ED2035">
        <w:t>tal</w:t>
      </w:r>
      <w:r>
        <w:t xml:space="preserve"> ka </w:t>
      </w:r>
      <w:r w:rsidR="00137D10">
        <w:t xml:space="preserve">anduri </w:t>
      </w:r>
      <w:r>
        <w:t>omadused.</w:t>
      </w:r>
      <w:r w:rsidR="00ED2035">
        <w:t xml:space="preserve"> </w:t>
      </w:r>
      <w:r w:rsidR="00526474" w:rsidRPr="00C45108">
        <w:t>IPMC riba painutamise</w:t>
      </w:r>
      <w:r w:rsidR="00ED2035">
        <w:t xml:space="preserve"> käigus tekivad IPMC pinnal </w:t>
      </w:r>
      <w:ins w:id="54" w:author="a" w:date="2009-05-22T10:51:00Z">
        <w:r w:rsidR="00A84FF4">
          <w:t xml:space="preserve">mehhaanilised </w:t>
        </w:r>
      </w:ins>
      <w:r w:rsidR="00D255AD">
        <w:t>pinged</w:t>
      </w:r>
      <w:r w:rsidR="00ED2035">
        <w:t>, mis</w:t>
      </w:r>
      <w:r w:rsidR="00D255AD">
        <w:t xml:space="preserve"> </w:t>
      </w:r>
      <w:r w:rsidR="00AB75DB">
        <w:t xml:space="preserve">toovad </w:t>
      </w:r>
      <w:r w:rsidR="00D255AD">
        <w:t xml:space="preserve">kaasa </w:t>
      </w:r>
      <w:r w:rsidR="00913DCC">
        <w:t>ioonide</w:t>
      </w:r>
      <w:r w:rsidR="00D255AD">
        <w:t xml:space="preserve"> liikumise polümeermembraanis. </w:t>
      </w:r>
      <w:r w:rsidR="00AB75DB">
        <w:t>Painutusel kumerduva elektroodi poole kogunenud ioonid</w:t>
      </w:r>
      <w:r w:rsidR="00526474" w:rsidRPr="00C45108">
        <w:t xml:space="preserve"> </w:t>
      </w:r>
      <w:r w:rsidR="00AB75DB">
        <w:t xml:space="preserve">tekitavad </w:t>
      </w:r>
      <w:r w:rsidR="00526474" w:rsidRPr="00C45108">
        <w:t xml:space="preserve">elektroodide vahele </w:t>
      </w:r>
      <w:r w:rsidR="0058341A">
        <w:t>madal</w:t>
      </w:r>
      <w:r w:rsidR="00ED2035">
        <w:t>a</w:t>
      </w:r>
      <w:r w:rsidR="0058341A">
        <w:t xml:space="preserve"> </w:t>
      </w:r>
      <w:r w:rsidR="00526474" w:rsidRPr="00C45108">
        <w:t>elektripinge</w:t>
      </w:r>
      <w:r w:rsidR="0058341A">
        <w:t xml:space="preserve">, </w:t>
      </w:r>
      <w:r w:rsidR="00D255AD">
        <w:t xml:space="preserve">mis on </w:t>
      </w:r>
      <w:r w:rsidR="00913DCC">
        <w:t>võrdeline</w:t>
      </w:r>
      <w:r w:rsidR="00D255AD">
        <w:t xml:space="preserve"> painutuse kiiruse muutumisega (kiirendusega) ning </w:t>
      </w:r>
      <w:r w:rsidR="0058341A">
        <w:t>mille amplituud on mitu suurusjärku väiksem pingest</w:t>
      </w:r>
      <w:r w:rsidR="005A5128">
        <w:t xml:space="preserve">, mis </w:t>
      </w:r>
      <w:r w:rsidR="005A5128">
        <w:lastRenderedPageBreak/>
        <w:t>on vajalik sama ulatusega painutuse tekitamiseks</w:t>
      </w:r>
      <w:r w:rsidR="00526474" w:rsidRPr="00C45108">
        <w:t xml:space="preserve">. </w:t>
      </w:r>
      <w:r>
        <w:t xml:space="preserve">Pinge polaarsus </w:t>
      </w:r>
      <w:r w:rsidR="00ED2035">
        <w:t>on</w:t>
      </w:r>
      <w:r>
        <w:t xml:space="preserve"> sama mis täituri korral. </w:t>
      </w:r>
      <w:r w:rsidR="00212373">
        <w:t xml:space="preserve">IPMC on </w:t>
      </w:r>
      <w:ins w:id="55" w:author="a" w:date="2009-05-22T10:52:00Z">
        <w:r w:rsidR="00A84FF4">
          <w:t xml:space="preserve">seega </w:t>
        </w:r>
      </w:ins>
      <w:r w:rsidR="00212373">
        <w:t xml:space="preserve">generaator-tüüpi </w:t>
      </w:r>
      <w:r w:rsidR="00137D10">
        <w:t>andur</w:t>
      </w:r>
      <w:r w:rsidR="00212373">
        <w:t xml:space="preserve">; </w:t>
      </w:r>
      <w:r w:rsidR="00526474" w:rsidRPr="00C45108">
        <w:t xml:space="preserve">IPMC-d </w:t>
      </w:r>
      <w:r w:rsidR="00212373">
        <w:t xml:space="preserve">on võimalik potentsiaalselt </w:t>
      </w:r>
      <w:r w:rsidR="00526474" w:rsidRPr="00C45108">
        <w:t>rakendada</w:t>
      </w:r>
      <w:r w:rsidR="00526474">
        <w:t xml:space="preserve"> </w:t>
      </w:r>
      <w:r w:rsidR="00526474" w:rsidRPr="00C45108">
        <w:t xml:space="preserve">ka energiaallikana. Samuti on võimalik isetundliku </w:t>
      </w:r>
      <w:r w:rsidR="00137D10">
        <w:t>täituri</w:t>
      </w:r>
      <w:r w:rsidR="00137D10" w:rsidRPr="00C45108">
        <w:t xml:space="preserve"> </w:t>
      </w:r>
      <w:r w:rsidR="00526474" w:rsidRPr="00C45108">
        <w:t>konstrueerimine</w:t>
      </w:r>
      <w:r w:rsidR="0058341A">
        <w:t xml:space="preserve">, kus </w:t>
      </w:r>
      <w:r w:rsidR="00956B88">
        <w:t xml:space="preserve">samal IPMC ribal kasutatakse üheaegselt nii </w:t>
      </w:r>
      <w:r w:rsidR="00137D10">
        <w:t>täituri kui anduri</w:t>
      </w:r>
      <w:r w:rsidR="00956B88">
        <w:t xml:space="preserve"> omadusi</w:t>
      </w:r>
      <w:r w:rsidR="00400840">
        <w:t>.</w:t>
      </w:r>
      <w:r w:rsidR="00526474" w:rsidRPr="00C45108">
        <w:t xml:space="preserve"> </w:t>
      </w:r>
      <w:r w:rsidR="00526474" w:rsidRPr="005709C2">
        <w:t>[</w:t>
      </w:r>
      <w:r w:rsidR="00B67CD3" w:rsidRPr="005709C2">
        <w:t>1</w:t>
      </w:r>
      <w:r w:rsidR="003611B8">
        <w:t>,</w:t>
      </w:r>
      <w:r w:rsidR="00D123B4">
        <w:t>4</w:t>
      </w:r>
      <w:r w:rsidR="00526474" w:rsidRPr="005709C2">
        <w:t>]</w:t>
      </w:r>
      <w:r w:rsidR="00526474">
        <w:t xml:space="preserve"> </w:t>
      </w:r>
    </w:p>
    <w:p w:rsidR="00D90553" w:rsidRDefault="00D90553" w:rsidP="00526474">
      <w:pPr>
        <w:pStyle w:val="N6uetekohane"/>
      </w:pPr>
      <w:r>
        <w:t xml:space="preserve">Hüdratsioon mõjutab </w:t>
      </w:r>
      <w:ins w:id="56" w:author="a" w:date="2009-05-22T10:52:00Z">
        <w:r w:rsidR="00A84FF4">
          <w:t xml:space="preserve">lisaks täituriomadustele </w:t>
        </w:r>
      </w:ins>
      <w:r>
        <w:t xml:space="preserve">ka </w:t>
      </w:r>
      <w:r w:rsidR="00137D10">
        <w:t>andur</w:t>
      </w:r>
      <w:r>
        <w:t>omadusi.</w:t>
      </w:r>
    </w:p>
    <w:p w:rsidR="00C82B67" w:rsidRPr="0007587E" w:rsidRDefault="00C82B67" w:rsidP="0007587E">
      <w:pPr>
        <w:pStyle w:val="Heading3"/>
      </w:pPr>
      <w:bookmarkStart w:id="57" w:name="_Toc230767543"/>
      <w:r w:rsidRPr="0007587E">
        <w:t>IPMC elektrilised omadused</w:t>
      </w:r>
      <w:bookmarkEnd w:id="57"/>
    </w:p>
    <w:p w:rsidR="00C82B67" w:rsidRPr="0007587E" w:rsidRDefault="00C82B67" w:rsidP="0007587E">
      <w:pPr>
        <w:pStyle w:val="N6uetekohane"/>
      </w:pPr>
      <w:r w:rsidRPr="0007587E">
        <w:t>Elektripinge rakendamisel läbib IPMC riba vool.</w:t>
      </w:r>
      <w:r w:rsidR="00212373" w:rsidRPr="0007587E">
        <w:t xml:space="preserve"> </w:t>
      </w:r>
      <w:r w:rsidRPr="0007587E">
        <w:t xml:space="preserve">IPMCd võib vaadelda kui kondensaatorit; pinge rakendamisel </w:t>
      </w:r>
      <w:r w:rsidR="00212373" w:rsidRPr="0007587E">
        <w:t xml:space="preserve">esineb </w:t>
      </w:r>
      <w:r w:rsidRPr="0007587E">
        <w:t>kõrge voolutugevus, mis tasakaalulisele olekule lähenedes järsult kahaneb [</w:t>
      </w:r>
      <w:r w:rsidR="00873383">
        <w:t>13</w:t>
      </w:r>
      <w:r w:rsidRPr="0007587E">
        <w:t xml:space="preserve">]. </w:t>
      </w:r>
    </w:p>
    <w:p w:rsidR="00EB03A0" w:rsidRPr="0007587E" w:rsidRDefault="00EB03A0" w:rsidP="0007587E">
      <w:pPr>
        <w:pStyle w:val="N6uetekohane"/>
      </w:pPr>
      <w:r w:rsidRPr="0007587E">
        <w:t xml:space="preserve">IPMC riba iga lõiku saab materjali paksuse suunas kirjeldada ekvivalentskeemiga paralleelsest takistuslikust ja mahtuvuslikust elemendist (joonis </w:t>
      </w:r>
      <w:r w:rsidR="00873383">
        <w:t>3</w:t>
      </w:r>
      <w:r w:rsidRPr="0007587E">
        <w:t>) [</w:t>
      </w:r>
      <w:r w:rsidR="00D123B4" w:rsidRPr="0007587E">
        <w:t>4</w:t>
      </w:r>
      <w:r w:rsidRPr="0007587E">
        <w:t>]. Neid ahelaid ühendavad omavahel riba pikkuse suunas pinnaelektroodid, mida saab kujutada takistuslike elementidena, mille takistuse väärtus sõltub elektroodi kõverusest</w:t>
      </w:r>
      <w:r w:rsidR="00FB78F3" w:rsidRPr="0007587E">
        <w:t xml:space="preserve"> </w:t>
      </w:r>
      <w:r w:rsidR="00056AF8" w:rsidRPr="0007587E">
        <w:t>[</w:t>
      </w:r>
      <w:r w:rsidR="00873383">
        <w:t>12</w:t>
      </w:r>
      <w:r w:rsidR="00056AF8" w:rsidRPr="0007587E">
        <w:t>]</w:t>
      </w:r>
      <w:r w:rsidRPr="0007587E">
        <w:t xml:space="preserve">. Pikka </w:t>
      </w:r>
      <w:ins w:id="58" w:author="a" w:date="2009-05-22T10:54:00Z">
        <w:r w:rsidR="00056AF8">
          <w:t xml:space="preserve">IPMC </w:t>
        </w:r>
      </w:ins>
      <w:r w:rsidRPr="0007587E">
        <w:t xml:space="preserve">riba saab seega ette kujutada RC viiteahelana, kus pinge rakendamise punktist kaugemal asuvate elementideni jõuab signaal </w:t>
      </w:r>
      <w:ins w:id="59" w:author="a" w:date="2009-05-22T10:55:00Z">
        <w:r w:rsidR="00056AF8">
          <w:t xml:space="preserve">pikema </w:t>
        </w:r>
      </w:ins>
      <w:r w:rsidRPr="0007587E">
        <w:t>viivitusega [</w:t>
      </w:r>
      <w:r w:rsidR="00D123B4" w:rsidRPr="0007587E">
        <w:t>4</w:t>
      </w:r>
      <w:r w:rsidRPr="0007587E">
        <w:t>].</w:t>
      </w:r>
      <w:r w:rsidR="008F7B3C" w:rsidRPr="0007587E">
        <w:t xml:space="preserve"> </w:t>
      </w:r>
      <w:r w:rsidR="006D2D30" w:rsidRPr="0007587E">
        <w:t>Paksem pinnaelektrood tingib kõrgema elektroodi juhtivuse ning vähendab juhtivuse muutusest tingitud efekte.</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8"/>
      </w:tblGrid>
      <w:tr w:rsidR="00EB03A0" w:rsidTr="002F665D">
        <w:tc>
          <w:tcPr>
            <w:tcW w:w="5528" w:type="dxa"/>
          </w:tcPr>
          <w:p w:rsidR="00EB03A0" w:rsidRDefault="003D2D63" w:rsidP="002F665D">
            <w:pPr>
              <w:pStyle w:val="N6uetekohane"/>
              <w:ind w:firstLine="0"/>
              <w:jc w:val="left"/>
            </w:pPr>
            <w:r>
              <w:rPr>
                <w:noProof/>
                <w:lang w:eastAsia="et-EE"/>
              </w:rPr>
              <w:drawing>
                <wp:inline distT="0" distB="0" distL="0" distR="0">
                  <wp:extent cx="3027680" cy="1483995"/>
                  <wp:effectExtent l="19050" t="0" r="127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027680" cy="1483995"/>
                          </a:xfrm>
                          <a:prstGeom prst="rect">
                            <a:avLst/>
                          </a:prstGeom>
                          <a:noFill/>
                          <a:ln w="9525">
                            <a:noFill/>
                            <a:miter lim="800000"/>
                            <a:headEnd/>
                            <a:tailEnd/>
                          </a:ln>
                        </pic:spPr>
                      </pic:pic>
                    </a:graphicData>
                  </a:graphic>
                </wp:inline>
              </w:drawing>
            </w:r>
          </w:p>
        </w:tc>
      </w:tr>
      <w:tr w:rsidR="00EB03A0" w:rsidTr="002F665D">
        <w:tc>
          <w:tcPr>
            <w:tcW w:w="5528" w:type="dxa"/>
          </w:tcPr>
          <w:p w:rsidR="00EB03A0" w:rsidRDefault="00EB03A0" w:rsidP="00873383">
            <w:pPr>
              <w:pStyle w:val="Joonis"/>
            </w:pPr>
            <w:r w:rsidRPr="00C71216">
              <w:rPr>
                <w:b/>
              </w:rPr>
              <w:t xml:space="preserve">Joonis </w:t>
            </w:r>
            <w:r w:rsidR="00873383">
              <w:rPr>
                <w:b/>
              </w:rPr>
              <w:t>3</w:t>
            </w:r>
            <w:r>
              <w:t>. IPMC riba ekvivalentskeem [</w:t>
            </w:r>
            <w:r w:rsidR="00D123B4">
              <w:t>4</w:t>
            </w:r>
            <w:r>
              <w:t>].</w:t>
            </w:r>
          </w:p>
        </w:tc>
      </w:tr>
    </w:tbl>
    <w:p w:rsidR="001A1753" w:rsidRPr="0007587E" w:rsidRDefault="001A1753" w:rsidP="0007587E">
      <w:pPr>
        <w:pStyle w:val="N6uetekohane"/>
      </w:pPr>
      <w:r w:rsidRPr="0007587E">
        <w:t>IPMC materjalil võib esineda sissetöötamise efekt, mis väljendub värskelt valmistatud IPMC täituri omaduste erinevuses pikemalt töötanud täituri omadega võrreldes. See efekt on tingitud pinnaelektroodi pragunemisest painutuste käigus, pragunemise tulemusena võib muutuda IPMC jäikus ning pinnatakistus</w:t>
      </w:r>
      <w:r w:rsidR="00FB1D19" w:rsidRPr="0007587E">
        <w:t>.</w:t>
      </w:r>
    </w:p>
    <w:p w:rsidR="00406D20" w:rsidRPr="0007587E" w:rsidRDefault="00A15B4C" w:rsidP="0007587E">
      <w:pPr>
        <w:pStyle w:val="N6uetekohane"/>
      </w:pPr>
      <w:r w:rsidRPr="0007587E">
        <w:t>IPMC (ning teiste ioonsete EAP) materjali parameetrite standardiseerimine on keeruline, seda peamiselt erinevate valmistamismeetodite tõttu. Elektroodide paksus ning struktuur sõltuvad tugevalt sadestamisel kasutatavast tehnoloogiast</w:t>
      </w:r>
      <w:r w:rsidR="00781A96" w:rsidRPr="0007587E">
        <w:t>.</w:t>
      </w:r>
      <w:r w:rsidRPr="0007587E">
        <w:t xml:space="preserve"> </w:t>
      </w:r>
      <w:r w:rsidR="00781A96" w:rsidRPr="0007587E">
        <w:t>S</w:t>
      </w:r>
      <w:r w:rsidRPr="0007587E">
        <w:t xml:space="preserve">oovitud parameetritega elektroodi </w:t>
      </w:r>
      <w:r w:rsidRPr="0007587E">
        <w:lastRenderedPageBreak/>
        <w:t>valmis</w:t>
      </w:r>
      <w:r w:rsidR="00781A96" w:rsidRPr="0007587E">
        <w:t>tamine on keeruline, isegi sama metoodika abil valmistatud IPMC-de omadused võivad eri partiide korral varieeruda</w:t>
      </w:r>
      <w:r w:rsidRPr="0007587E">
        <w:t xml:space="preserve"> [</w:t>
      </w:r>
      <w:r w:rsidR="00D123B4" w:rsidRPr="0007587E">
        <w:t>5</w:t>
      </w:r>
      <w:r w:rsidR="00781A96" w:rsidRPr="0007587E">
        <w:t xml:space="preserve">, </w:t>
      </w:r>
      <w:r w:rsidR="00873383">
        <w:t>13</w:t>
      </w:r>
      <w:r w:rsidRPr="0007587E">
        <w:t>].</w:t>
      </w:r>
    </w:p>
    <w:p w:rsidR="00FB78F3" w:rsidRPr="0007587E" w:rsidRDefault="00FB78F3" w:rsidP="00212373">
      <w:pPr>
        <w:pStyle w:val="Heading3"/>
        <w:rPr>
          <w:lang w:val="et-EE"/>
        </w:rPr>
      </w:pPr>
      <w:bookmarkStart w:id="60" w:name="_Toc230767544"/>
      <w:r w:rsidRPr="0007587E">
        <w:rPr>
          <w:lang w:val="et-EE"/>
        </w:rPr>
        <w:t>IPMC mehhaanilised omadused</w:t>
      </w:r>
      <w:bookmarkEnd w:id="60"/>
    </w:p>
    <w:p w:rsidR="00FB78F3" w:rsidRDefault="00FB78F3" w:rsidP="00526474">
      <w:pPr>
        <w:pStyle w:val="N6uetekohane"/>
      </w:pPr>
      <w:r>
        <w:t>IPMC materjal</w:t>
      </w:r>
      <w:r w:rsidR="00825473">
        <w:t xml:space="preserve"> omab lisaks elastsetele ka viskoosseid omadusi. V</w:t>
      </w:r>
      <w:r>
        <w:t>iskoelastsed omadused</w:t>
      </w:r>
      <w:r w:rsidR="00825473">
        <w:t xml:space="preserve"> takistavad IPMC kiiret painutamist ning muutuvad tähtsaks </w:t>
      </w:r>
      <w:ins w:id="61" w:author="a" w:date="2009-05-22T10:56:00Z">
        <w:r w:rsidR="00056AF8">
          <w:t xml:space="preserve">sageduste piirkonnas </w:t>
        </w:r>
      </w:ins>
      <w:r w:rsidR="00825473">
        <w:t>ülalpool 20 hertsi [</w:t>
      </w:r>
      <w:r w:rsidR="00873383">
        <w:t>13</w:t>
      </w:r>
      <w:r w:rsidR="00825473">
        <w:t>].</w:t>
      </w:r>
    </w:p>
    <w:p w:rsidR="00212373" w:rsidRDefault="00825473" w:rsidP="00212373">
      <w:pPr>
        <w:pStyle w:val="N6uetekohane"/>
      </w:pPr>
      <w:commentRangeStart w:id="62"/>
      <w:r>
        <w:t>IPMC</w:t>
      </w:r>
      <w:ins w:id="63" w:author="Alvo" w:date="2009-05-24T21:41:00Z">
        <w:r w:rsidR="0095028E">
          <w:t>-</w:t>
        </w:r>
      </w:ins>
      <w:del w:id="64" w:author="Alvo" w:date="2009-05-24T21:41:00Z">
        <w:r w:rsidDel="0095028E">
          <w:delText xml:space="preserve"> </w:delText>
        </w:r>
      </w:del>
      <w:r>
        <w:t>ga teostatavate m</w:t>
      </w:r>
      <w:r w:rsidR="00212373">
        <w:t>õõtmiste korratavuse (ja seega ka kontrollteooria täpse rakendamise) muudab keeruliseks materjali hüsterees</w:t>
      </w:r>
      <w:commentRangeEnd w:id="62"/>
      <w:r w:rsidR="0095028E">
        <w:rPr>
          <w:rStyle w:val="CommentReference"/>
          <w:rFonts w:ascii="Calibri" w:hAnsi="Calibri"/>
          <w:lang w:val="en-US"/>
        </w:rPr>
        <w:commentReference w:id="62"/>
      </w:r>
      <w:r w:rsidR="00212373" w:rsidRPr="005709C2">
        <w:t xml:space="preserve"> [</w:t>
      </w:r>
      <w:r w:rsidR="00212373">
        <w:t>14</w:t>
      </w:r>
      <w:r w:rsidR="00212373" w:rsidRPr="005709C2">
        <w:t>]</w:t>
      </w:r>
      <w:r w:rsidR="00056AF8">
        <w:t>.</w:t>
      </w:r>
      <w:r>
        <w:t xml:space="preserve"> </w:t>
      </w:r>
      <w:r w:rsidR="00212373">
        <w:t xml:space="preserve">IPMC materjalidel esineb jääkdeformatsioon veel kaua pärast nullpinge rakendamist. </w:t>
      </w:r>
      <w:r w:rsidR="00B11C5C">
        <w:t xml:space="preserve">Hüstereetiline mehhaanilise pinge ja deformatsiooni vaheline seos on üldiselt iseloomulik kõigile poorsetele materjalidele </w:t>
      </w:r>
      <w:r w:rsidR="00B11C5C" w:rsidRPr="005709C2">
        <w:t>[</w:t>
      </w:r>
      <w:r w:rsidR="00B11C5C">
        <w:t>15</w:t>
      </w:r>
      <w:r w:rsidR="00B11C5C" w:rsidRPr="005709C2">
        <w:t>]</w:t>
      </w:r>
      <w:r w:rsidR="00B11C5C">
        <w:t xml:space="preserve"> </w:t>
      </w:r>
      <w:r w:rsidR="00212373">
        <w:t xml:space="preserve">Jääkdeformatsioon on tingitud ühelt poolt materjali viskoelastsetest omadustest ning teiselt poolt hüdrostaatilistest ning elektrostaatilistest protsessidest (materjal käitub kondensaatorina) </w:t>
      </w:r>
      <w:r w:rsidR="00212373" w:rsidRPr="005709C2">
        <w:t>[</w:t>
      </w:r>
      <w:r w:rsidR="00212373">
        <w:t>14</w:t>
      </w:r>
      <w:r w:rsidR="00212373" w:rsidRPr="005709C2">
        <w:t>].</w:t>
      </w:r>
      <w:r w:rsidR="00212373">
        <w:t xml:space="preserve"> Hüstereesi arvesse võtmine kontrollteooria rakendamisel on mitmest tekkemehhanismist tingitult keeruline.</w:t>
      </w:r>
      <w:r w:rsidRPr="00825473">
        <w:t xml:space="preserve"> </w:t>
      </w:r>
      <w:r>
        <w:t>Käesolevas töös esitletud mudel on lihtsustatud lineaarne mudel, mis ei arvesta hüstereesiga</w:t>
      </w:r>
      <w:ins w:id="65" w:author="Alvo" w:date="2009-05-24T23:00:00Z">
        <w:r w:rsidR="008379C4">
          <w:t>.</w:t>
        </w:r>
      </w:ins>
      <w:del w:id="66" w:author="Alvo" w:date="2009-05-24T23:00:00Z">
        <w:r w:rsidDel="008379C4">
          <w:delText xml:space="preserve">, kuid täpsemate tulemuste saamiseks oleks vajalik </w:delText>
        </w:r>
      </w:del>
      <w:ins w:id="67" w:author="a" w:date="2009-05-22T10:57:00Z">
        <w:del w:id="68" w:author="Alvo" w:date="2009-05-24T23:00:00Z">
          <w:r w:rsidR="00056AF8" w:rsidDel="008379C4">
            <w:delText xml:space="preserve">sellega </w:delText>
          </w:r>
        </w:del>
      </w:ins>
      <w:del w:id="69" w:author="Alvo" w:date="2009-05-24T23:00:00Z">
        <w:r w:rsidDel="008379C4">
          <w:delText>arvestada.</w:delText>
        </w:r>
      </w:del>
      <w:r>
        <w:t xml:space="preserve"> </w:t>
      </w:r>
    </w:p>
    <w:tbl>
      <w:tblPr>
        <w:tblStyle w:val="TableGrid"/>
        <w:tblW w:w="9356" w:type="dxa"/>
        <w:tblInd w:w="-34" w:type="dxa"/>
        <w:tblLayout w:type="fixed"/>
        <w:tblLook w:val="04A0"/>
      </w:tblPr>
      <w:tblGrid>
        <w:gridCol w:w="4537"/>
        <w:gridCol w:w="4819"/>
      </w:tblGrid>
      <w:tr w:rsidR="00A52194" w:rsidRPr="00EB4D72" w:rsidTr="00E369E3">
        <w:trPr>
          <w:trHeight w:val="3723"/>
        </w:trPr>
        <w:tc>
          <w:tcPr>
            <w:tcW w:w="4537" w:type="dxa"/>
            <w:tcBorders>
              <w:top w:val="nil"/>
              <w:left w:val="nil"/>
              <w:bottom w:val="nil"/>
              <w:right w:val="nil"/>
            </w:tcBorders>
          </w:tcPr>
          <w:p w:rsidR="00A52194" w:rsidRDefault="0007587E" w:rsidP="00E369E3">
            <w:pPr>
              <w:spacing w:after="0" w:line="360" w:lineRule="auto"/>
              <w:jc w:val="both"/>
              <w:rPr>
                <w:rFonts w:ascii="Times New Roman" w:hAnsi="Times New Roman"/>
                <w:sz w:val="24"/>
                <w:szCs w:val="24"/>
                <w:lang w:val="et-EE"/>
              </w:rPr>
            </w:pPr>
            <w:r>
              <w:rPr>
                <w:rFonts w:ascii="Times New Roman" w:hAnsi="Times New Roman"/>
                <w:noProof/>
                <w:sz w:val="24"/>
                <w:szCs w:val="24"/>
                <w:lang w:val="et-EE" w:eastAsia="et-EE"/>
              </w:rPr>
              <w:drawing>
                <wp:inline distT="0" distB="0" distL="0" distR="0">
                  <wp:extent cx="2840230" cy="2225615"/>
                  <wp:effectExtent l="19050" t="0" r="0" b="0"/>
                  <wp:docPr id="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2839316" cy="2224898"/>
                          </a:xfrm>
                          <a:prstGeom prst="rect">
                            <a:avLst/>
                          </a:prstGeom>
                          <a:noFill/>
                          <a:ln w="9525">
                            <a:noFill/>
                            <a:miter lim="800000"/>
                            <a:headEnd/>
                            <a:tailEnd/>
                          </a:ln>
                        </pic:spPr>
                      </pic:pic>
                    </a:graphicData>
                  </a:graphic>
                </wp:inline>
              </w:drawing>
            </w:r>
          </w:p>
        </w:tc>
        <w:tc>
          <w:tcPr>
            <w:tcW w:w="4819" w:type="dxa"/>
            <w:tcBorders>
              <w:top w:val="nil"/>
              <w:left w:val="nil"/>
              <w:bottom w:val="nil"/>
              <w:right w:val="nil"/>
            </w:tcBorders>
          </w:tcPr>
          <w:p w:rsidR="00A52194" w:rsidRPr="00EB4D72" w:rsidRDefault="0007587E" w:rsidP="00E369E3">
            <w:pPr>
              <w:spacing w:after="0" w:line="360" w:lineRule="auto"/>
              <w:jc w:val="both"/>
              <w:rPr>
                <w:rFonts w:ascii="Times New Roman" w:hAnsi="Times New Roman"/>
                <w:sz w:val="24"/>
                <w:szCs w:val="24"/>
                <w:lang w:val="et-EE"/>
              </w:rPr>
            </w:pPr>
            <w:r>
              <w:rPr>
                <w:rFonts w:ascii="Times New Roman" w:hAnsi="Times New Roman"/>
                <w:noProof/>
                <w:sz w:val="24"/>
                <w:szCs w:val="24"/>
                <w:lang w:val="et-EE" w:eastAsia="et-EE"/>
              </w:rPr>
              <w:drawing>
                <wp:inline distT="0" distB="0" distL="0" distR="0">
                  <wp:extent cx="2791593" cy="2225615"/>
                  <wp:effectExtent l="19050" t="0" r="8757" b="0"/>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2796114" cy="2229220"/>
                          </a:xfrm>
                          <a:prstGeom prst="rect">
                            <a:avLst/>
                          </a:prstGeom>
                          <a:noFill/>
                          <a:ln w="9525">
                            <a:noFill/>
                            <a:miter lim="800000"/>
                            <a:headEnd/>
                            <a:tailEnd/>
                          </a:ln>
                        </pic:spPr>
                      </pic:pic>
                    </a:graphicData>
                  </a:graphic>
                </wp:inline>
              </w:drawing>
            </w:r>
          </w:p>
        </w:tc>
      </w:tr>
      <w:tr w:rsidR="00A52194" w:rsidTr="00E369E3">
        <w:tc>
          <w:tcPr>
            <w:tcW w:w="9356" w:type="dxa"/>
            <w:gridSpan w:val="2"/>
            <w:tcBorders>
              <w:top w:val="nil"/>
              <w:left w:val="nil"/>
              <w:bottom w:val="nil"/>
              <w:right w:val="nil"/>
            </w:tcBorders>
          </w:tcPr>
          <w:p w:rsidR="00A52194" w:rsidRDefault="00A52194" w:rsidP="00873383">
            <w:pPr>
              <w:pStyle w:val="Joonis"/>
              <w:spacing w:after="360"/>
              <w:rPr>
                <w:lang w:val="et-EE"/>
              </w:rPr>
            </w:pPr>
            <w:r w:rsidRPr="00B34AE8">
              <w:rPr>
                <w:b/>
              </w:rPr>
              <w:t xml:space="preserve">Joonis </w:t>
            </w:r>
            <w:r w:rsidR="00873383">
              <w:rPr>
                <w:b/>
              </w:rPr>
              <w:t xml:space="preserve">4 </w:t>
            </w:r>
            <w:r w:rsidRPr="00B34AE8">
              <w:rPr>
                <w:b/>
              </w:rPr>
              <w:t>.</w:t>
            </w:r>
            <w:r>
              <w:t xml:space="preserve"> </w:t>
            </w:r>
            <w:r>
              <w:rPr>
                <w:lang w:val="et-EE"/>
              </w:rPr>
              <w:t>IPMC materjali hüsterees</w:t>
            </w:r>
            <w:r w:rsidRPr="005709C2">
              <w:rPr>
                <w:lang w:val="et-EE"/>
              </w:rPr>
              <w:t xml:space="preserve"> [</w:t>
            </w:r>
            <w:r>
              <w:rPr>
                <w:lang w:val="et-EE"/>
              </w:rPr>
              <w:t>15</w:t>
            </w:r>
            <w:r w:rsidRPr="005709C2">
              <w:rPr>
                <w:lang w:val="et-EE"/>
              </w:rPr>
              <w:t>].</w:t>
            </w:r>
          </w:p>
        </w:tc>
      </w:tr>
    </w:tbl>
    <w:p w:rsidR="00212373" w:rsidRPr="0085365B" w:rsidRDefault="00212373" w:rsidP="00212373">
      <w:pPr>
        <w:pStyle w:val="N6uetekohane"/>
      </w:pPr>
      <w:r>
        <w:t xml:space="preserve">Joonisel </w:t>
      </w:r>
      <w:r w:rsidR="00873383">
        <w:t xml:space="preserve">4 </w:t>
      </w:r>
      <w:r>
        <w:t xml:space="preserve">on näha IPMC-le rakendatud kvasistaatilistele pingetele (-1.2V-1.2V ning seejärel vastupidi; joonisel vasakul) vastavad tasakaalulised kõverused (joonisel paremal). Pinge ning kõveruse vahelise seose graafikult on selgesti nähtav hüstereesisilmus </w:t>
      </w:r>
      <w:r w:rsidRPr="005709C2">
        <w:t>[</w:t>
      </w:r>
      <w:r>
        <w:t>15</w:t>
      </w:r>
      <w:r w:rsidRPr="005709C2">
        <w:t>]</w:t>
      </w:r>
      <w:r>
        <w:t>.</w:t>
      </w:r>
      <w:r w:rsidRPr="005709C2">
        <w:t xml:space="preserve"> </w:t>
      </w:r>
    </w:p>
    <w:p w:rsidR="00212373" w:rsidRDefault="00212373" w:rsidP="00056AF8">
      <w:pPr>
        <w:pStyle w:val="N6uetekohane"/>
      </w:pPr>
      <w:r>
        <w:t>Polümeeris asuva vee hulk (hüdratsioon) võib mõjutada lisaks vesimantlile polümeeri ning seega kogu materjali paidejäikust</w:t>
      </w:r>
      <w:r w:rsidR="00B11C5C">
        <w:t>.</w:t>
      </w:r>
      <w:r>
        <w:t xml:space="preserve"> [6]. Joonisel </w:t>
      </w:r>
      <w:r w:rsidR="00873383">
        <w:t xml:space="preserve">5 </w:t>
      </w:r>
      <w:r>
        <w:t xml:space="preserve">on kujutatud IPMC täituri poolt tekitatava </w:t>
      </w:r>
      <w:r>
        <w:lastRenderedPageBreak/>
        <w:t xml:space="preserve">jõu ajalist sõltuvust siinuselise sisendpinge puhul, kusjuures mõõtmine on läbi viidud õhus. Jooniselt on näha, et iga järgnev tsükkel toob kaasa amplituudilt väiksema jõu. </w:t>
      </w:r>
    </w:p>
    <w:tbl>
      <w:tblPr>
        <w:tblStyle w:val="TableGrid"/>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8"/>
      </w:tblGrid>
      <w:tr w:rsidR="00212373" w:rsidTr="00E67ABC">
        <w:tc>
          <w:tcPr>
            <w:tcW w:w="8788" w:type="dxa"/>
          </w:tcPr>
          <w:p w:rsidR="00212373" w:rsidRDefault="00212373" w:rsidP="00E67ABC">
            <w:pPr>
              <w:spacing w:line="360" w:lineRule="auto"/>
              <w:jc w:val="center"/>
              <w:rPr>
                <w:rFonts w:ascii="Times New Roman" w:hAnsi="Times New Roman"/>
                <w:sz w:val="24"/>
                <w:szCs w:val="24"/>
                <w:lang w:val="et-EE"/>
              </w:rPr>
            </w:pPr>
            <w:r>
              <w:rPr>
                <w:rFonts w:ascii="Times New Roman" w:hAnsi="Times New Roman"/>
                <w:noProof/>
                <w:sz w:val="24"/>
                <w:szCs w:val="24"/>
                <w:lang w:val="et-EE" w:eastAsia="et-EE"/>
              </w:rPr>
              <w:drawing>
                <wp:inline distT="0" distB="0" distL="0" distR="0">
                  <wp:extent cx="2905305" cy="2231502"/>
                  <wp:effectExtent l="19050" t="0" r="9345" b="0"/>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a:stretch>
                            <a:fillRect/>
                          </a:stretch>
                        </pic:blipFill>
                        <pic:spPr bwMode="auto">
                          <a:xfrm>
                            <a:off x="0" y="0"/>
                            <a:ext cx="2914193" cy="2238329"/>
                          </a:xfrm>
                          <a:prstGeom prst="rect">
                            <a:avLst/>
                          </a:prstGeom>
                          <a:noFill/>
                          <a:ln w="9525">
                            <a:noFill/>
                            <a:miter lim="800000"/>
                            <a:headEnd/>
                            <a:tailEnd/>
                          </a:ln>
                        </pic:spPr>
                      </pic:pic>
                    </a:graphicData>
                  </a:graphic>
                </wp:inline>
              </w:drawing>
            </w:r>
          </w:p>
        </w:tc>
      </w:tr>
      <w:tr w:rsidR="00212373" w:rsidTr="00E67ABC">
        <w:tc>
          <w:tcPr>
            <w:tcW w:w="8788" w:type="dxa"/>
          </w:tcPr>
          <w:p w:rsidR="00212373" w:rsidRPr="00147F55" w:rsidRDefault="00212373" w:rsidP="00873383">
            <w:pPr>
              <w:pStyle w:val="Joonis"/>
              <w:rPr>
                <w:lang w:val="et-EE"/>
              </w:rPr>
            </w:pPr>
            <w:r w:rsidRPr="00B34AE8">
              <w:rPr>
                <w:b/>
              </w:rPr>
              <w:t xml:space="preserve">Joonis </w:t>
            </w:r>
            <w:r w:rsidR="00873383">
              <w:rPr>
                <w:b/>
              </w:rPr>
              <w:t>5</w:t>
            </w:r>
            <w:r>
              <w:t xml:space="preserve">. </w:t>
            </w:r>
            <w:r w:rsidRPr="00147F55">
              <w:rPr>
                <w:lang w:val="et-EE"/>
              </w:rPr>
              <w:t xml:space="preserve">IPMC tekitatav jõud 2V </w:t>
            </w:r>
            <w:r>
              <w:rPr>
                <w:lang w:val="et-EE"/>
              </w:rPr>
              <w:t>harmoonilise sisendsignaali</w:t>
            </w:r>
            <w:r w:rsidRPr="00147F55">
              <w:rPr>
                <w:lang w:val="et-EE"/>
              </w:rPr>
              <w:t xml:space="preserve"> korral </w:t>
            </w:r>
            <w:r>
              <w:rPr>
                <w:lang w:val="et-EE"/>
              </w:rPr>
              <w:t>[3]</w:t>
            </w:r>
            <w:r w:rsidRPr="00147F55">
              <w:rPr>
                <w:lang w:val="et-EE"/>
              </w:rPr>
              <w:t>.</w:t>
            </w:r>
          </w:p>
        </w:tc>
      </w:tr>
    </w:tbl>
    <w:p w:rsidR="00212373" w:rsidRDefault="00212373" w:rsidP="00056AF8">
      <w:pPr>
        <w:pStyle w:val="N6uetekohane"/>
      </w:pPr>
      <w:r>
        <w:t xml:space="preserve">Muutuvast hüdratsioonist tingitud raskustele materjali karakteriseerimisel viitavad </w:t>
      </w:r>
      <w:r w:rsidRPr="005709C2">
        <w:t>ka [</w:t>
      </w:r>
      <w:r>
        <w:t>14</w:t>
      </w:r>
      <w:r w:rsidRPr="005709C2">
        <w:t>], [</w:t>
      </w:r>
      <w:r w:rsidR="00873383">
        <w:t>7</w:t>
      </w:r>
      <w:r w:rsidRPr="005709C2">
        <w:t>], [</w:t>
      </w:r>
      <w:r>
        <w:t>16</w:t>
      </w:r>
      <w:r w:rsidRPr="005709C2">
        <w:t>] [</w:t>
      </w:r>
      <w:r>
        <w:t>17</w:t>
      </w:r>
      <w:r w:rsidRPr="005709C2">
        <w:t>] jt.</w:t>
      </w:r>
    </w:p>
    <w:p w:rsidR="00937243" w:rsidRPr="00B11C5C" w:rsidRDefault="00937243" w:rsidP="00B11C5C">
      <w:pPr>
        <w:pStyle w:val="Heading3"/>
      </w:pPr>
      <w:bookmarkStart w:id="70" w:name="_Toc230767545"/>
      <w:r w:rsidRPr="00B11C5C">
        <w:t>Rakendused</w:t>
      </w:r>
      <w:bookmarkEnd w:id="70"/>
      <w:r w:rsidR="00FB78F3" w:rsidRPr="00B11C5C">
        <w:t xml:space="preserve"> </w:t>
      </w:r>
    </w:p>
    <w:p w:rsidR="001675D2" w:rsidRDefault="00937243" w:rsidP="001675D2">
      <w:pPr>
        <w:pStyle w:val="N6uetekohane"/>
      </w:pPr>
      <w:r>
        <w:t xml:space="preserve">IPMC </w:t>
      </w:r>
      <w:r w:rsidR="00137D10">
        <w:t xml:space="preserve">täituritel </w:t>
      </w:r>
      <w:r>
        <w:t xml:space="preserve">on mitmeid </w:t>
      </w:r>
      <w:del w:id="71" w:author="Alvo" w:date="2009-05-24T23:44:00Z">
        <w:r w:rsidDel="00290CBD">
          <w:delText xml:space="preserve">eksklusiivseid </w:delText>
        </w:r>
      </w:del>
      <w:r>
        <w:t xml:space="preserve">omadusi, mis annavad neile eeliseid kasutamiseks sellistes rakendustes, kus teist tüüpi </w:t>
      </w:r>
      <w:r w:rsidR="00137D10">
        <w:t xml:space="preserve">täiturite </w:t>
      </w:r>
      <w:r>
        <w:t>kasutamine on mingil põhjusel raskendatud. IPMC eeliste</w:t>
      </w:r>
      <w:r w:rsidR="00B11C5C">
        <w:t xml:space="preserve"> hulka kuuluvad</w:t>
      </w:r>
      <w:r>
        <w:t xml:space="preserve"> madal tööpinge (</w:t>
      </w:r>
      <w:r w:rsidR="005F3E10">
        <w:t>pinge suurusjärk mõned voldid</w:t>
      </w:r>
      <w:r w:rsidR="00175D15">
        <w:t>)</w:t>
      </w:r>
      <w:r>
        <w:t xml:space="preserve">, suured paindenurgad, suhteliselt kiired liigutused, pehmus, väikesed mõõtmed, suhteliselt suure vastupidavus, </w:t>
      </w:r>
      <w:r w:rsidR="00B01FF4">
        <w:t>keemiline stabiilsus</w:t>
      </w:r>
      <w:r>
        <w:t xml:space="preserve">, </w:t>
      </w:r>
      <w:r w:rsidR="00B11C5C">
        <w:t xml:space="preserve">elusorganismile </w:t>
      </w:r>
      <w:r w:rsidR="00B01FF4">
        <w:t>mürgiste ainete madal kontsentratsioon</w:t>
      </w:r>
      <w:r w:rsidR="00B11C5C">
        <w:t xml:space="preserve"> ning</w:t>
      </w:r>
      <w:r w:rsidR="00B01FF4">
        <w:t xml:space="preserve"> </w:t>
      </w:r>
      <w:r w:rsidR="00137D10">
        <w:t xml:space="preserve">täituri </w:t>
      </w:r>
      <w:r>
        <w:t xml:space="preserve">väga </w:t>
      </w:r>
      <w:r w:rsidR="00B11C5C">
        <w:t xml:space="preserve">lihtne </w:t>
      </w:r>
      <w:r>
        <w:t>ehitus</w:t>
      </w:r>
      <w:r w:rsidR="00B11C5C">
        <w:t>.</w:t>
      </w:r>
      <w:r w:rsidR="00056AF8">
        <w:t xml:space="preserve"> </w:t>
      </w:r>
      <w:r w:rsidR="00B11C5C">
        <w:t xml:space="preserve">Eelpool mainitud omadused võimaldavad sobiliku kaitsekatte olemasolu korral </w:t>
      </w:r>
      <w:ins w:id="72" w:author="a" w:date="2009-05-22T10:58:00Z">
        <w:r w:rsidR="00056AF8">
          <w:t xml:space="preserve">täiturit rakendada </w:t>
        </w:r>
      </w:ins>
      <w:r>
        <w:t xml:space="preserve">karmides </w:t>
      </w:r>
      <w:r w:rsidRPr="005709C2">
        <w:t xml:space="preserve">keskkonnatingimustes. </w:t>
      </w:r>
    </w:p>
    <w:p w:rsidR="001675D2" w:rsidRDefault="001675D2" w:rsidP="001675D2">
      <w:pPr>
        <w:pStyle w:val="N6uetekohane"/>
      </w:pPr>
      <w:r>
        <w:t xml:space="preserve">IPMC ja ka paljud teised EAP </w:t>
      </w:r>
      <w:r w:rsidR="00137D10">
        <w:t xml:space="preserve">täiturid </w:t>
      </w:r>
      <w:r>
        <w:t xml:space="preserve">on hästi miniaturiseeritavad, nad on valmistatavad MEMS tehnoloogia komponentidena </w:t>
      </w:r>
      <w:r w:rsidRPr="005709C2">
        <w:t>[</w:t>
      </w:r>
      <w:r w:rsidR="00660646">
        <w:t>18</w:t>
      </w:r>
      <w:r w:rsidRPr="005709C2">
        <w:t>].</w:t>
      </w:r>
      <w:r>
        <w:t xml:space="preserve"> </w:t>
      </w:r>
    </w:p>
    <w:p w:rsidR="00B36067" w:rsidRPr="00056AF8" w:rsidRDefault="00DF5FAE" w:rsidP="00056AF8">
      <w:pPr>
        <w:pStyle w:val="N6uetekohane"/>
      </w:pPr>
      <w:r w:rsidRPr="00056AF8">
        <w:t xml:space="preserve">Unikaalse kuju ja toimemehhanismi tõttu pakuvad IPMC </w:t>
      </w:r>
      <w:r w:rsidR="00137D10" w:rsidRPr="00056AF8">
        <w:t xml:space="preserve">täiturid </w:t>
      </w:r>
      <w:r w:rsidRPr="00056AF8">
        <w:t xml:space="preserve">palju võimalusi biomimeetiliste ehk loodusest inspireeritud seadmete valmistamiseks. Robootikas pakuvad IPMCd palju uusi võimaluse jäljendada loomade ja putukate liikumist, mis on keerulised lahendada traditsiooniliste meetoditega. Selliste (potentsiaalsete) rakenduste hulka kuuluvad mitmesugused kala, ussi või putukat imiteerivad robotid. </w:t>
      </w:r>
      <w:r w:rsidR="00B36067" w:rsidRPr="00056AF8">
        <w:t xml:space="preserve">Joonisel </w:t>
      </w:r>
      <w:r w:rsidR="00873383">
        <w:t>6</w:t>
      </w:r>
      <w:r w:rsidR="00873383" w:rsidRPr="00056AF8">
        <w:t xml:space="preserve"> </w:t>
      </w:r>
      <w:r w:rsidR="00B36067" w:rsidRPr="00056AF8">
        <w:t xml:space="preserve">on kujutatud kahest IPMC tükist konstrueeritud kala küljeuime imiteeriv </w:t>
      </w:r>
      <w:r w:rsidR="00137D10" w:rsidRPr="00056AF8">
        <w:t xml:space="preserve">täitur </w:t>
      </w:r>
      <w:r w:rsidR="00B36067" w:rsidRPr="00056AF8">
        <w:t>[5].</w:t>
      </w:r>
    </w:p>
    <w:tbl>
      <w:tblPr>
        <w:tblStyle w:val="TableGrid"/>
        <w:tblW w:w="893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0"/>
      </w:tblGrid>
      <w:tr w:rsidR="00B36067" w:rsidTr="00B36067">
        <w:tc>
          <w:tcPr>
            <w:tcW w:w="8930" w:type="dxa"/>
          </w:tcPr>
          <w:p w:rsidR="00B36067" w:rsidRDefault="0007587E" w:rsidP="00E67ABC">
            <w:pPr>
              <w:spacing w:line="360" w:lineRule="auto"/>
              <w:jc w:val="center"/>
              <w:rPr>
                <w:rFonts w:ascii="Times New Roman" w:hAnsi="Times New Roman"/>
                <w:sz w:val="24"/>
                <w:szCs w:val="24"/>
                <w:lang w:val="et-EE"/>
              </w:rPr>
            </w:pPr>
            <w:r>
              <w:rPr>
                <w:rFonts w:ascii="Times New Roman" w:hAnsi="Times New Roman"/>
                <w:noProof/>
                <w:sz w:val="24"/>
                <w:szCs w:val="24"/>
                <w:lang w:val="et-EE" w:eastAsia="et-EE"/>
              </w:rPr>
              <w:lastRenderedPageBreak/>
              <w:drawing>
                <wp:inline distT="0" distB="0" distL="0" distR="0">
                  <wp:extent cx="2646512" cy="2405972"/>
                  <wp:effectExtent l="19050" t="0" r="1438"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648675" cy="2407938"/>
                          </a:xfrm>
                          <a:prstGeom prst="rect">
                            <a:avLst/>
                          </a:prstGeom>
                          <a:noFill/>
                          <a:ln w="9525">
                            <a:noFill/>
                            <a:miter lim="800000"/>
                            <a:headEnd/>
                            <a:tailEnd/>
                          </a:ln>
                        </pic:spPr>
                      </pic:pic>
                    </a:graphicData>
                  </a:graphic>
                </wp:inline>
              </w:drawing>
            </w:r>
          </w:p>
        </w:tc>
      </w:tr>
      <w:tr w:rsidR="00B36067" w:rsidRPr="00137D10" w:rsidTr="00B36067">
        <w:tc>
          <w:tcPr>
            <w:tcW w:w="8930" w:type="dxa"/>
          </w:tcPr>
          <w:p w:rsidR="00B36067" w:rsidRPr="00147F55" w:rsidRDefault="00B36067" w:rsidP="00873383">
            <w:pPr>
              <w:pStyle w:val="Joonis"/>
              <w:rPr>
                <w:lang w:val="et-EE"/>
              </w:rPr>
            </w:pPr>
            <w:r w:rsidRPr="00B36067">
              <w:rPr>
                <w:b/>
                <w:lang w:val="et-EE"/>
              </w:rPr>
              <w:t xml:space="preserve">Joonis </w:t>
            </w:r>
            <w:r w:rsidR="00873383">
              <w:rPr>
                <w:b/>
                <w:lang w:val="et-EE"/>
              </w:rPr>
              <w:t>6</w:t>
            </w:r>
            <w:r w:rsidR="00873383" w:rsidRPr="00B36067">
              <w:rPr>
                <w:lang w:val="et-EE"/>
              </w:rPr>
              <w:t xml:space="preserve">. </w:t>
            </w:r>
            <w:r>
              <w:rPr>
                <w:lang w:val="et-EE"/>
              </w:rPr>
              <w:t xml:space="preserve">Kala küljeuime jäljendav </w:t>
            </w:r>
            <w:r w:rsidR="00137D10">
              <w:rPr>
                <w:lang w:val="et-EE"/>
              </w:rPr>
              <w:t xml:space="preserve">täitur </w:t>
            </w:r>
            <w:r>
              <w:rPr>
                <w:lang w:val="et-EE"/>
              </w:rPr>
              <w:t>IPMC materjali baasil</w:t>
            </w:r>
            <w:r w:rsidRPr="00147F55">
              <w:rPr>
                <w:lang w:val="et-EE"/>
              </w:rPr>
              <w:t xml:space="preserve"> </w:t>
            </w:r>
            <w:r>
              <w:rPr>
                <w:lang w:val="et-EE"/>
              </w:rPr>
              <w:t>[5]</w:t>
            </w:r>
            <w:r w:rsidRPr="00147F55">
              <w:rPr>
                <w:lang w:val="et-EE"/>
              </w:rPr>
              <w:t>.</w:t>
            </w:r>
          </w:p>
        </w:tc>
      </w:tr>
    </w:tbl>
    <w:p w:rsidR="00DF5FAE" w:rsidRPr="00AF3F4C" w:rsidRDefault="00DF5FAE" w:rsidP="00DF5FAE">
      <w:pPr>
        <w:pStyle w:val="N6uetekohane"/>
      </w:pPr>
      <w:r w:rsidRPr="00AF3F4C">
        <w:t>Esimeseks kommertsiaalse</w:t>
      </w:r>
      <w:ins w:id="73" w:author="a" w:date="2009-05-22T10:59:00Z">
        <w:r w:rsidR="00056AF8">
          <w:t>lt saadaoleva</w:t>
        </w:r>
      </w:ins>
      <w:r w:rsidRPr="00AF3F4C">
        <w:t>ks EAP</w:t>
      </w:r>
      <w:r>
        <w:t>-d kasutavaks tooteks</w:t>
      </w:r>
      <w:r w:rsidRPr="00AF3F4C">
        <w:t xml:space="preserve"> loetakse 2002. aastal Jaapani kompanii EAMEX poolt turule toodud robotkala, mis kasutab sabauime liigutamiseks elektri toimel painduvat </w:t>
      </w:r>
      <w:r>
        <w:t>IPMC</w:t>
      </w:r>
      <w:r w:rsidRPr="00AF3F4C">
        <w:t xml:space="preserve"> </w:t>
      </w:r>
      <w:r w:rsidR="00137D10">
        <w:t>täiturit</w:t>
      </w:r>
      <w:r w:rsidR="00137D10" w:rsidRPr="005709C2">
        <w:t xml:space="preserve"> </w:t>
      </w:r>
      <w:r w:rsidRPr="005709C2">
        <w:t>[1].</w:t>
      </w:r>
      <w:r>
        <w:t xml:space="preserve"> </w:t>
      </w:r>
    </w:p>
    <w:p w:rsidR="001675D2" w:rsidRDefault="00DF5FAE" w:rsidP="00DF5FAE">
      <w:pPr>
        <w:pStyle w:val="N6uetekohane"/>
      </w:pPr>
      <w:r w:rsidRPr="00AF3F4C">
        <w:t>Eelpool toodud omadustest</w:t>
      </w:r>
      <w:r>
        <w:t xml:space="preserve"> (madal tööpinge, mittemürgisus, lihtne ehitus ning vastupidavus)</w:t>
      </w:r>
      <w:r w:rsidRPr="00AF3F4C">
        <w:t xml:space="preserve"> tulenevalt hea biosobivus lubab EAP-sid </w:t>
      </w:r>
      <w:r w:rsidR="001675D2">
        <w:t xml:space="preserve">potentsiaalselt </w:t>
      </w:r>
      <w:r w:rsidRPr="00AF3F4C">
        <w:t>rakendada meditsiinis näiteks südamestimulaatoritena</w:t>
      </w:r>
      <w:r>
        <w:t xml:space="preserve">, pumpadena, silmaläätse fokusseerimise parandamiseks ning ka skeletilihaste toetamiseks. Samuti </w:t>
      </w:r>
      <w:r w:rsidR="001675D2">
        <w:t>võib tulevikus olla võimalik konstrueerida</w:t>
      </w:r>
      <w:r>
        <w:t xml:space="preserve"> IPMC-del põhinevaid </w:t>
      </w:r>
      <w:r w:rsidR="001675D2">
        <w:t>kirurgilisi abivahendeid või miniatuurseid organismis liikuvaid roboteid</w:t>
      </w:r>
      <w:r>
        <w:t xml:space="preserve">. </w:t>
      </w:r>
    </w:p>
    <w:p w:rsidR="00DF5FAE" w:rsidRDefault="00DF5FAE" w:rsidP="00DF5FAE">
      <w:pPr>
        <w:pStyle w:val="N6uetekohane"/>
      </w:pPr>
      <w:r>
        <w:t>IPMC-del põhinevaid seadmeid loodetakse rakendada ka väga väikeste või õrnade objektidega manipuleerimisel. Samuti on EAPdel põhinevatest intelligentsetest materjalidest huvitunud militaar-</w:t>
      </w:r>
      <w:r w:rsidR="005C0F59">
        <w:t xml:space="preserve"> (müravaba toimimine)</w:t>
      </w:r>
      <w:r>
        <w:t xml:space="preserve">, kosmose- ning autotööstus. </w:t>
      </w:r>
      <w:r w:rsidR="005C0F59" w:rsidRPr="005709C2">
        <w:t>[</w:t>
      </w:r>
      <w:r w:rsidR="00660646">
        <w:t>19</w:t>
      </w:r>
      <w:r w:rsidR="005C0F59" w:rsidRPr="005709C2">
        <w:t>].</w:t>
      </w:r>
    </w:p>
    <w:p w:rsidR="006A7E0F" w:rsidRDefault="00DF5FAE" w:rsidP="00AF3F4C">
      <w:pPr>
        <w:pStyle w:val="N6uetekohane"/>
      </w:pPr>
      <w:r>
        <w:t>Enne IPMC materjali kohest kasutuselevõttu tuleb lahendada mõningad probleemid. IPMC kommertsiaalset kasutamist piirab</w:t>
      </w:r>
      <w:r w:rsidR="00937243" w:rsidRPr="005709C2">
        <w:t xml:space="preserve"> </w:t>
      </w:r>
      <w:r w:rsidR="00172E81">
        <w:t xml:space="preserve">väga väike </w:t>
      </w:r>
      <w:r>
        <w:t>painde</w:t>
      </w:r>
      <w:r w:rsidR="00172E81">
        <w:t xml:space="preserve">jäikus (suurusjärgus 0.1...0.6 GPa), </w:t>
      </w:r>
      <w:r w:rsidR="00937243" w:rsidRPr="005709C2">
        <w:t>väikesed tekitatavad paindemomendid ning kerge saastumine [</w:t>
      </w:r>
      <w:r w:rsidR="00660646">
        <w:t>20</w:t>
      </w:r>
      <w:r w:rsidR="00937243" w:rsidRPr="005709C2">
        <w:t>].</w:t>
      </w:r>
      <w:r w:rsidR="00056AF8">
        <w:t xml:space="preserve"> </w:t>
      </w:r>
      <w:r w:rsidR="006A7E0F">
        <w:t xml:space="preserve">Rakendustes kasutamist piirab ka standardsete protseduuride puudus IPMC materjalide </w:t>
      </w:r>
      <w:r w:rsidR="005644EC">
        <w:t>iseloomustamiseks</w:t>
      </w:r>
      <w:r w:rsidR="000E2440">
        <w:t>. Erinevad töögrupid</w:t>
      </w:r>
      <w:r w:rsidR="006A7E0F">
        <w:t xml:space="preserve"> </w:t>
      </w:r>
      <w:r w:rsidR="000E2440">
        <w:t xml:space="preserve">on välja töötanud väga erinevaid karakteriseerimise meetodeid ning materjale iseloomustatakse sageli erinevate parameetrite abil. Tööstuslik sektor nõuab materjalilt aga suurt stabiilsust ja </w:t>
      </w:r>
      <w:r w:rsidR="000E2440" w:rsidRPr="005709C2">
        <w:t xml:space="preserve">usaldusväärsust </w:t>
      </w:r>
      <w:r w:rsidR="006A7E0F" w:rsidRPr="005709C2">
        <w:t>[</w:t>
      </w:r>
      <w:r w:rsidR="00660646">
        <w:t>19</w:t>
      </w:r>
      <w:r w:rsidR="006A7E0F" w:rsidRPr="005709C2">
        <w:t>].</w:t>
      </w:r>
    </w:p>
    <w:p w:rsidR="00C82B67" w:rsidRPr="00553635" w:rsidRDefault="00137D10" w:rsidP="00553635">
      <w:pPr>
        <w:pStyle w:val="N6uetekohane"/>
      </w:pPr>
      <w:r>
        <w:t>Täiturina</w:t>
      </w:r>
      <w:r w:rsidRPr="00553635">
        <w:t xml:space="preserve"> </w:t>
      </w:r>
      <w:r w:rsidR="00DF5FAE" w:rsidRPr="00553635">
        <w:t xml:space="preserve">kasutusvõimaluste juures tuleb arvestada </w:t>
      </w:r>
      <w:r w:rsidR="00B36067">
        <w:t>ka</w:t>
      </w:r>
      <w:r w:rsidR="00DF5FAE" w:rsidRPr="00553635">
        <w:t xml:space="preserve"> IPMC töökeskkonnaga. Käesolevas töös kasutatud IPMC kasutab solvendina vett</w:t>
      </w:r>
      <w:r w:rsidR="00056AF8">
        <w:t>;</w:t>
      </w:r>
      <w:r w:rsidR="00056AF8" w:rsidRPr="00553635">
        <w:t xml:space="preserve"> </w:t>
      </w:r>
      <w:r w:rsidR="00DF5FAE" w:rsidRPr="00553635">
        <w:t xml:space="preserve">selline IPMC töötab hästi deioniseeritud vee keskkonnas, </w:t>
      </w:r>
      <w:ins w:id="74" w:author="a" w:date="2009-05-22T11:01:00Z">
        <w:r w:rsidR="00056AF8">
          <w:t xml:space="preserve">kuid </w:t>
        </w:r>
      </w:ins>
      <w:r w:rsidR="00DF5FAE" w:rsidRPr="00553635">
        <w:t>õhus kuivab materjal üsna kiirelt ning muudab oma omadusi. Kuivamist saab osaliselt kompenseerida niisutussüsteemiga.</w:t>
      </w:r>
      <w:r w:rsidR="00E53D78" w:rsidRPr="00553635">
        <w:t xml:space="preserve"> </w:t>
      </w:r>
      <w:r w:rsidR="00DF5FAE" w:rsidRPr="00553635">
        <w:t>Rakendustes tuleb arvestada</w:t>
      </w:r>
      <w:r w:rsidR="00E53D78" w:rsidRPr="00553635">
        <w:t xml:space="preserve"> 1.2 voldise </w:t>
      </w:r>
      <w:r w:rsidR="00E53D78" w:rsidRPr="00553635">
        <w:lastRenderedPageBreak/>
        <w:t>pinge juures toimuv</w:t>
      </w:r>
      <w:r w:rsidR="00DF5FAE" w:rsidRPr="00553635">
        <w:t>a</w:t>
      </w:r>
      <w:r w:rsidR="00E53D78" w:rsidRPr="00553635">
        <w:t xml:space="preserve"> </w:t>
      </w:r>
      <w:r w:rsidR="00DF5FAE" w:rsidRPr="00553635">
        <w:t xml:space="preserve">hakkava </w:t>
      </w:r>
      <w:r w:rsidR="00E53D78" w:rsidRPr="00553635">
        <w:t>vee elektrolüüs</w:t>
      </w:r>
      <w:r w:rsidR="00DF5FAE" w:rsidRPr="00553635">
        <w:t>iga</w:t>
      </w:r>
      <w:r w:rsidR="00E53D78" w:rsidRPr="00553635">
        <w:t>. Ioonvedelik</w:t>
      </w:r>
      <w:r w:rsidR="00056AF8">
        <w:t>u</w:t>
      </w:r>
      <w:r w:rsidR="00DF5FAE" w:rsidRPr="00553635">
        <w:t xml:space="preserve"> baasil IPMCde baasil on aga võimalik</w:t>
      </w:r>
      <w:r w:rsidR="00E53D78" w:rsidRPr="00553635">
        <w:t xml:space="preserve"> väga madala aururõhu ning ühtlasi elektrokeemilise stabiilsuse tõttu konstrueerida ka mittevedeliku keskkonnas </w:t>
      </w:r>
      <w:r w:rsidR="00DF5FAE" w:rsidRPr="00553635">
        <w:t xml:space="preserve">pikaajaliselt </w:t>
      </w:r>
      <w:r w:rsidR="00E53D78" w:rsidRPr="00553635">
        <w:t xml:space="preserve">toimivaid </w:t>
      </w:r>
      <w:r>
        <w:t>täitureid</w:t>
      </w:r>
      <w:r w:rsidR="00DF5FAE" w:rsidRPr="00553635">
        <w:t>.</w:t>
      </w:r>
    </w:p>
    <w:p w:rsidR="0007587E" w:rsidRDefault="00EA532E">
      <w:pPr>
        <w:pStyle w:val="Heading2"/>
      </w:pPr>
      <w:bookmarkStart w:id="75" w:name="_Toc230767546"/>
      <w:del w:id="76" w:author="a" w:date="2009-05-22T10:25:00Z">
        <w:r w:rsidDel="00137D10">
          <w:delText xml:space="preserve">(kirjanduse ülevaade) </w:delText>
        </w:r>
      </w:del>
      <w:r w:rsidR="00C77666">
        <w:t>EAP</w:t>
      </w:r>
      <w:del w:id="77" w:author="Alvo" w:date="2009-05-24T23:45:00Z">
        <w:r w:rsidR="00C77666" w:rsidDel="00290CBD">
          <w:delText>d</w:delText>
        </w:r>
      </w:del>
      <w:r w:rsidR="00A15B4C">
        <w:t xml:space="preserve"> </w:t>
      </w:r>
      <w:r w:rsidR="005B2386">
        <w:t>modelleerimine</w:t>
      </w:r>
      <w:bookmarkEnd w:id="75"/>
    </w:p>
    <w:p w:rsidR="007D4F3A" w:rsidRDefault="007D4F3A" w:rsidP="007D4F3A">
      <w:pPr>
        <w:pStyle w:val="N6uetekohane"/>
      </w:pPr>
      <w:r w:rsidRPr="00C45108">
        <w:t xml:space="preserve">Üldiselt võib </w:t>
      </w:r>
      <w:r w:rsidR="00C77666">
        <w:t>EAP</w:t>
      </w:r>
      <w:r w:rsidR="00C77666" w:rsidRPr="00C45108">
        <w:t xml:space="preserve"> </w:t>
      </w:r>
      <w:r w:rsidRPr="00C45108">
        <w:t xml:space="preserve">kontrolliks kasutatavaid mudeleid jagada kolme </w:t>
      </w:r>
      <w:r w:rsidRPr="005709C2">
        <w:t>klassi [</w:t>
      </w:r>
      <w:r w:rsidR="000D7AC4">
        <w:t xml:space="preserve">5, </w:t>
      </w:r>
      <w:r w:rsidR="00660646">
        <w:t>21</w:t>
      </w:r>
      <w:r w:rsidRPr="005709C2">
        <w:t>]:</w:t>
      </w:r>
      <w:r w:rsidRPr="00C45108">
        <w:t xml:space="preserve"> </w:t>
      </w:r>
      <w:r>
        <w:t xml:space="preserve">empiirilised, nn. </w:t>
      </w:r>
      <w:r w:rsidRPr="00D81228">
        <w:rPr>
          <w:i/>
        </w:rPr>
        <w:t>musta kasti</w:t>
      </w:r>
      <w:r>
        <w:t xml:space="preserve"> mudelid; poolempiirilised, nn. </w:t>
      </w:r>
      <w:r w:rsidRPr="00D81228">
        <w:rPr>
          <w:i/>
        </w:rPr>
        <w:t>halli kasti</w:t>
      </w:r>
      <w:r>
        <w:t xml:space="preserve"> mudelid ja füüsikalised, nn. </w:t>
      </w:r>
      <w:r w:rsidRPr="00D81228">
        <w:rPr>
          <w:i/>
        </w:rPr>
        <w:t>valge kasti</w:t>
      </w:r>
      <w:r>
        <w:t xml:space="preserve"> mudelid.</w:t>
      </w:r>
    </w:p>
    <w:p w:rsidR="001570C6" w:rsidRDefault="007D4F3A" w:rsidP="007D4F3A">
      <w:pPr>
        <w:pStyle w:val="N6uetekohane"/>
      </w:pPr>
      <w:r>
        <w:t xml:space="preserve">Empiiriliste mudelite puhul </w:t>
      </w:r>
      <w:r w:rsidRPr="00C45108">
        <w:t xml:space="preserve">materjalisiseseid </w:t>
      </w:r>
      <w:r>
        <w:t xml:space="preserve">füüsikalisi </w:t>
      </w:r>
      <w:r w:rsidRPr="00C45108">
        <w:t>protsesse ei modelleerita ning seetõttu ei ole nad ti</w:t>
      </w:r>
      <w:r>
        <w:t xml:space="preserve">hti geomeetriliselt skaleeruvad. </w:t>
      </w:r>
      <w:r w:rsidR="001570C6">
        <w:t xml:space="preserve">Süsteemi kohta on teada üksnes sisend- ja väljundsignaalid ning katseandmete seostamine mudeliga toimub signaalide funktsioonidega lähendamise teel. Selliste mudelite näideteks on Kanno(1994) </w:t>
      </w:r>
      <w:r w:rsidR="001570C6" w:rsidRPr="005709C2">
        <w:t>[</w:t>
      </w:r>
      <w:r w:rsidR="00660646">
        <w:t>22</w:t>
      </w:r>
      <w:r w:rsidR="001570C6" w:rsidRPr="005709C2">
        <w:t>]</w:t>
      </w:r>
      <w:r w:rsidR="001570C6">
        <w:t xml:space="preserve"> ning Mallavarapu (2001) </w:t>
      </w:r>
      <w:r w:rsidR="001570C6" w:rsidRPr="005709C2">
        <w:t>[</w:t>
      </w:r>
      <w:r w:rsidR="00660646">
        <w:t>23</w:t>
      </w:r>
      <w:r w:rsidR="001570C6" w:rsidRPr="005709C2">
        <w:t>]</w:t>
      </w:r>
      <w:r w:rsidR="001570C6">
        <w:t xml:space="preserve"> tööd.</w:t>
      </w:r>
    </w:p>
    <w:p w:rsidR="001570C6" w:rsidRDefault="007D4F3A" w:rsidP="007D4F3A">
      <w:pPr>
        <w:pStyle w:val="N6uetekohane"/>
      </w:pPr>
      <w:r>
        <w:t>P</w:t>
      </w:r>
      <w:r w:rsidRPr="00C45108">
        <w:t>oolempiirilised</w:t>
      </w:r>
      <w:r>
        <w:t xml:space="preserve"> mudelid</w:t>
      </w:r>
      <w:r w:rsidRPr="00C45108">
        <w:t xml:space="preserve"> baseeruvad osaliselt füüsikalistel printsiipidel, kuid (keerulisemate) protsesside arvestamiseks </w:t>
      </w:r>
      <w:r w:rsidR="001570C6">
        <w:t xml:space="preserve">või mudeli parameetrite täpsustamiseks </w:t>
      </w:r>
      <w:r w:rsidRPr="00C45108">
        <w:t>kasutatakse empiirilisi andmeid</w:t>
      </w:r>
      <w:r>
        <w:t>.</w:t>
      </w:r>
      <w:r w:rsidR="001570C6">
        <w:t xml:space="preserve"> </w:t>
      </w:r>
      <w:r w:rsidR="00AE05C6">
        <w:t xml:space="preserve">Sageli kasutatakse ekvivalentskeeme. </w:t>
      </w:r>
      <w:r w:rsidR="001570C6">
        <w:t xml:space="preserve">Olulisematest poolempiirilistest mudelitest võib välja tuua </w:t>
      </w:r>
      <w:r w:rsidR="00AE05C6">
        <w:t xml:space="preserve">Jung´i (2003; baseerub ekvivalentskeemil) </w:t>
      </w:r>
      <w:r w:rsidR="00AE05C6" w:rsidRPr="005709C2">
        <w:t>[</w:t>
      </w:r>
      <w:r w:rsidR="00660646">
        <w:t>24</w:t>
      </w:r>
      <w:r w:rsidR="00AE05C6" w:rsidRPr="005709C2">
        <w:t>]</w:t>
      </w:r>
      <w:r w:rsidR="00AE05C6">
        <w:t>, Kanno (1996, mudel on jagatud kolme ossa: elektriline, elektromehhaaniline ning mehhaaniline)</w:t>
      </w:r>
      <w:r w:rsidR="00AE05C6" w:rsidRPr="00AE05C6">
        <w:t xml:space="preserve"> </w:t>
      </w:r>
      <w:r w:rsidR="00660646" w:rsidRPr="005709C2">
        <w:t>[</w:t>
      </w:r>
      <w:r w:rsidR="00660646">
        <w:t>25</w:t>
      </w:r>
      <w:r w:rsidR="00660646" w:rsidRPr="005709C2">
        <w:t>]</w:t>
      </w:r>
      <w:r w:rsidR="00660646">
        <w:t xml:space="preserve">, </w:t>
      </w:r>
      <w:r w:rsidR="00AE05C6">
        <w:t xml:space="preserve">Newbury ja Leo (2002; modelleeritakse ekvivalentskeemi alusel nii täituri- kui </w:t>
      </w:r>
      <w:r w:rsidR="00137D10">
        <w:t>anduri</w:t>
      </w:r>
      <w:r w:rsidR="00AE05C6">
        <w:t xml:space="preserve"> omadusi) </w:t>
      </w:r>
      <w:r w:rsidR="00AE05C6" w:rsidRPr="005709C2">
        <w:t>[</w:t>
      </w:r>
      <w:r w:rsidR="00660646">
        <w:t>8</w:t>
      </w:r>
      <w:r w:rsidR="00AE05C6" w:rsidRPr="005709C2">
        <w:t>]</w:t>
      </w:r>
      <w:r w:rsidR="00AE05C6">
        <w:t xml:space="preserve"> ning de Gennes (2000; eelnevatest kõige füüsikalisem mudel, </w:t>
      </w:r>
      <w:r w:rsidR="00E67ABC">
        <w:t xml:space="preserve">on lineaarne) </w:t>
      </w:r>
      <w:r w:rsidR="00660646" w:rsidRPr="005709C2">
        <w:t>[</w:t>
      </w:r>
      <w:r w:rsidR="00660646">
        <w:t>26</w:t>
      </w:r>
      <w:r w:rsidR="00660646" w:rsidRPr="005709C2">
        <w:t>]</w:t>
      </w:r>
      <w:r w:rsidR="00660646">
        <w:t>.</w:t>
      </w:r>
    </w:p>
    <w:p w:rsidR="00175D15" w:rsidRPr="007B6A87" w:rsidRDefault="007D4F3A" w:rsidP="007B6A87">
      <w:pPr>
        <w:pStyle w:val="N6uetekohane"/>
      </w:pPr>
      <w:r w:rsidRPr="007B6A87">
        <w:t xml:space="preserve">Füüsikalised mudelid põhinevad </w:t>
      </w:r>
      <w:ins w:id="78" w:author="a" w:date="2009-05-22T10:28:00Z">
        <w:r w:rsidR="00137D10">
          <w:t>materjalis</w:t>
        </w:r>
        <w:r w:rsidR="00137D10" w:rsidRPr="007B6A87">
          <w:t xml:space="preserve"> </w:t>
        </w:r>
      </w:ins>
      <w:ins w:id="79" w:author="a" w:date="2009-05-22T11:03:00Z">
        <w:r w:rsidR="008445A2">
          <w:t>aset leidvaid</w:t>
        </w:r>
      </w:ins>
      <w:ins w:id="80" w:author="a" w:date="2009-05-22T10:28:00Z">
        <w:r w:rsidR="00137D10" w:rsidRPr="007B6A87">
          <w:t xml:space="preserve"> </w:t>
        </w:r>
      </w:ins>
      <w:r w:rsidRPr="007B6A87">
        <w:t>füüsikalisi protsesse kirjeldavatel dif</w:t>
      </w:r>
      <w:r w:rsidR="00A23E93" w:rsidRPr="007B6A87">
        <w:t>f</w:t>
      </w:r>
      <w:r w:rsidRPr="007B6A87">
        <w:t xml:space="preserve">entsiaalvõrranditel. </w:t>
      </w:r>
      <w:r w:rsidR="00E67ABC" w:rsidRPr="007B6A87">
        <w:t xml:space="preserve">Sellised mudelid on hästi skaleeruvad ning struktureeritud. „Valge kasti” mudelite tuntuimad autorid on Xiao (2001; eeldatakse, et paindumise mehhanismiks on ioonkontsentratsiooni muutus) </w:t>
      </w:r>
      <w:r w:rsidR="00660646" w:rsidRPr="007B6A87">
        <w:t>[</w:t>
      </w:r>
      <w:r w:rsidR="00660646">
        <w:t>27</w:t>
      </w:r>
      <w:r w:rsidR="00660646" w:rsidRPr="007B6A87">
        <w:t xml:space="preserve">], </w:t>
      </w:r>
      <w:r w:rsidR="00E67ABC" w:rsidRPr="007B6A87">
        <w:t xml:space="preserve">Asaka (2000, </w:t>
      </w:r>
      <w:r w:rsidR="0021509E" w:rsidRPr="007B6A87">
        <w:t>sisendiks on pinge asemel vool</w:t>
      </w:r>
      <w:r w:rsidR="00E67ABC" w:rsidRPr="007B6A87">
        <w:t>)</w:t>
      </w:r>
      <w:r w:rsidR="0021509E" w:rsidRPr="007B6A87">
        <w:t xml:space="preserve"> </w:t>
      </w:r>
      <w:r w:rsidR="00660646" w:rsidRPr="007B6A87">
        <w:t>[</w:t>
      </w:r>
      <w:r w:rsidR="00660646">
        <w:t>28</w:t>
      </w:r>
      <w:r w:rsidR="00660646" w:rsidRPr="007B6A87">
        <w:t xml:space="preserve">], </w:t>
      </w:r>
      <w:r w:rsidR="0021509E" w:rsidRPr="007B6A87">
        <w:t xml:space="preserve">Tadokoro (2000, baseerub ioonide liikumisel elektriväljas, ioonide liikumise poolt tingitud vee liikumisel, membraani paisumisel, inertsil, elektrostaatilistel jõududel ning muutustel konformatsioonis) </w:t>
      </w:r>
      <w:r w:rsidR="00660646" w:rsidRPr="007B6A87">
        <w:t>[</w:t>
      </w:r>
      <w:r w:rsidR="00660646">
        <w:t>11</w:t>
      </w:r>
      <w:r w:rsidR="00660646" w:rsidRPr="007B6A87">
        <w:t xml:space="preserve">] </w:t>
      </w:r>
      <w:r w:rsidR="0021509E" w:rsidRPr="007B6A87">
        <w:t xml:space="preserve">ning Nemat-Nasser (2002, üks täiuslikumaid mudeleid; </w:t>
      </w:r>
      <w:r w:rsidR="000D7AC4" w:rsidRPr="007B6A87">
        <w:t xml:space="preserve">pinged membraanis jagatakse polümeeri elastsest paindumisest tulenevaks ning laengutihedusest põhjustatuks, peamine laengute tihedus on lokaliseeritud polümeeri ja elektroodi piirpinnale) </w:t>
      </w:r>
      <w:r w:rsidR="00660646" w:rsidRPr="007B6A87">
        <w:t>[</w:t>
      </w:r>
      <w:r w:rsidR="00660646">
        <w:t>9</w:t>
      </w:r>
      <w:r w:rsidR="00660646" w:rsidRPr="007B6A87">
        <w:t xml:space="preserve">]. </w:t>
      </w:r>
      <w:r w:rsidR="00406D20" w:rsidRPr="007B6A87">
        <w:t xml:space="preserve">Füüsikalised mudelid on praktilistes rakendustes kasutamiseks sageli liiga keerulised, samas kui empiirilised ei võimalda vajaliku täpsusega </w:t>
      </w:r>
      <w:r w:rsidR="00137D10">
        <w:t>täituri</w:t>
      </w:r>
      <w:r w:rsidR="00137D10" w:rsidRPr="007B6A87">
        <w:t xml:space="preserve"> </w:t>
      </w:r>
      <w:r w:rsidR="00406D20" w:rsidRPr="007B6A87">
        <w:t xml:space="preserve">parameetreid </w:t>
      </w:r>
      <w:r w:rsidR="00781A96" w:rsidRPr="007B6A87">
        <w:t>prognoosida</w:t>
      </w:r>
      <w:r w:rsidR="00406D20" w:rsidRPr="007B6A87">
        <w:t>.</w:t>
      </w:r>
    </w:p>
    <w:p w:rsidR="00E55587" w:rsidRDefault="00E55587" w:rsidP="00E55587">
      <w:pPr>
        <w:pStyle w:val="Heading2"/>
        <w:rPr>
          <w:ins w:id="81" w:author="a" w:date="2009-05-22T09:50:00Z"/>
        </w:rPr>
      </w:pPr>
      <w:bookmarkStart w:id="82" w:name="_Toc230767547"/>
      <w:ins w:id="83" w:author="a" w:date="2009-05-22T09:51:00Z">
        <w:r>
          <w:lastRenderedPageBreak/>
          <w:t>Käesolevas töös kirjeldatava mudeli erilisus</w:t>
        </w:r>
      </w:ins>
      <w:bookmarkEnd w:id="82"/>
    </w:p>
    <w:p w:rsidR="00E55587" w:rsidRPr="00C210A0" w:rsidRDefault="00E55587" w:rsidP="00C210A0">
      <w:pPr>
        <w:pStyle w:val="N6uetekohane"/>
        <w:rPr>
          <w:ins w:id="84" w:author="a" w:date="2009-05-22T10:00:00Z"/>
        </w:rPr>
      </w:pPr>
      <w:ins w:id="85" w:author="a" w:date="2009-05-22T09:58:00Z">
        <w:r w:rsidRPr="00C210A0">
          <w:t xml:space="preserve">Käesoleva töö eesmärgiks on välja pakkuda EAP materjali kirjeldav mudel, millel oleksid </w:t>
        </w:r>
      </w:ins>
      <w:ins w:id="86" w:author="a" w:date="2009-05-22T10:00:00Z">
        <w:r w:rsidRPr="00C210A0">
          <w:t xml:space="preserve">esindatud </w:t>
        </w:r>
      </w:ins>
      <w:ins w:id="87" w:author="a" w:date="2009-05-22T09:58:00Z">
        <w:r w:rsidRPr="00C210A0">
          <w:t>järgnevad omadused:</w:t>
        </w:r>
      </w:ins>
    </w:p>
    <w:p w:rsidR="00E55587" w:rsidRPr="00C210A0" w:rsidRDefault="00E55587" w:rsidP="00C210A0">
      <w:pPr>
        <w:pStyle w:val="N6uetekohane"/>
        <w:numPr>
          <w:ilvl w:val="0"/>
          <w:numId w:val="42"/>
        </w:numPr>
        <w:rPr>
          <w:ins w:id="88" w:author="a" w:date="2009-05-22T10:00:00Z"/>
        </w:rPr>
      </w:pPr>
      <w:ins w:id="89" w:author="a" w:date="2009-05-22T10:00:00Z">
        <w:r w:rsidRPr="00C210A0">
          <w:t>Lineaarne</w:t>
        </w:r>
      </w:ins>
    </w:p>
    <w:p w:rsidR="00E55587" w:rsidRPr="00C210A0" w:rsidRDefault="00E55587" w:rsidP="00C210A0">
      <w:pPr>
        <w:pStyle w:val="N6uetekohane"/>
        <w:numPr>
          <w:ilvl w:val="0"/>
          <w:numId w:val="42"/>
        </w:numPr>
        <w:rPr>
          <w:ins w:id="90" w:author="a" w:date="2009-05-22T10:00:00Z"/>
        </w:rPr>
      </w:pPr>
      <w:ins w:id="91" w:author="a" w:date="2009-05-22T10:00:00Z">
        <w:r w:rsidRPr="00C210A0">
          <w:t>Dünaamiline</w:t>
        </w:r>
      </w:ins>
    </w:p>
    <w:p w:rsidR="00E55587" w:rsidRPr="00C210A0" w:rsidRDefault="00C210A0" w:rsidP="00C210A0">
      <w:pPr>
        <w:pStyle w:val="N6uetekohane"/>
        <w:numPr>
          <w:ilvl w:val="0"/>
          <w:numId w:val="42"/>
        </w:numPr>
        <w:rPr>
          <w:ins w:id="92" w:author="a" w:date="2009-05-22T10:01:00Z"/>
        </w:rPr>
      </w:pPr>
      <w:ins w:id="93" w:author="a" w:date="2009-05-22T10:01:00Z">
        <w:r w:rsidRPr="00C210A0">
          <w:t>Kasutatav suurte paindenurkade korral</w:t>
        </w:r>
      </w:ins>
    </w:p>
    <w:p w:rsidR="007A6754" w:rsidRPr="007B6A87" w:rsidRDefault="00C210A0" w:rsidP="007A6754">
      <w:pPr>
        <w:pStyle w:val="N6uetekohane"/>
        <w:rPr>
          <w:ins w:id="94" w:author="a" w:date="2009-05-22T10:17:00Z"/>
        </w:rPr>
      </w:pPr>
      <w:ins w:id="95" w:author="a" w:date="2009-05-22T10:08:00Z">
        <w:r>
          <w:t>Lineaarne mudel</w:t>
        </w:r>
      </w:ins>
      <w:ins w:id="96" w:author="a" w:date="2009-05-22T10:06:00Z">
        <w:r w:rsidRPr="00C210A0">
          <w:t xml:space="preserve"> teeb võimalikuks </w:t>
        </w:r>
      </w:ins>
      <w:ins w:id="97" w:author="a" w:date="2009-05-22T10:08:00Z">
        <w:r>
          <w:t xml:space="preserve">mudeli kasutamise </w:t>
        </w:r>
      </w:ins>
      <w:ins w:id="98" w:author="a" w:date="2009-05-22T10:06:00Z">
        <w:r w:rsidRPr="00C210A0">
          <w:t xml:space="preserve">EAP </w:t>
        </w:r>
      </w:ins>
      <w:ins w:id="99" w:author="a" w:date="2009-05-22T10:13:00Z">
        <w:r w:rsidR="007A6754">
          <w:t>täituri</w:t>
        </w:r>
      </w:ins>
      <w:ins w:id="100" w:author="a" w:date="2009-05-22T10:06:00Z">
        <w:r w:rsidRPr="00C210A0">
          <w:t xml:space="preserve"> </w:t>
        </w:r>
      </w:ins>
      <w:ins w:id="101" w:author="a" w:date="2009-05-22T10:09:00Z">
        <w:r>
          <w:t>kontrolliks</w:t>
        </w:r>
      </w:ins>
      <w:ins w:id="102" w:author="a" w:date="2009-05-22T10:06:00Z">
        <w:r w:rsidRPr="00C210A0">
          <w:t xml:space="preserve"> reeaalajalistes, automaatjuhtimisega süsteemides.</w:t>
        </w:r>
      </w:ins>
      <w:ins w:id="103" w:author="a" w:date="2009-05-22T10:07:00Z">
        <w:r>
          <w:t xml:space="preserve"> Dünaamiline mudel</w:t>
        </w:r>
      </w:ins>
      <w:ins w:id="104" w:author="a" w:date="2009-05-22T10:08:00Z">
        <w:r>
          <w:t xml:space="preserve"> </w:t>
        </w:r>
      </w:ins>
      <w:ins w:id="105" w:author="a" w:date="2009-05-22T10:09:00Z">
        <w:r>
          <w:t>on vajalik</w:t>
        </w:r>
      </w:ins>
      <w:ins w:id="106" w:author="a" w:date="2009-05-22T10:11:00Z">
        <w:r w:rsidR="007A6754">
          <w:t xml:space="preserve">, sest materjal on oma olemuselt dünaamiline süsteem. </w:t>
        </w:r>
      </w:ins>
      <w:ins w:id="107" w:author="a" w:date="2009-05-22T10:12:00Z">
        <w:r w:rsidR="007A6754">
          <w:t xml:space="preserve">Painduvatel EAPdel põhinevatel </w:t>
        </w:r>
      </w:ins>
      <w:ins w:id="108" w:author="a" w:date="2009-05-22T10:13:00Z">
        <w:r w:rsidR="007A6754">
          <w:t>täituritel</w:t>
        </w:r>
      </w:ins>
      <w:ins w:id="109" w:author="a" w:date="2009-05-22T10:12:00Z">
        <w:r w:rsidR="007A6754">
          <w:t xml:space="preserve"> on ekskusiivne omadus </w:t>
        </w:r>
      </w:ins>
      <w:ins w:id="110" w:author="a" w:date="2009-05-22T10:13:00Z">
        <w:r w:rsidR="007A6754">
          <w:t>töötada suurte paindenurkade korral; ka mudel</w:t>
        </w:r>
      </w:ins>
      <w:ins w:id="111" w:author="a" w:date="2009-05-22T10:14:00Z">
        <w:r w:rsidR="007A6754">
          <w:t xml:space="preserve"> võiks kirjeldada </w:t>
        </w:r>
      </w:ins>
      <w:ins w:id="112" w:author="a" w:date="2009-05-22T10:15:00Z">
        <w:r w:rsidR="007A6754">
          <w:t xml:space="preserve">täiturit mis tahes paindenurga korral. Eraldi võttes on olemas </w:t>
        </w:r>
      </w:ins>
      <w:ins w:id="113" w:author="a" w:date="2009-05-22T10:16:00Z">
        <w:r w:rsidR="007A6754">
          <w:t xml:space="preserve">loetletud omadustega </w:t>
        </w:r>
      </w:ins>
      <w:ins w:id="114" w:author="a" w:date="2009-05-22T10:15:00Z">
        <w:r w:rsidR="007A6754">
          <w:t>mudeleid</w:t>
        </w:r>
      </w:ins>
      <w:ins w:id="115" w:author="a" w:date="2009-05-22T10:16:00Z">
        <w:r w:rsidR="007A6754">
          <w:t xml:space="preserve">, kuid </w:t>
        </w:r>
      </w:ins>
      <w:ins w:id="116" w:author="a" w:date="2009-05-22T10:17:00Z">
        <w:r w:rsidR="007A6754" w:rsidRPr="007B6A87">
          <w:t>mudelit, mis oleks samal ajal lineaarne, dünaamiline ning suurte deformatsioonide korral rakendatav, ei ole seni välja pakutud.</w:t>
        </w:r>
      </w:ins>
    </w:p>
    <w:p w:rsidR="007A6754" w:rsidRDefault="00EA532E" w:rsidP="007B6A87">
      <w:pPr>
        <w:pStyle w:val="N6uetekohane"/>
        <w:rPr>
          <w:ins w:id="117" w:author="a" w:date="2009-05-22T10:21:00Z"/>
        </w:rPr>
      </w:pPr>
      <w:r w:rsidRPr="007B6A87">
        <w:t>Käesolev töö pakub välja poolempiirilise</w:t>
      </w:r>
      <w:ins w:id="118" w:author="a" w:date="2009-05-22T09:52:00Z">
        <w:r w:rsidR="00E55587">
          <w:t xml:space="preserve"> ehk </w:t>
        </w:r>
      </w:ins>
      <w:ins w:id="119" w:author="a" w:date="2009-05-22T09:53:00Z">
        <w:r w:rsidR="00E55587">
          <w:t xml:space="preserve">nn. </w:t>
        </w:r>
      </w:ins>
      <w:ins w:id="120" w:author="a" w:date="2009-05-22T09:52:00Z">
        <w:r w:rsidR="00E55587">
          <w:t>„halli kasti” mudeli.</w:t>
        </w:r>
      </w:ins>
      <w:r w:rsidRPr="007B6A87">
        <w:t xml:space="preserve"> </w:t>
      </w:r>
      <w:ins w:id="121" w:author="a" w:date="2009-05-22T09:53:00Z">
        <w:r w:rsidR="00E55587">
          <w:t xml:space="preserve">Mudel ei kirjelda </w:t>
        </w:r>
      </w:ins>
      <w:ins w:id="122" w:author="a" w:date="2009-05-22T09:56:00Z">
        <w:r w:rsidR="00E55587">
          <w:t>komposiit</w:t>
        </w:r>
      </w:ins>
      <w:ins w:id="123" w:author="a" w:date="2009-05-22T09:53:00Z">
        <w:r w:rsidR="00E55587">
          <w:t>materjali sisemuses toimuva</w:t>
        </w:r>
      </w:ins>
      <w:ins w:id="124" w:author="a" w:date="2009-05-22T09:57:00Z">
        <w:r w:rsidR="00E55587">
          <w:t>t</w:t>
        </w:r>
      </w:ins>
      <w:ins w:id="125" w:author="a" w:date="2009-05-22T09:53:00Z">
        <w:r w:rsidR="00E55587">
          <w:t xml:space="preserve"> </w:t>
        </w:r>
      </w:ins>
      <w:ins w:id="126" w:author="a" w:date="2009-05-22T09:55:00Z">
        <w:r w:rsidR="00E55587">
          <w:t>laengute ning vee liikumis</w:t>
        </w:r>
      </w:ins>
      <w:ins w:id="127" w:author="a" w:date="2009-05-22T09:57:00Z">
        <w:r w:rsidR="00E55587">
          <w:t>t</w:t>
        </w:r>
      </w:ins>
      <w:ins w:id="128" w:author="a" w:date="2009-05-22T10:19:00Z">
        <w:r w:rsidR="007A6754">
          <w:t xml:space="preserve"> (ne</w:t>
        </w:r>
      </w:ins>
      <w:ins w:id="129" w:author="a" w:date="2009-05-22T10:20:00Z">
        <w:r w:rsidR="007A6754">
          <w:t>nde</w:t>
        </w:r>
      </w:ins>
      <w:ins w:id="130" w:author="a" w:date="2009-05-22T10:19:00Z">
        <w:r w:rsidR="007A6754">
          <w:t xml:space="preserve"> </w:t>
        </w:r>
      </w:ins>
      <w:ins w:id="131" w:author="a" w:date="2009-05-22T10:20:00Z">
        <w:r w:rsidR="007A6754">
          <w:t>protsesside mõju</w:t>
        </w:r>
      </w:ins>
      <w:ins w:id="132" w:author="a" w:date="2009-05-22T10:19:00Z">
        <w:r w:rsidR="007A6754">
          <w:t xml:space="preserve"> lähendatakse empiiriliselt)</w:t>
        </w:r>
      </w:ins>
      <w:ins w:id="133" w:author="a" w:date="2009-05-22T09:57:00Z">
        <w:r w:rsidR="00E55587">
          <w:t xml:space="preserve">; muus osas on tegu füüsikalise mudeliga. </w:t>
        </w:r>
      </w:ins>
      <w:ins w:id="134" w:author="a" w:date="2009-05-22T10:19:00Z">
        <w:r w:rsidR="007A6754">
          <w:t>Mudel</w:t>
        </w:r>
      </w:ins>
      <w:r w:rsidR="007A6754">
        <w:t xml:space="preserve"> põhineb neljal materjali füüsikalisel parameetril: elektromehhaaniline sidestus (</w:t>
      </w:r>
      <w:r w:rsidR="007A6754" w:rsidRPr="00553635">
        <w:rPr>
          <w:i/>
        </w:rPr>
        <w:t>electromechanical coupling term</w:t>
      </w:r>
      <w:r w:rsidR="007A6754">
        <w:t>), elektriline impedants (</w:t>
      </w:r>
      <w:r w:rsidR="007A6754" w:rsidRPr="00553635">
        <w:rPr>
          <w:i/>
        </w:rPr>
        <w:t>electrical impedance</w:t>
      </w:r>
      <w:r w:rsidR="007A6754">
        <w:t>), paindejäikus (</w:t>
      </w:r>
      <w:r w:rsidR="007A6754" w:rsidRPr="00553635">
        <w:rPr>
          <w:i/>
        </w:rPr>
        <w:t>bending stiffness</w:t>
      </w:r>
      <w:r w:rsidR="007A6754">
        <w:t>) ning algkõverus(</w:t>
      </w:r>
      <w:r w:rsidR="007A6754" w:rsidRPr="00553635">
        <w:rPr>
          <w:i/>
        </w:rPr>
        <w:t>zero curvature</w:t>
      </w:r>
      <w:r w:rsidR="007A6754">
        <w:t>).</w:t>
      </w:r>
    </w:p>
    <w:p w:rsidR="00137D10" w:rsidRDefault="007A6754" w:rsidP="007A6754">
      <w:pPr>
        <w:pStyle w:val="N6uetekohane"/>
        <w:rPr>
          <w:ins w:id="135" w:author="a" w:date="2009-05-22T10:25:00Z"/>
        </w:rPr>
      </w:pPr>
      <w:ins w:id="136" w:author="a" w:date="2009-05-22T10:21:00Z">
        <w:r>
          <w:t xml:space="preserve">Mudel </w:t>
        </w:r>
      </w:ins>
      <w:r>
        <w:t xml:space="preserve">on </w:t>
      </w:r>
      <w:ins w:id="137" w:author="a" w:date="2009-05-22T10:24:00Z">
        <w:r w:rsidR="00137D10">
          <w:t xml:space="preserve">kasutatavate füüsikaliste materjali parameetrite tõttu </w:t>
        </w:r>
      </w:ins>
      <w:r>
        <w:t>geomeetriliselt skaleeruv</w:t>
      </w:r>
      <w:ins w:id="138" w:author="a" w:date="2009-05-22T10:22:00Z">
        <w:r w:rsidR="00137D10">
          <w:t xml:space="preserve"> ning</w:t>
        </w:r>
      </w:ins>
      <w:r>
        <w:t xml:space="preserve"> kirjeldab selliste parameetrite mõju, mida insener saab seadme projekteerimisel muuta.</w:t>
      </w:r>
    </w:p>
    <w:p w:rsidR="007A6754" w:rsidRDefault="007A6754" w:rsidP="007A6754">
      <w:pPr>
        <w:pStyle w:val="N6uetekohane"/>
      </w:pPr>
      <w:r>
        <w:t>Mudeli täpsem kirjeldus asub alajaotuses 3.</w:t>
      </w:r>
    </w:p>
    <w:p w:rsidR="00836757" w:rsidRDefault="00836757" w:rsidP="00B446B1">
      <w:pPr>
        <w:pStyle w:val="Heading2"/>
      </w:pPr>
      <w:bookmarkStart w:id="139" w:name="_Toc230767548"/>
      <w:r>
        <w:t xml:space="preserve">Jäiga pikendusega </w:t>
      </w:r>
      <w:r w:rsidR="00BE5522">
        <w:t>täituri modelleerimine</w:t>
      </w:r>
      <w:bookmarkEnd w:id="139"/>
    </w:p>
    <w:p w:rsidR="002873ED" w:rsidRDefault="002873ED" w:rsidP="00E25236">
      <w:pPr>
        <w:pStyle w:val="N6uetekohane"/>
      </w:pPr>
      <w:r>
        <w:t xml:space="preserve">Pikast painduva EAP riba korral võib esineda sama tasakaalulise riba tipu </w:t>
      </w:r>
      <w:ins w:id="140" w:author="a" w:date="2009-05-22T11:05:00Z">
        <w:r w:rsidR="008445A2">
          <w:t xml:space="preserve">koordinaadi </w:t>
        </w:r>
      </w:ins>
      <w:r>
        <w:t xml:space="preserve">korral mitu erinevat </w:t>
      </w:r>
      <w:ins w:id="141" w:author="a" w:date="2009-05-22T11:05:00Z">
        <w:r w:rsidR="008445A2">
          <w:t xml:space="preserve">tasakaalulist </w:t>
        </w:r>
      </w:ins>
      <w:r>
        <w:t xml:space="preserve">riba kuju (vt joonis </w:t>
      </w:r>
      <w:r w:rsidR="00873383">
        <w:t>7</w:t>
      </w:r>
      <w:r>
        <w:t>)</w:t>
      </w:r>
      <w:r w:rsidR="00D93F45" w:rsidRPr="00D93F45">
        <w:t xml:space="preserve"> </w:t>
      </w:r>
      <w:r w:rsidR="00D93F45">
        <w:t>[</w:t>
      </w:r>
      <w:r w:rsidR="00660646">
        <w:t>20</w:t>
      </w:r>
      <w:r w:rsidR="00D93F45">
        <w:t xml:space="preserve">]. Riba käitumise korral tuleb arvestada pinnaelektroodide takistuse muutumisest tingitud efektidega. Vastavalt alajaotuses </w:t>
      </w:r>
      <w:r w:rsidR="005225AE" w:rsidRPr="00455D13">
        <w:t>2.2.</w:t>
      </w:r>
      <w:ins w:id="142" w:author="a" w:date="2009-05-22T14:58:00Z">
        <w:r w:rsidR="00455D13" w:rsidRPr="00455D13">
          <w:t xml:space="preserve">4 </w:t>
        </w:r>
      </w:ins>
      <w:r w:rsidR="00D93F45" w:rsidRPr="00455D13">
        <w:t>kirjeldatule</w:t>
      </w:r>
      <w:r w:rsidR="00D93F45">
        <w:t xml:space="preserve"> tekib riba elektrikontaktidest kaugel asuvates punktides signaalidel viivis, mis tingib sellise </w:t>
      </w:r>
      <w:r w:rsidR="00137D10">
        <w:t xml:space="preserve">täituri </w:t>
      </w:r>
      <w:r w:rsidR="00D93F45">
        <w:t>hüstereesi [</w:t>
      </w:r>
      <w:r w:rsidR="000C5BEA">
        <w:t>4</w:t>
      </w:r>
      <w:r w:rsidR="00D93F45">
        <w:t>]</w:t>
      </w:r>
      <w:r w:rsidR="00D93F45" w:rsidRPr="00147F55">
        <w:t>.</w:t>
      </w:r>
    </w:p>
    <w:p w:rsidR="00A52194" w:rsidRDefault="0001716A" w:rsidP="00553635">
      <w:pPr>
        <w:pStyle w:val="N6uetekohane"/>
      </w:pPr>
      <w:r>
        <w:lastRenderedPageBreak/>
        <w:t xml:space="preserve">Piisavalt lühikese </w:t>
      </w:r>
      <w:r w:rsidR="002873ED">
        <w:t xml:space="preserve">EAP </w:t>
      </w:r>
      <w:r>
        <w:t xml:space="preserve">riba puhul </w:t>
      </w:r>
      <w:r w:rsidR="0045590B">
        <w:t xml:space="preserve">saab kõiki parameetreid kogu </w:t>
      </w:r>
      <w:r w:rsidR="002873ED">
        <w:t xml:space="preserve">EAP </w:t>
      </w:r>
      <w:r w:rsidR="0045590B">
        <w:t xml:space="preserve">riba ulatuses lugeda konstantseks. Pinnaelektroodide takistuse võib </w:t>
      </w:r>
      <w:r w:rsidR="003611B8">
        <w:t xml:space="preserve">lugeda nullilähedaseks ja </w:t>
      </w:r>
      <w:r w:rsidR="0045590B">
        <w:t>jätta arvestamata. V</w:t>
      </w:r>
      <w:r>
        <w:t>õib eeldada konstantset elektriliselt indutseeritud paindemomenti</w:t>
      </w:r>
      <w:r w:rsidR="00F67A47">
        <w:t xml:space="preserve"> ning riba kõverust.</w:t>
      </w:r>
      <w:r w:rsidR="003611B8">
        <w:t xml:space="preserve"> </w:t>
      </w:r>
    </w:p>
    <w:tbl>
      <w:tblPr>
        <w:tblStyle w:val="TableGrid"/>
        <w:tblW w:w="765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5"/>
      </w:tblGrid>
      <w:tr w:rsidR="00A52194" w:rsidTr="006E0081">
        <w:tc>
          <w:tcPr>
            <w:tcW w:w="7655" w:type="dxa"/>
          </w:tcPr>
          <w:p w:rsidR="00A52194" w:rsidRDefault="0007587E" w:rsidP="00E369E3">
            <w:pPr>
              <w:spacing w:line="360" w:lineRule="auto"/>
              <w:rPr>
                <w:rFonts w:ascii="Times New Roman" w:hAnsi="Times New Roman"/>
                <w:sz w:val="24"/>
                <w:szCs w:val="24"/>
                <w:lang w:val="et-EE"/>
              </w:rPr>
            </w:pPr>
            <w:r>
              <w:rPr>
                <w:rFonts w:ascii="Times New Roman" w:hAnsi="Times New Roman"/>
                <w:noProof/>
                <w:sz w:val="24"/>
                <w:szCs w:val="24"/>
                <w:lang w:val="et-EE" w:eastAsia="et-EE"/>
              </w:rPr>
              <w:drawing>
                <wp:inline distT="0" distB="0" distL="0" distR="0">
                  <wp:extent cx="4414928" cy="2466876"/>
                  <wp:effectExtent l="19050" t="0" r="4672"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407971" cy="2462989"/>
                          </a:xfrm>
                          <a:prstGeom prst="rect">
                            <a:avLst/>
                          </a:prstGeom>
                          <a:noFill/>
                          <a:ln w="9525">
                            <a:noFill/>
                            <a:miter lim="800000"/>
                            <a:headEnd/>
                            <a:tailEnd/>
                          </a:ln>
                        </pic:spPr>
                      </pic:pic>
                    </a:graphicData>
                  </a:graphic>
                </wp:inline>
              </w:drawing>
            </w:r>
          </w:p>
        </w:tc>
      </w:tr>
      <w:tr w:rsidR="00A52194" w:rsidRPr="00147F55" w:rsidTr="006E0081">
        <w:tc>
          <w:tcPr>
            <w:tcW w:w="7655" w:type="dxa"/>
          </w:tcPr>
          <w:p w:rsidR="00A52194" w:rsidRPr="00147F55" w:rsidRDefault="00A52194" w:rsidP="00660646">
            <w:pPr>
              <w:pStyle w:val="Joonis"/>
              <w:rPr>
                <w:lang w:val="et-EE"/>
              </w:rPr>
            </w:pPr>
            <w:r w:rsidRPr="00D93F45">
              <w:rPr>
                <w:b/>
                <w:lang w:val="et-EE"/>
              </w:rPr>
              <w:t xml:space="preserve">Joonis </w:t>
            </w:r>
            <w:r w:rsidR="00873383">
              <w:rPr>
                <w:b/>
                <w:lang w:val="et-EE"/>
              </w:rPr>
              <w:t>7</w:t>
            </w:r>
            <w:r w:rsidRPr="00D93F45">
              <w:rPr>
                <w:lang w:val="et-EE"/>
              </w:rPr>
              <w:t>. Pika (vasakul) ja lühikese (paremal) p</w:t>
            </w:r>
            <w:r>
              <w:rPr>
                <w:lang w:val="et-EE"/>
              </w:rPr>
              <w:t>ainduva EAP riba kuju</w:t>
            </w:r>
            <w:r w:rsidRPr="00147F55">
              <w:rPr>
                <w:lang w:val="et-EE"/>
              </w:rPr>
              <w:t xml:space="preserve"> </w:t>
            </w:r>
            <w:r>
              <w:rPr>
                <w:lang w:val="et-EE"/>
              </w:rPr>
              <w:t>[</w:t>
            </w:r>
            <w:r w:rsidR="00660646">
              <w:rPr>
                <w:lang w:val="et-EE"/>
              </w:rPr>
              <w:t>20</w:t>
            </w:r>
            <w:r>
              <w:rPr>
                <w:lang w:val="et-EE"/>
              </w:rPr>
              <w:t>]</w:t>
            </w:r>
            <w:r w:rsidRPr="00147F55">
              <w:rPr>
                <w:lang w:val="et-EE"/>
              </w:rPr>
              <w:t>.</w:t>
            </w:r>
          </w:p>
        </w:tc>
      </w:tr>
    </w:tbl>
    <w:p w:rsidR="00F5026D" w:rsidRDefault="00F67A47" w:rsidP="00E25236">
      <w:pPr>
        <w:pStyle w:val="N6uetekohane"/>
      </w:pPr>
      <w:r>
        <w:t>Lühikesest IPMC ribast ning jäigast pikendusest koost</w:t>
      </w:r>
      <w:r w:rsidR="00F5026D">
        <w:t xml:space="preserve">atud </w:t>
      </w:r>
      <w:r w:rsidR="00137D10">
        <w:t xml:space="preserve">täituril </w:t>
      </w:r>
      <w:r w:rsidR="00020D39">
        <w:t xml:space="preserve">(joonis </w:t>
      </w:r>
      <w:r w:rsidR="00873383">
        <w:t>8</w:t>
      </w:r>
      <w:r w:rsidR="00020D39">
        <w:t xml:space="preserve">) </w:t>
      </w:r>
      <w:r w:rsidR="00F5026D">
        <w:t>on mitmeid eel</w:t>
      </w:r>
      <w:r>
        <w:t>iseid. On näidatud</w:t>
      </w:r>
      <w:r w:rsidR="001B11CE">
        <w:t xml:space="preserve"> </w:t>
      </w:r>
      <w:r w:rsidR="001B11CE" w:rsidRPr="005709C2">
        <w:t>[</w:t>
      </w:r>
      <w:r w:rsidR="00660646">
        <w:t>10</w:t>
      </w:r>
      <w:r w:rsidR="001B11CE">
        <w:t xml:space="preserve">, </w:t>
      </w:r>
      <w:r w:rsidR="00660646">
        <w:t>29</w:t>
      </w:r>
      <w:r w:rsidR="001B11CE" w:rsidRPr="005709C2">
        <w:t>]</w:t>
      </w:r>
      <w:r>
        <w:t>, et sellise konstruktsiooni puhul ei kaotata summaarses jõus ega paindes</w:t>
      </w:r>
      <w:ins w:id="143" w:author="a" w:date="2009-05-22T11:06:00Z">
        <w:r w:rsidR="008445A2">
          <w:t xml:space="preserve">. Tekitatav </w:t>
        </w:r>
      </w:ins>
      <w:r w:rsidR="00E04A27">
        <w:t xml:space="preserve">jõud on </w:t>
      </w:r>
      <w:r w:rsidR="00913DCC">
        <w:t>võrdeline</w:t>
      </w:r>
      <w:r w:rsidR="001B11CE">
        <w:t xml:space="preserve"> </w:t>
      </w:r>
      <w:r w:rsidR="00E04A27">
        <w:t>riba laiusega</w:t>
      </w:r>
      <w:r w:rsidR="008445A2">
        <w:t>.</w:t>
      </w:r>
      <w:r w:rsidR="00E04A27">
        <w:t xml:space="preserve"> </w:t>
      </w:r>
      <w:ins w:id="144" w:author="a" w:date="2009-05-22T11:07:00Z">
        <w:r w:rsidR="008445A2">
          <w:t xml:space="preserve">Tehtav </w:t>
        </w:r>
      </w:ins>
      <w:r w:rsidR="001B11CE">
        <w:t xml:space="preserve">töö ühikulise pindala kohta on suurem </w:t>
      </w:r>
      <w:ins w:id="145" w:author="a" w:date="2009-05-22T11:07:00Z">
        <w:r w:rsidR="008445A2">
          <w:t xml:space="preserve">pika ribaga </w:t>
        </w:r>
      </w:ins>
      <w:r w:rsidR="001B11CE">
        <w:t>võrreldes</w:t>
      </w:r>
      <w:r w:rsidR="00E04A27">
        <w:t xml:space="preserve">, </w:t>
      </w:r>
      <w:r w:rsidR="002873ED">
        <w:t xml:space="preserve">Pikendusega </w:t>
      </w:r>
      <w:r w:rsidR="00137D10">
        <w:t>täituri</w:t>
      </w:r>
      <w:r>
        <w:t xml:space="preserve"> kuju </w:t>
      </w:r>
      <w:r w:rsidR="00F5026D">
        <w:t xml:space="preserve">peaaegu </w:t>
      </w:r>
      <w:r w:rsidR="00E04A27">
        <w:t>üheselt määratud</w:t>
      </w:r>
      <w:r w:rsidR="002873ED">
        <w:t xml:space="preserve">, s.t kindlale </w:t>
      </w:r>
      <w:r w:rsidR="00137D10">
        <w:t>täituri</w:t>
      </w:r>
      <w:r w:rsidR="002873ED">
        <w:t xml:space="preserve"> tipp-punkti koordinaadile vastava EAP riba kuju võib lugeda konstantseks</w:t>
      </w:r>
      <w:r w:rsidR="00E04A27">
        <w:t>.</w:t>
      </w:r>
      <w:r>
        <w:t xml:space="preserve"> </w:t>
      </w:r>
      <w:r w:rsidR="00E04A27">
        <w:t>Suhet</w:t>
      </w:r>
      <w:r w:rsidR="0001716A">
        <w:t xml:space="preserve"> pinge ja paindenurga vahel koormuseta olekus</w:t>
      </w:r>
      <w:r w:rsidR="00E04A27">
        <w:t xml:space="preserve"> võib lugeda lineaarseks</w:t>
      </w:r>
      <w:r w:rsidR="0001716A">
        <w:t xml:space="preserve">. Jõu ja asukoha </w:t>
      </w:r>
      <w:r w:rsidR="00E04A27">
        <w:t xml:space="preserve">vahelist </w:t>
      </w:r>
      <w:r w:rsidR="0001716A">
        <w:t xml:space="preserve">suhet saab </w:t>
      </w:r>
      <w:r w:rsidR="00E04A27">
        <w:t xml:space="preserve">samuti </w:t>
      </w:r>
      <w:r w:rsidR="0001716A">
        <w:t>piisava täpsusega lähendada lineaarse funktsiooniga</w:t>
      </w:r>
      <w:r w:rsidR="0045590B">
        <w:t xml:space="preserve">. </w:t>
      </w:r>
      <w:r w:rsidR="0001716A" w:rsidRPr="005709C2">
        <w:t>[</w:t>
      </w:r>
      <w:r w:rsidR="00660646">
        <w:t>10</w:t>
      </w:r>
      <w:r w:rsidR="00E04A27" w:rsidRPr="005709C2">
        <w:t xml:space="preserve">; </w:t>
      </w:r>
      <w:r w:rsidR="00660646">
        <w:t>29</w:t>
      </w:r>
      <w:r w:rsidR="0001716A" w:rsidRPr="005709C2">
        <w:t>]</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0"/>
      </w:tblGrid>
      <w:tr w:rsidR="00020D39" w:rsidTr="006832E5">
        <w:tc>
          <w:tcPr>
            <w:tcW w:w="6520" w:type="dxa"/>
          </w:tcPr>
          <w:p w:rsidR="00020D39" w:rsidRDefault="00020D39" w:rsidP="006832E5">
            <w:pPr>
              <w:pStyle w:val="N6uetekohane"/>
              <w:ind w:firstLine="0"/>
            </w:pPr>
            <w:r>
              <w:rPr>
                <w:noProof/>
                <w:lang w:eastAsia="et-EE"/>
              </w:rPr>
              <w:drawing>
                <wp:inline distT="0" distB="0" distL="0" distR="0">
                  <wp:extent cx="3666490" cy="1898015"/>
                  <wp:effectExtent l="19050" t="0" r="0" b="0"/>
                  <wp:docPr id="24" name="Picture 73" descr="C:\mag\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ag\Untitled-2.png"/>
                          <pic:cNvPicPr>
                            <a:picLocks noChangeAspect="1" noChangeArrowheads="1"/>
                          </pic:cNvPicPr>
                        </pic:nvPicPr>
                        <pic:blipFill>
                          <a:blip r:embed="rId19"/>
                          <a:srcRect/>
                          <a:stretch>
                            <a:fillRect/>
                          </a:stretch>
                        </pic:blipFill>
                        <pic:spPr bwMode="auto">
                          <a:xfrm>
                            <a:off x="0" y="0"/>
                            <a:ext cx="3666490" cy="1898015"/>
                          </a:xfrm>
                          <a:prstGeom prst="rect">
                            <a:avLst/>
                          </a:prstGeom>
                          <a:noFill/>
                          <a:ln w="9525">
                            <a:noFill/>
                            <a:miter lim="800000"/>
                            <a:headEnd/>
                            <a:tailEnd/>
                          </a:ln>
                        </pic:spPr>
                      </pic:pic>
                    </a:graphicData>
                  </a:graphic>
                </wp:inline>
              </w:drawing>
            </w:r>
          </w:p>
        </w:tc>
      </w:tr>
      <w:tr w:rsidR="00020D39" w:rsidTr="006832E5">
        <w:tc>
          <w:tcPr>
            <w:tcW w:w="6520" w:type="dxa"/>
          </w:tcPr>
          <w:p w:rsidR="00020D39" w:rsidRDefault="00020D39" w:rsidP="00873383">
            <w:pPr>
              <w:pStyle w:val="Joonis"/>
            </w:pPr>
            <w:r w:rsidRPr="00C71216">
              <w:rPr>
                <w:b/>
              </w:rPr>
              <w:t xml:space="preserve">Joonis </w:t>
            </w:r>
            <w:r w:rsidR="00873383">
              <w:rPr>
                <w:b/>
              </w:rPr>
              <w:t>8</w:t>
            </w:r>
            <w:r>
              <w:t xml:space="preserve">. Pikendusega EAP </w:t>
            </w:r>
            <w:r w:rsidR="00137D10">
              <w:t>täitur</w:t>
            </w:r>
            <w:r>
              <w:t>.</w:t>
            </w:r>
          </w:p>
        </w:tc>
      </w:tr>
    </w:tbl>
    <w:p w:rsidR="006C799B" w:rsidRDefault="00123B52" w:rsidP="00F030EF">
      <w:pPr>
        <w:pStyle w:val="Heading1"/>
      </w:pPr>
      <w:r>
        <w:rPr>
          <w:sz w:val="24"/>
          <w:szCs w:val="24"/>
        </w:rPr>
        <w:br w:type="page"/>
      </w:r>
      <w:bookmarkStart w:id="146" w:name="_Toc230767549"/>
      <w:r w:rsidR="009B4976">
        <w:lastRenderedPageBreak/>
        <w:t>Täituri m</w:t>
      </w:r>
      <w:r w:rsidR="006C799B" w:rsidRPr="00CF58E0">
        <w:t>udel</w:t>
      </w:r>
      <w:r w:rsidR="00C45108" w:rsidRPr="00CF58E0">
        <w:t xml:space="preserve"> ja geomeetria</w:t>
      </w:r>
      <w:bookmarkEnd w:id="146"/>
    </w:p>
    <w:p w:rsidR="009B4976" w:rsidRDefault="009B4976" w:rsidP="009B4976">
      <w:pPr>
        <w:pStyle w:val="N6uetekohane"/>
      </w:pPr>
      <w:r>
        <w:t xml:space="preserve">Selles peatükis tutvustame </w:t>
      </w:r>
      <w:ins w:id="147" w:author="a" w:date="2009-05-22T11:07:00Z">
        <w:r w:rsidR="008445A2">
          <w:t xml:space="preserve">käesolevas </w:t>
        </w:r>
      </w:ins>
      <w:r>
        <w:t>töös uuritava painduva EAP täituri mudelit. Esimeses kahes alapeatükis defineeritakse täituri parameetr</w:t>
      </w:r>
      <w:r w:rsidR="008445A2">
        <w:t>i</w:t>
      </w:r>
      <w:r>
        <w:t>d. Viimases alapeatükis e</w:t>
      </w:r>
      <w:del w:id="148" w:author="Alvo" w:date="2009-05-24T23:51:00Z">
        <w:r w:rsidDel="00C9617A">
          <w:delText>i</w:delText>
        </w:r>
      </w:del>
      <w:r>
        <w:t>s</w:t>
      </w:r>
      <w:ins w:id="149" w:author="Alvo" w:date="2009-05-24T23:51:00Z">
        <w:r w:rsidR="00C9617A">
          <w:t>i</w:t>
        </w:r>
      </w:ins>
      <w:r>
        <w:t>tatakse sisendite</w:t>
      </w:r>
      <w:r w:rsidR="008445A2">
        <w:t xml:space="preserve"> ja </w:t>
      </w:r>
      <w:r>
        <w:t>väljundite vahelised seosed.</w:t>
      </w:r>
    </w:p>
    <w:p w:rsidR="009B4976" w:rsidRDefault="009B4976" w:rsidP="009B4976">
      <w:pPr>
        <w:pStyle w:val="N6uetekohane"/>
      </w:pPr>
      <w:r>
        <w:t>Rakenduslikult poolel pealt pakuvad huvi eeskät</w:t>
      </w:r>
      <w:ins w:id="150" w:author="Alvo" w:date="2009-05-24T23:51:00Z">
        <w:r w:rsidR="00C9617A">
          <w:t>t</w:t>
        </w:r>
      </w:ins>
      <w:r>
        <w:t xml:space="preserve"> lineaarsed mudelid. Linea</w:t>
      </w:r>
      <w:ins w:id="151" w:author="Alvo" w:date="2009-05-24T23:51:00Z">
        <w:r w:rsidR="00C9617A">
          <w:t>a</w:t>
        </w:r>
      </w:ins>
      <w:r>
        <w:t xml:space="preserve">rse mudeli korral on olemas meetodid </w:t>
      </w:r>
      <w:r w:rsidRPr="00C45108">
        <w:t>EAP täituri reaalajas juhtimiseks, rakendades erinevaid kontroll</w:t>
      </w:r>
      <w:r>
        <w:t xml:space="preserve"> algor</w:t>
      </w:r>
      <w:del w:id="152" w:author="Alvo" w:date="2009-05-24T23:51:00Z">
        <w:r w:rsidDel="00C9617A">
          <w:delText>t</w:delText>
        </w:r>
      </w:del>
      <w:ins w:id="153" w:author="Alvo" w:date="2009-05-24T23:51:00Z">
        <w:r w:rsidR="00C9617A">
          <w:t>t</w:t>
        </w:r>
      </w:ins>
      <w:r>
        <w:t>ime</w:t>
      </w:r>
      <w:r w:rsidRPr="00C45108">
        <w:t xml:space="preserve">, näiteks </w:t>
      </w:r>
      <w:commentRangeStart w:id="154"/>
      <w:r w:rsidRPr="00C45108">
        <w:t>PID, PI, H</w:t>
      </w:r>
      <w:r w:rsidRPr="00C45108">
        <w:rPr>
          <w:vertAlign w:val="subscript"/>
        </w:rPr>
        <w:t>∞</w:t>
      </w:r>
      <w:commentRangeEnd w:id="154"/>
      <w:r w:rsidR="00C9617A">
        <w:rPr>
          <w:rStyle w:val="CommentReference"/>
          <w:rFonts w:ascii="Calibri" w:hAnsi="Calibri"/>
          <w:lang w:val="en-US"/>
        </w:rPr>
        <w:commentReference w:id="154"/>
      </w:r>
      <w:r w:rsidRPr="00C45108">
        <w:t xml:space="preserve">. </w:t>
      </w:r>
      <w:r>
        <w:t>Linea</w:t>
      </w:r>
      <w:ins w:id="155" w:author="Alvo" w:date="2009-05-24T23:51:00Z">
        <w:r w:rsidR="00C9617A">
          <w:t>a</w:t>
        </w:r>
      </w:ins>
      <w:r>
        <w:t xml:space="preserve">rse mudeli all peetakse silmas, et süsteemi sisendid ja väljundid on omavahel seotud ja leidub vastav </w:t>
      </w:r>
      <w:ins w:id="156" w:author="Alvo" w:date="2009-05-24T23:51:00Z">
        <w:r w:rsidR="00C9617A">
          <w:t>lineaarne</w:t>
        </w:r>
      </w:ins>
      <w:ins w:id="157" w:author="Alvo" w:date="2009-05-24T23:52:00Z">
        <w:r w:rsidR="00C9617A">
          <w:t>?</w:t>
        </w:r>
      </w:ins>
      <w:ins w:id="158" w:author="Alvo" w:date="2009-05-24T23:51:00Z">
        <w:r w:rsidR="00C9617A">
          <w:t xml:space="preserve"> </w:t>
        </w:r>
      </w:ins>
      <w:r>
        <w:t xml:space="preserve">teisendusfunktsioon (ing. k. </w:t>
      </w:r>
      <w:r w:rsidRPr="0058483F">
        <w:rPr>
          <w:i/>
          <w:iCs/>
        </w:rPr>
        <w:t>transfer function</w:t>
      </w:r>
      <w:r>
        <w:t>). Tagasisidega kontrolliks praktiliselt kasutatav teisendusfunktsioon peab olema lõplikujärguline ja ratsionaalne funktsioon. Mitmed seni välja pakutud füüsikalised mudelid on reaalajakontrolliks sobilikud pärast lihtsustamist</w:t>
      </w:r>
      <w:ins w:id="159" w:author="a" w:date="2009-05-22T11:28:00Z">
        <w:r w:rsidR="00267F79">
          <w:t xml:space="preserve"> või </w:t>
        </w:r>
      </w:ins>
      <w:r w:rsidRPr="005709C2">
        <w:t>lähendamist. [</w:t>
      </w:r>
      <w:r w:rsidR="00660646">
        <w:t>21</w:t>
      </w:r>
      <w:r w:rsidRPr="005709C2">
        <w:t>]</w:t>
      </w:r>
    </w:p>
    <w:p w:rsidR="00E90E1A" w:rsidRDefault="009B4976" w:rsidP="008445A2">
      <w:pPr>
        <w:pStyle w:val="N6uetekohane"/>
      </w:pPr>
      <w:r>
        <w:t>Käesolev töö esitab poolempiirilise mudeli, kus EAP materjalis toimuvad keerulised protsessid (erinevat tüüpi EAP-de korral erinevead) lähendatakse empiiriliselt aga muus osas põhineb mudel füüsikalistel parameetritel.</w:t>
      </w:r>
      <w:r w:rsidR="00831264">
        <w:t xml:space="preserve"> </w:t>
      </w:r>
    </w:p>
    <w:p w:rsidR="00CE1B82" w:rsidRDefault="00CE1B82" w:rsidP="00B446B1">
      <w:pPr>
        <w:pStyle w:val="Heading2"/>
      </w:pPr>
      <w:bookmarkStart w:id="160" w:name="_Toc230767550"/>
      <w:r>
        <w:t>Materjali parameetrid</w:t>
      </w:r>
      <w:bookmarkEnd w:id="160"/>
    </w:p>
    <w:p w:rsidR="0056732F" w:rsidRPr="006E0081" w:rsidRDefault="006E0081" w:rsidP="006E0081">
      <w:pPr>
        <w:pStyle w:val="N6uetekohane"/>
      </w:pPr>
      <w:r w:rsidRPr="006E0081">
        <w:t xml:space="preserve">Käesolevas </w:t>
      </w:r>
      <w:r>
        <w:t>t</w:t>
      </w:r>
      <w:r w:rsidR="0056732F" w:rsidRPr="006E0081">
        <w:t xml:space="preserve">äituri mudelis kirjeldatakse painduva EAP tüki omadused </w:t>
      </w:r>
      <w:r>
        <w:t>nelja, tüki suur</w:t>
      </w:r>
      <w:r w:rsidR="0056732F" w:rsidRPr="006E0081">
        <w:t>usest sõltumatu par</w:t>
      </w:r>
      <w:r>
        <w:t>am</w:t>
      </w:r>
      <w:r w:rsidR="0056732F" w:rsidRPr="006E0081">
        <w:t xml:space="preserve">eetri kaudu: </w:t>
      </w:r>
      <w:r w:rsidR="00D2089E">
        <w:t xml:space="preserve">normaliseeritud </w:t>
      </w:r>
      <w:r w:rsidR="0056732F" w:rsidRPr="006E0081">
        <w:t>elektromehhaaniline sidestus</w:t>
      </w:r>
      <w:r w:rsidR="00D2089E">
        <w:t xml:space="preserve"> (</w:t>
      </w:r>
      <w:r w:rsidR="00D2089E" w:rsidRPr="00D2089E">
        <w:rPr>
          <w:i/>
        </w:rPr>
        <w:t>electromechanical coupling</w:t>
      </w:r>
      <w:r w:rsidR="00D2089E">
        <w:t>)</w:t>
      </w:r>
      <w:r w:rsidR="0056732F" w:rsidRPr="006E0081">
        <w:t xml:space="preserve">, </w:t>
      </w:r>
      <w:r w:rsidR="00D2089E" w:rsidRPr="006E0081">
        <w:t xml:space="preserve">normaliseeritud elektriline impedants </w:t>
      </w:r>
      <w:r w:rsidR="00D2089E">
        <w:t>(</w:t>
      </w:r>
      <w:r w:rsidR="00D2089E" w:rsidRPr="00D2089E">
        <w:rPr>
          <w:i/>
        </w:rPr>
        <w:t>electrical impedance</w:t>
      </w:r>
      <w:r w:rsidR="00D2089E">
        <w:t xml:space="preserve">); </w:t>
      </w:r>
      <w:r w:rsidR="0056732F" w:rsidRPr="006E0081">
        <w:t>normaliseeritud paindejäikus</w:t>
      </w:r>
      <w:r w:rsidR="00D2089E">
        <w:t xml:space="preserve"> (</w:t>
      </w:r>
      <w:r w:rsidR="00D2089E" w:rsidRPr="00D2089E">
        <w:rPr>
          <w:i/>
        </w:rPr>
        <w:t>bending stiffness</w:t>
      </w:r>
      <w:r w:rsidR="00D2089E">
        <w:t>)</w:t>
      </w:r>
      <w:r w:rsidR="0056732F" w:rsidRPr="006E0081">
        <w:t>, ja algkõverus</w:t>
      </w:r>
      <w:r w:rsidR="00D2089E">
        <w:t xml:space="preserve"> (</w:t>
      </w:r>
      <w:r w:rsidR="00D2089E" w:rsidRPr="00FA78B3">
        <w:rPr>
          <w:i/>
        </w:rPr>
        <w:t>zero curvature</w:t>
      </w:r>
      <w:r w:rsidR="00D2089E">
        <w:t>)</w:t>
      </w:r>
      <w:r w:rsidR="0056732F" w:rsidRPr="006E0081">
        <w:t>.</w:t>
      </w:r>
    </w:p>
    <w:p w:rsidR="00CE1B82" w:rsidRDefault="00CE1B82" w:rsidP="00CE1B82">
      <w:pPr>
        <w:pStyle w:val="Heading3"/>
        <w:rPr>
          <w:lang w:val="et-EE"/>
        </w:rPr>
      </w:pPr>
      <w:bookmarkStart w:id="161" w:name="_Toc230767551"/>
      <w:r>
        <w:rPr>
          <w:lang w:val="et-EE"/>
        </w:rPr>
        <w:t>Elektromehhaaniline sidestus</w:t>
      </w:r>
      <w:bookmarkEnd w:id="161"/>
    </w:p>
    <w:p w:rsidR="00CE1B82" w:rsidRDefault="0056732F"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Kõiki painduvaid EAP-d seob omadus, et voolu toimel tekib materjalis paindemoment.</w:t>
      </w:r>
      <w:r w:rsidR="00D2089E">
        <w:rPr>
          <w:rFonts w:ascii="Times New Roman" w:hAnsi="Times New Roman"/>
          <w:sz w:val="24"/>
          <w:szCs w:val="24"/>
          <w:lang w:val="et-EE"/>
        </w:rPr>
        <w:t xml:space="preserve"> </w:t>
      </w:r>
      <w:r>
        <w:rPr>
          <w:rFonts w:ascii="Times New Roman" w:hAnsi="Times New Roman"/>
          <w:sz w:val="24"/>
          <w:szCs w:val="24"/>
          <w:lang w:val="et-EE"/>
        </w:rPr>
        <w:t xml:space="preserve">Juhul, kui EAP liikumine pole takistatud, paneb paindemoment materjali painduma. </w:t>
      </w:r>
      <w:ins w:id="162" w:author="a" w:date="2009-05-22T11:23:00Z">
        <w:r w:rsidR="00D2089E">
          <w:rPr>
            <w:rFonts w:ascii="Times New Roman" w:hAnsi="Times New Roman"/>
            <w:sz w:val="24"/>
            <w:szCs w:val="24"/>
            <w:lang w:val="et-EE"/>
          </w:rPr>
          <w:t xml:space="preserve">On näidatud </w:t>
        </w:r>
        <w:r w:rsidR="00D2089E" w:rsidRPr="005709C2">
          <w:rPr>
            <w:rFonts w:ascii="Times New Roman" w:hAnsi="Times New Roman"/>
            <w:sz w:val="24"/>
            <w:szCs w:val="24"/>
            <w:lang w:val="et-EE"/>
          </w:rPr>
          <w:t>[</w:t>
        </w:r>
      </w:ins>
      <w:ins w:id="163" w:author="a" w:date="2009-05-22T14:18:00Z">
        <w:r w:rsidR="00660646">
          <w:rPr>
            <w:rFonts w:ascii="Times New Roman" w:hAnsi="Times New Roman"/>
            <w:sz w:val="24"/>
            <w:szCs w:val="24"/>
            <w:lang w:val="et-EE"/>
          </w:rPr>
          <w:t>30</w:t>
        </w:r>
      </w:ins>
      <w:ins w:id="164" w:author="a" w:date="2009-05-22T11:23:00Z">
        <w:r w:rsidR="00D2089E" w:rsidRPr="005709C2">
          <w:rPr>
            <w:rFonts w:ascii="Times New Roman" w:hAnsi="Times New Roman"/>
            <w:sz w:val="24"/>
            <w:szCs w:val="24"/>
            <w:lang w:val="et-EE"/>
          </w:rPr>
          <w:t>]</w:t>
        </w:r>
        <w:r w:rsidR="00D2089E">
          <w:rPr>
            <w:rFonts w:ascii="Times New Roman" w:hAnsi="Times New Roman"/>
            <w:sz w:val="24"/>
            <w:szCs w:val="24"/>
            <w:lang w:val="et-EE"/>
          </w:rPr>
          <w:t xml:space="preserve">, et materjaliriba paine vabas olekus või tekitatav jõud on võrdeline materjaliriba läbiva vooluga. </w:t>
        </w:r>
      </w:ins>
      <w:r w:rsidR="00096EDA">
        <w:rPr>
          <w:rFonts w:ascii="Times New Roman" w:hAnsi="Times New Roman"/>
          <w:sz w:val="24"/>
          <w:szCs w:val="24"/>
          <w:lang w:val="et-EE"/>
        </w:rPr>
        <w:t xml:space="preserve">Erinevat liiki EAP-del on rakendatava pinge mõjul tekkiva paindemomendi taga mitmeid füüsikalis-keemilisi protsesse, erinevaid mudeleid on nii juhtivate polümeeride kui IPMC-de </w:t>
      </w:r>
      <w:r w:rsidR="00096EDA" w:rsidRPr="005709C2">
        <w:rPr>
          <w:rFonts w:ascii="Times New Roman" w:hAnsi="Times New Roman"/>
          <w:sz w:val="24"/>
          <w:szCs w:val="24"/>
          <w:lang w:val="et-EE"/>
        </w:rPr>
        <w:t xml:space="preserve">jaoks </w:t>
      </w:r>
      <w:r w:rsidR="005225AE" w:rsidRPr="00267F79">
        <w:rPr>
          <w:rFonts w:ascii="Times New Roman" w:hAnsi="Times New Roman"/>
          <w:sz w:val="24"/>
          <w:szCs w:val="24"/>
          <w:lang w:val="et-EE"/>
        </w:rPr>
        <w:t>[</w:t>
      </w:r>
      <w:r w:rsidR="00660646">
        <w:rPr>
          <w:rFonts w:ascii="Times New Roman" w:hAnsi="Times New Roman"/>
          <w:sz w:val="24"/>
          <w:szCs w:val="24"/>
          <w:lang w:val="et-EE"/>
        </w:rPr>
        <w:t>21</w:t>
      </w:r>
      <w:r w:rsidR="00267F79" w:rsidRPr="00267F79">
        <w:rPr>
          <w:rFonts w:ascii="Times New Roman" w:hAnsi="Times New Roman"/>
          <w:sz w:val="24"/>
          <w:szCs w:val="24"/>
          <w:lang w:val="et-EE"/>
        </w:rPr>
        <w:t xml:space="preserve">; </w:t>
      </w:r>
      <w:r w:rsidR="00660646">
        <w:rPr>
          <w:rFonts w:ascii="Times New Roman" w:hAnsi="Times New Roman"/>
          <w:sz w:val="24"/>
          <w:szCs w:val="24"/>
          <w:lang w:val="et-EE"/>
        </w:rPr>
        <w:t>31</w:t>
      </w:r>
      <w:r w:rsidR="00267F79" w:rsidRPr="00267F79">
        <w:rPr>
          <w:rFonts w:ascii="Times New Roman" w:hAnsi="Times New Roman"/>
          <w:sz w:val="24"/>
          <w:szCs w:val="24"/>
          <w:lang w:val="et-EE"/>
        </w:rPr>
        <w:t xml:space="preserve">; </w:t>
      </w:r>
      <w:r w:rsidR="00660646">
        <w:rPr>
          <w:rFonts w:ascii="Times New Roman" w:hAnsi="Times New Roman"/>
          <w:sz w:val="24"/>
          <w:szCs w:val="24"/>
          <w:lang w:val="et-EE"/>
        </w:rPr>
        <w:t>32</w:t>
      </w:r>
      <w:r w:rsidR="005225AE" w:rsidRPr="00267F79">
        <w:rPr>
          <w:rFonts w:ascii="Times New Roman" w:hAnsi="Times New Roman"/>
          <w:sz w:val="24"/>
          <w:szCs w:val="24"/>
          <w:lang w:val="et-EE"/>
        </w:rPr>
        <w:t>]</w:t>
      </w:r>
      <w:r w:rsidR="00863A81" w:rsidRPr="00267F79">
        <w:rPr>
          <w:rFonts w:ascii="Times New Roman" w:hAnsi="Times New Roman"/>
          <w:sz w:val="24"/>
          <w:szCs w:val="24"/>
          <w:lang w:val="et-EE"/>
        </w:rPr>
        <w:t>.</w:t>
      </w:r>
      <w:r w:rsidR="00863A81">
        <w:rPr>
          <w:rFonts w:ascii="Times New Roman" w:hAnsi="Times New Roman"/>
          <w:sz w:val="24"/>
          <w:szCs w:val="24"/>
          <w:lang w:val="et-EE"/>
        </w:rPr>
        <w:t xml:space="preserve"> </w:t>
      </w:r>
      <w:r w:rsidR="00267F79" w:rsidRPr="00267F79">
        <w:rPr>
          <w:rFonts w:ascii="Times New Roman" w:hAnsi="Times New Roman"/>
          <w:sz w:val="24"/>
          <w:szCs w:val="24"/>
          <w:lang w:val="et-EE"/>
        </w:rPr>
        <w:t>Voolu ning jõu või paindenurga suhet erinevatel sagedustel kirjeldab elektromehhaaniline sidestus (</w:t>
      </w:r>
      <w:r w:rsidR="00267F79" w:rsidRPr="00283317">
        <w:rPr>
          <w:rFonts w:ascii="Times New Roman" w:hAnsi="Times New Roman"/>
          <w:i/>
          <w:sz w:val="24"/>
          <w:szCs w:val="24"/>
          <w:lang w:val="et-EE"/>
          <w:rPrChange w:id="165" w:author="Alvo" w:date="2009-05-24T23:53:00Z">
            <w:rPr>
              <w:rFonts w:ascii="Times New Roman" w:hAnsi="Times New Roman"/>
              <w:sz w:val="24"/>
              <w:szCs w:val="24"/>
              <w:lang w:val="et-EE"/>
            </w:rPr>
          </w:rPrChange>
        </w:rPr>
        <w:t>electromechanical coupling</w:t>
      </w:r>
      <w:r w:rsidR="00267F79" w:rsidRPr="00267F79">
        <w:rPr>
          <w:rFonts w:ascii="Times New Roman" w:hAnsi="Times New Roman"/>
          <w:sz w:val="24"/>
          <w:szCs w:val="24"/>
          <w:lang w:val="et-EE"/>
        </w:rPr>
        <w:t xml:space="preserve">). </w:t>
      </w:r>
      <w:r w:rsidR="00863A81">
        <w:rPr>
          <w:rFonts w:ascii="Times New Roman" w:hAnsi="Times New Roman"/>
          <w:sz w:val="24"/>
          <w:szCs w:val="24"/>
          <w:lang w:val="et-EE"/>
        </w:rPr>
        <w:t xml:space="preserve">Käesolevas mudelis on eeldatud </w:t>
      </w:r>
      <w:r>
        <w:rPr>
          <w:rFonts w:ascii="Times New Roman" w:hAnsi="Times New Roman"/>
          <w:sz w:val="24"/>
          <w:szCs w:val="24"/>
          <w:lang w:val="et-EE"/>
        </w:rPr>
        <w:t xml:space="preserve">lineaarset seost </w:t>
      </w:r>
      <w:r w:rsidR="00863A81">
        <w:rPr>
          <w:rFonts w:ascii="Times New Roman" w:hAnsi="Times New Roman"/>
          <w:sz w:val="24"/>
          <w:szCs w:val="24"/>
          <w:lang w:val="et-EE"/>
        </w:rPr>
        <w:t xml:space="preserve">elektriliselt indutseeritud paindemomendi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Pr>
          <w:rFonts w:ascii="Times New Roman" w:hAnsi="Times New Roman"/>
          <w:sz w:val="24"/>
          <w:szCs w:val="24"/>
          <w:lang w:val="et-EE"/>
        </w:rPr>
        <w:t xml:space="preserve"> </w:t>
      </w:r>
      <w:r>
        <w:rPr>
          <w:rFonts w:ascii="Times New Roman" w:hAnsi="Times New Roman"/>
          <w:sz w:val="24"/>
          <w:szCs w:val="24"/>
          <w:lang w:val="et-EE"/>
        </w:rPr>
        <w:lastRenderedPageBreak/>
        <w:t>ja pinge vahel</w:t>
      </w:r>
      <w:r w:rsidR="00863A81">
        <w:rPr>
          <w:rFonts w:ascii="Times New Roman" w:hAnsi="Times New Roman"/>
          <w:sz w:val="24"/>
          <w:szCs w:val="24"/>
          <w:lang w:val="et-EE"/>
        </w:rPr>
        <w:t xml:space="preserve">. On mõistlik eeldada, et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w:t>
      </w:r>
      <w:r w:rsidR="00913DCC">
        <w:rPr>
          <w:rFonts w:ascii="Times New Roman" w:hAnsi="Times New Roman"/>
          <w:sz w:val="24"/>
          <w:szCs w:val="24"/>
          <w:lang w:val="et-EE"/>
        </w:rPr>
        <w:t>võrdeline</w:t>
      </w:r>
      <w:r w:rsidR="00863A81">
        <w:rPr>
          <w:rFonts w:ascii="Times New Roman" w:hAnsi="Times New Roman"/>
          <w:sz w:val="24"/>
          <w:szCs w:val="24"/>
          <w:lang w:val="et-EE"/>
        </w:rPr>
        <w:t xml:space="preserve"> ka riba laiusega</w:t>
      </w:r>
      <w:r w:rsidR="00155553">
        <w:rPr>
          <w:rFonts w:ascii="Times New Roman" w:hAnsi="Times New Roman"/>
          <w:sz w:val="24"/>
          <w:szCs w:val="24"/>
          <w:lang w:val="et-EE"/>
        </w:rPr>
        <w:t xml:space="preserve"> w</w:t>
      </w:r>
      <w:r w:rsidR="00863A81">
        <w:rPr>
          <w:rFonts w:ascii="Times New Roman" w:hAnsi="Times New Roman"/>
          <w:sz w:val="24"/>
          <w:szCs w:val="24"/>
          <w:lang w:val="et-EE"/>
        </w:rPr>
        <w:t xml:space="preserve">.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sõltuv </w:t>
      </w:r>
      <w:r w:rsidR="00863A81" w:rsidRPr="005709C2">
        <w:rPr>
          <w:rFonts w:ascii="Times New Roman" w:hAnsi="Times New Roman"/>
          <w:sz w:val="24"/>
          <w:szCs w:val="24"/>
          <w:lang w:val="et-EE"/>
        </w:rPr>
        <w:t>sagedusest [</w:t>
      </w:r>
      <w:r w:rsidR="00660646">
        <w:rPr>
          <w:rFonts w:ascii="Times New Roman" w:hAnsi="Times New Roman"/>
          <w:sz w:val="24"/>
          <w:szCs w:val="24"/>
          <w:lang w:val="et-EE"/>
        </w:rPr>
        <w:t>21</w:t>
      </w:r>
      <w:r w:rsidR="00863A81" w:rsidRPr="005709C2">
        <w:rPr>
          <w:rFonts w:ascii="Times New Roman" w:hAnsi="Times New Roman"/>
          <w:sz w:val="24"/>
          <w:szCs w:val="24"/>
          <w:lang w:val="et-EE"/>
        </w:rPr>
        <w:t xml:space="preserve">; </w:t>
      </w:r>
      <w:r w:rsidR="00660646">
        <w:rPr>
          <w:rFonts w:ascii="Times New Roman" w:hAnsi="Times New Roman"/>
          <w:sz w:val="24"/>
          <w:szCs w:val="24"/>
          <w:lang w:val="et-EE"/>
        </w:rPr>
        <w:t>33</w:t>
      </w:r>
      <w:r w:rsidR="00863A81" w:rsidRPr="005709C2">
        <w:rPr>
          <w:rFonts w:ascii="Times New Roman" w:hAnsi="Times New Roman"/>
          <w:sz w:val="24"/>
          <w:szCs w:val="24"/>
          <w:lang w:val="et-EE"/>
        </w:rPr>
        <w:t>].</w:t>
      </w:r>
      <w:r w:rsidR="00863A81">
        <w:rPr>
          <w:rFonts w:ascii="Times New Roman" w:hAnsi="Times New Roman"/>
          <w:sz w:val="24"/>
          <w:szCs w:val="24"/>
          <w:lang w:val="et-EE"/>
        </w:rPr>
        <w:t xml:space="preserve"> </w:t>
      </w:r>
      <w:r w:rsidR="00E95EC4">
        <w:rPr>
          <w:rFonts w:ascii="Times New Roman" w:hAnsi="Times New Roman"/>
          <w:sz w:val="24"/>
          <w:szCs w:val="24"/>
          <w:lang w:val="et-EE"/>
        </w:rPr>
        <w:t>Dünaamiline e</w:t>
      </w:r>
      <w:r w:rsidR="00863A81">
        <w:rPr>
          <w:rFonts w:ascii="Times New Roman" w:hAnsi="Times New Roman"/>
          <w:sz w:val="24"/>
          <w:szCs w:val="24"/>
          <w:lang w:val="et-EE"/>
        </w:rPr>
        <w:t xml:space="preserve">lektromehhaaniline sidestus </w:t>
      </w:r>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w:r w:rsidR="00863A81">
        <w:rPr>
          <w:rFonts w:ascii="Times New Roman" w:hAnsi="Times New Roman"/>
          <w:sz w:val="24"/>
          <w:szCs w:val="24"/>
          <w:lang w:val="et-EE"/>
        </w:rPr>
        <w:t xml:space="preserve"> avaldub</w:t>
      </w:r>
      <w:r w:rsidR="00E95EC4">
        <w:rPr>
          <w:rFonts w:ascii="Times New Roman" w:hAnsi="Times New Roman"/>
          <w:sz w:val="24"/>
          <w:szCs w:val="24"/>
          <w:lang w:val="et-EE"/>
        </w:rPr>
        <w:t xml:space="preserve"> seega</w:t>
      </w:r>
      <w:r w:rsidR="00863A81">
        <w:rPr>
          <w:rFonts w:ascii="Times New Roman" w:hAnsi="Times New Roman"/>
          <w:sz w:val="24"/>
          <w:szCs w:val="24"/>
          <w:lang w:val="et-E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000EFE">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ED07ED" w:rsidP="00970AED">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r>
                      <w:rPr>
                        <w:rFonts w:ascii="Cambria Math" w:hAnsi="Cambria Math"/>
                        <w:sz w:val="24"/>
                        <w:szCs w:val="24"/>
                        <w:lang w:val="et-EE"/>
                      </w:rPr>
                      <m:t>(s)</m:t>
                    </m:r>
                  </m:num>
                  <m:den>
                    <m:r>
                      <w:rPr>
                        <w:rFonts w:ascii="Cambria Math" w:hAnsi="Cambria Math"/>
                        <w:sz w:val="24"/>
                        <w:szCs w:val="24"/>
                        <w:lang w:val="et-EE"/>
                      </w:rPr>
                      <m:t>U(s)w</m:t>
                    </m:r>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D2089E" w:rsidRDefault="00D2089E" w:rsidP="00D2089E">
      <w:pPr>
        <w:pStyle w:val="N6uetekohane"/>
      </w:pPr>
      <w:commentRangeStart w:id="166"/>
      <w:commentRangeStart w:id="167"/>
      <w:r>
        <w:t xml:space="preserve">((IPMC materjali elektromehhaaniliste omaduste karakteriseerimist raskendavad suured paindenurgad, vajalik koordinatsioon veega ehk vesimantel, vee katoodi piirkonnast tagasi voolamisest tingitud relaksatsioonilised </w:t>
      </w:r>
      <w:r w:rsidRPr="005709C2">
        <w:t>protsessid</w:t>
      </w:r>
      <w:r>
        <w:t xml:space="preserve"> ning võimalik vee elektrolüüs</w:t>
      </w:r>
      <w:r w:rsidRPr="005709C2">
        <w:t xml:space="preserve"> [</w:t>
      </w:r>
      <w:r>
        <w:t>14</w:t>
      </w:r>
      <w:r w:rsidRPr="005709C2">
        <w:t>].</w:t>
      </w:r>
      <w:r>
        <w:t>))</w:t>
      </w:r>
      <w:commentRangeEnd w:id="166"/>
      <w:r>
        <w:rPr>
          <w:rStyle w:val="CommentReference"/>
          <w:rFonts w:ascii="Calibri" w:hAnsi="Calibri"/>
          <w:lang w:val="en-US"/>
        </w:rPr>
        <w:commentReference w:id="166"/>
      </w:r>
      <w:commentRangeEnd w:id="167"/>
      <w:r w:rsidR="00283317">
        <w:rPr>
          <w:rStyle w:val="CommentReference"/>
          <w:rFonts w:ascii="Calibri" w:hAnsi="Calibri"/>
          <w:lang w:val="en-US"/>
        </w:rPr>
        <w:commentReference w:id="167"/>
      </w:r>
    </w:p>
    <w:p w:rsidR="00155553" w:rsidRDefault="00155553" w:rsidP="00155553">
      <w:pPr>
        <w:pStyle w:val="Heading3"/>
        <w:rPr>
          <w:lang w:val="et-EE"/>
        </w:rPr>
      </w:pPr>
      <w:bookmarkStart w:id="168" w:name="_Toc230767552"/>
      <w:r w:rsidRPr="00155553">
        <w:rPr>
          <w:lang w:val="et-EE"/>
        </w:rPr>
        <w:t>Normaliseeritud paindejäikus</w:t>
      </w:r>
      <w:bookmarkEnd w:id="168"/>
    </w:p>
    <w:p w:rsidR="0056732F" w:rsidRDefault="0056732F" w:rsidP="0056732F">
      <w:pPr>
        <w:pStyle w:val="N6uetekohane"/>
      </w:pPr>
      <w:r>
        <w:t xml:space="preserve">Kõik </w:t>
      </w:r>
      <w:del w:id="169" w:author="Alvo" w:date="2009-05-25T00:14:00Z">
        <w:r w:rsidDel="00853877">
          <w:delText xml:space="preserve">EAP </w:delText>
        </w:r>
      </w:del>
      <w:r>
        <w:t xml:space="preserve">materjalid painduvad paindemomendi rakendamisel. On loomulik eeldada, et paindejäikus on võrdeline laiusega </w:t>
      </w:r>
      <m:oMath>
        <m:r>
          <w:rPr>
            <w:rFonts w:ascii="Cambria Math" w:hAnsi="Cambria Math"/>
          </w:rPr>
          <m:t>w</m:t>
        </m:r>
      </m:oMath>
      <w:r>
        <w:t xml:space="preserve">. Täistame kõveruse muutust </w:t>
      </w:r>
      <m:oMath>
        <m:r>
          <w:rPr>
            <w:rFonts w:ascii="Cambria Math" w:hAnsi="Cambria Math"/>
          </w:rPr>
          <m:t>Δk</m:t>
        </m:r>
      </m:oMath>
      <w:r>
        <w:t xml:space="preserve"> ja rakendatud paindemomenti </w:t>
      </w:r>
      <m:oMath>
        <m:r>
          <w:rPr>
            <w:rFonts w:ascii="Cambria Math" w:hAnsi="Cambria Math"/>
          </w:rPr>
          <m:t>M</m:t>
        </m:r>
      </m:oMath>
      <w:r>
        <w:t>. Defineerime normaliseeritud paindejäikuse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56732F" w:rsidRPr="00970AED" w:rsidTr="00E369E3">
        <w:tc>
          <w:tcPr>
            <w:tcW w:w="7371" w:type="dxa"/>
            <w:vAlign w:val="center"/>
          </w:tcPr>
          <w:p w:rsidR="0056732F" w:rsidRPr="00EF4996" w:rsidRDefault="00ED07ED" w:rsidP="0056732F">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m:t>
                </m:r>
                <m:f>
                  <m:fPr>
                    <m:ctrlPr>
                      <w:rPr>
                        <w:rFonts w:ascii="Cambria Math" w:hAnsi="Cambria Math"/>
                        <w:i/>
                        <w:lang w:val="et-EE"/>
                      </w:rPr>
                    </m:ctrlPr>
                  </m:fPr>
                  <m:num>
                    <m:r>
                      <w:rPr>
                        <w:rFonts w:ascii="Cambria Math" w:hAnsi="Cambria Math"/>
                        <w:lang w:val="et-EE"/>
                      </w:rPr>
                      <m:t>M</m:t>
                    </m:r>
                  </m:num>
                  <m:den>
                    <m:r>
                      <w:rPr>
                        <w:rFonts w:ascii="Cambria Math" w:hAnsi="Cambria Math"/>
                        <w:lang w:val="et-EE"/>
                      </w:rPr>
                      <m:t>Δk*w</m:t>
                    </m:r>
                  </m:den>
                </m:f>
              </m:oMath>
            </m:oMathPara>
          </w:p>
        </w:tc>
        <w:tc>
          <w:tcPr>
            <w:tcW w:w="913" w:type="dxa"/>
            <w:vAlign w:val="center"/>
          </w:tcPr>
          <w:p w:rsidR="0056732F" w:rsidRPr="00970AED" w:rsidRDefault="0056732F" w:rsidP="00E369E3">
            <w:pPr>
              <w:pStyle w:val="ListParagraph"/>
              <w:numPr>
                <w:ilvl w:val="0"/>
                <w:numId w:val="29"/>
              </w:numPr>
              <w:spacing w:line="360" w:lineRule="auto"/>
              <w:jc w:val="both"/>
              <w:rPr>
                <w:rFonts w:ascii="Times New Roman" w:hAnsi="Times New Roman"/>
                <w:sz w:val="24"/>
                <w:szCs w:val="24"/>
                <w:lang w:val="et-EE"/>
              </w:rPr>
            </w:pPr>
          </w:p>
        </w:tc>
      </w:tr>
    </w:tbl>
    <w:p w:rsidR="00155553" w:rsidRDefault="0056732F" w:rsidP="00C618CE">
      <w:pPr>
        <w:pStyle w:val="N6uetekohane"/>
      </w:pPr>
      <w:r>
        <w:t xml:space="preserve">Paindemoment on võrdeline elastsusmooduliga. </w:t>
      </w:r>
      <w:r w:rsidR="00155553">
        <w:t xml:space="preserve">Tala </w:t>
      </w:r>
      <w:r w:rsidR="0097122A">
        <w:t>elastsusmoodul</w:t>
      </w:r>
      <w:r w:rsidR="00155553">
        <w:t xml:space="preserve"> </w:t>
      </w:r>
      <m:oMath>
        <m:r>
          <w:rPr>
            <w:rFonts w:ascii="Cambria Math" w:hAnsi="Cambria Math"/>
          </w:rPr>
          <m:t>E</m:t>
        </m:r>
      </m:oMath>
      <w:r w:rsidR="00155553">
        <w:t xml:space="preserve"> on defineeritud </w:t>
      </w:r>
      <w:r w:rsidR="00E825B2">
        <w:t xml:space="preserve">homogeense materjali korral </w:t>
      </w:r>
      <w:r w:rsidR="00155553">
        <w:t>kui seos rakendatava paindemomendi M ja selle tulemusel tekkiva tala kõveruse k vahel järgnevalt: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379"/>
        <w:gridCol w:w="1905"/>
      </w:tblGrid>
      <w:tr w:rsidR="00EF4996" w:rsidRPr="00970AED" w:rsidTr="00000EFE">
        <w:tc>
          <w:tcPr>
            <w:tcW w:w="959" w:type="dxa"/>
            <w:vAlign w:val="center"/>
          </w:tcPr>
          <w:p w:rsidR="00EF4996" w:rsidRDefault="00EF4996" w:rsidP="006832E5">
            <w:pPr>
              <w:spacing w:line="360" w:lineRule="auto"/>
              <w:jc w:val="both"/>
              <w:rPr>
                <w:rFonts w:ascii="Times New Roman" w:hAnsi="Times New Roman"/>
                <w:sz w:val="24"/>
                <w:szCs w:val="24"/>
                <w:lang w:val="et-EE"/>
              </w:rPr>
            </w:pPr>
          </w:p>
        </w:tc>
        <w:tc>
          <w:tcPr>
            <w:tcW w:w="6379" w:type="dxa"/>
            <w:vAlign w:val="center"/>
          </w:tcPr>
          <w:p w:rsidR="00EF4996" w:rsidRDefault="00EF4996" w:rsidP="00EF4996">
            <w:pPr>
              <w:pStyle w:val="N6uetekohane"/>
            </w:pPr>
            <m:oMathPara>
              <m:oMath>
                <m:r>
                  <w:rPr>
                    <w:rFonts w:ascii="Cambria Math" w:hAnsi="Cambria Math"/>
                  </w:rPr>
                  <m:t>M=E*I*Δk</m:t>
                </m:r>
              </m:oMath>
            </m:oMathPara>
          </w:p>
        </w:tc>
        <w:tc>
          <w:tcPr>
            <w:tcW w:w="1905"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825B2" w:rsidRDefault="00E825B2" w:rsidP="00C618CE">
      <w:pPr>
        <w:pStyle w:val="N6uetekohane"/>
      </w:pPr>
      <w:r>
        <w:t xml:space="preserve">I on tala pindala inertsimoment. Sama valemit saab rakendada ka EAP kui komposiitmaterjali korral. </w:t>
      </w:r>
      <w:r w:rsidR="0056732F">
        <w:t xml:space="preserve">E on komposiitmaterjali korral efektiivne Young´i moodul. </w:t>
      </w:r>
      <w:r>
        <w:t>Ristkülikukujulise ristlõikega EAP riba puhul, kus laius on w ja paksus on d, avaldub I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lang w:val="et-EE"/>
              </w:rPr>
            </w:pPr>
            <m:oMathPara>
              <m:oMath>
                <m:r>
                  <w:rPr>
                    <w:rFonts w:ascii="Cambria Math" w:hAnsi="Cambria Math"/>
                    <w:lang w:val="et-EE"/>
                  </w:rPr>
                  <m:t>I=</m:t>
                </m:r>
                <m:f>
                  <m:fPr>
                    <m:ctrlPr>
                      <w:rPr>
                        <w:rFonts w:ascii="Cambria Math" w:hAnsi="Cambria Math"/>
                        <w:i/>
                        <w:lang w:val="et-EE"/>
                      </w:rPr>
                    </m:ctrlPr>
                  </m:fPr>
                  <m:num>
                    <m:d>
                      <m:dPr>
                        <m:ctrlPr>
                          <w:rPr>
                            <w:rFonts w:ascii="Cambria Math" w:hAnsi="Cambria Math"/>
                            <w:i/>
                            <w:lang w:val="et-EE"/>
                          </w:rPr>
                        </m:ctrlPr>
                      </m:dPr>
                      <m:e>
                        <m:r>
                          <w:rPr>
                            <w:rFonts w:ascii="Cambria Math" w:hAnsi="Cambria Math"/>
                            <w:lang w:val="et-EE"/>
                          </w:rPr>
                          <m:t>wd</m:t>
                        </m:r>
                      </m:e>
                    </m:d>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2</m:t>
                        </m:r>
                      </m:sup>
                    </m:sSup>
                  </m:num>
                  <m:den>
                    <m:r>
                      <w:rPr>
                        <w:rFonts w:ascii="Cambria Math" w:hAnsi="Cambria Math"/>
                        <w:lang w:val="et-EE"/>
                      </w:rPr>
                      <m:t>12</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w</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C618CE">
      <w:pPr>
        <w:pStyle w:val="N6uetekohane"/>
      </w:pPr>
    </w:p>
    <w:p w:rsidR="00E825B2" w:rsidRDefault="00E825B2" w:rsidP="00C618CE">
      <w:pPr>
        <w:pStyle w:val="N6uetekohane"/>
      </w:pPr>
      <w:r>
        <w:t>Paindejäikus</w:t>
      </w:r>
      <w:r w:rsidR="00E64AE9">
        <w:t xml:space="preserve"> </w:t>
      </w:r>
      <m:oMath>
        <m:acc>
          <m:accPr>
            <m:chr m:val="̅"/>
            <m:ctrlPr>
              <w:rPr>
                <w:rFonts w:ascii="Cambria Math" w:hAnsi="Cambria Math"/>
                <w:i/>
              </w:rPr>
            </m:ctrlPr>
          </m:accPr>
          <m:e>
            <m:r>
              <w:rPr>
                <w:rFonts w:ascii="Cambria Math" w:hAnsi="Cambria Math"/>
              </w:rPr>
              <m:t>B</m:t>
            </m:r>
          </m:e>
        </m:acc>
      </m:oMath>
      <w:r w:rsidR="00E64AE9">
        <w:t xml:space="preserve"> </w:t>
      </w:r>
      <w:r>
        <w:t>avaldub seega</w:t>
      </w:r>
      <w:r w:rsidR="0056732F">
        <w:t xml:space="preserve"> elastsusmooduli kaudu järgmiselt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ED07ED" w:rsidP="00EF4996">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m:t>
                </m:r>
                <m:f>
                  <m:fPr>
                    <m:ctrlPr>
                      <w:rPr>
                        <w:rFonts w:ascii="Cambria Math" w:hAnsi="Cambria Math"/>
                        <w:i/>
                        <w:lang w:val="et-EE"/>
                      </w:rPr>
                    </m:ctrlPr>
                  </m:fPr>
                  <m:num>
                    <m:r>
                      <w:rPr>
                        <w:rFonts w:ascii="Cambria Math" w:hAnsi="Cambria Math"/>
                        <w:lang w:val="et-EE"/>
                      </w:rPr>
                      <m:t>M</m:t>
                    </m:r>
                  </m:num>
                  <m:den>
                    <m:r>
                      <w:rPr>
                        <w:rFonts w:ascii="Cambria Math" w:hAnsi="Cambria Math"/>
                        <w:lang w:val="et-EE"/>
                      </w:rPr>
                      <m:t>k</m:t>
                    </m:r>
                  </m:den>
                </m:f>
                <m:f>
                  <m:fPr>
                    <m:ctrlPr>
                      <w:rPr>
                        <w:rFonts w:ascii="Cambria Math" w:hAnsi="Cambria Math"/>
                        <w:i/>
                        <w:lang w:val="et-EE"/>
                      </w:rPr>
                    </m:ctrlPr>
                  </m:fPr>
                  <m:num>
                    <m:r>
                      <w:rPr>
                        <w:rFonts w:ascii="Cambria Math" w:hAnsi="Cambria Math"/>
                        <w:lang w:val="et-EE"/>
                      </w:rPr>
                      <m:t>1</m:t>
                    </m:r>
                  </m:num>
                  <m:den>
                    <m:r>
                      <w:rPr>
                        <w:rFonts w:ascii="Cambria Math" w:hAnsi="Cambria Math"/>
                        <w:lang w:val="et-EE"/>
                      </w:rPr>
                      <m:t>w</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E</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990938" w:rsidRPr="00155553" w:rsidRDefault="00A34555" w:rsidP="00C618CE">
      <w:pPr>
        <w:pStyle w:val="N6uetekohane"/>
      </w:pPr>
      <w:ins w:id="170" w:author="a" w:date="2009-05-22T11:41:00Z">
        <w:r w:rsidRPr="00A34555">
          <w:lastRenderedPageBreak/>
          <w:t>Dünaamiline paindejäikus kirjeldab materjali viskoelastseid omadusi ehk painde ulatusele vastavat jõudu.</w:t>
        </w:r>
        <w:r>
          <w:t xml:space="preserve"> </w:t>
        </w:r>
      </w:ins>
      <w:r w:rsidR="00990938">
        <w:t>EAPdel esinev</w:t>
      </w:r>
      <w:r w:rsidR="000D74C1">
        <w:t xml:space="preserve">ad </w:t>
      </w:r>
      <w:r w:rsidR="00990938">
        <w:t>viskoelastse</w:t>
      </w:r>
      <w:r>
        <w:t>i</w:t>
      </w:r>
      <w:r w:rsidR="00990938">
        <w:t xml:space="preserve">d </w:t>
      </w:r>
      <w:ins w:id="171" w:author="a" w:date="2009-05-22T11:37:00Z">
        <w:r>
          <w:t>omadusi</w:t>
        </w:r>
      </w:ins>
      <w:r w:rsidR="00990938">
        <w:t xml:space="preserve"> on uuritud </w:t>
      </w:r>
      <w:r w:rsidR="00990938" w:rsidRPr="005709C2">
        <w:t>artiklites [</w:t>
      </w:r>
      <w:r w:rsidR="00660646">
        <w:t>34</w:t>
      </w:r>
      <w:r w:rsidR="00990938" w:rsidRPr="005709C2">
        <w:t xml:space="preserve">] </w:t>
      </w:r>
      <w:ins w:id="172" w:author="a" w:date="2009-05-22T11:37:00Z">
        <w:r>
          <w:t xml:space="preserve">juhtiva polümeeri (Conductive Polymer, CP) </w:t>
        </w:r>
      </w:ins>
      <w:r w:rsidR="00990938" w:rsidRPr="005709C2">
        <w:t>puhul ja [</w:t>
      </w:r>
      <w:r w:rsidR="00660646">
        <w:t>13</w:t>
      </w:r>
      <w:r w:rsidR="00990938" w:rsidRPr="005709C2">
        <w:t xml:space="preserve">] IPMC materjali puhul. </w:t>
      </w:r>
      <w:r w:rsidR="000D74C1">
        <w:t xml:space="preserve">Viskoelastsed omadused tingivad dünaamilise paindejäikuse (vt </w:t>
      </w:r>
      <w:r w:rsidR="000D74C1" w:rsidRPr="00FA78B3">
        <w:t>alajaotus 2.2.</w:t>
      </w:r>
      <w:ins w:id="173" w:author="a" w:date="2009-05-22T14:59:00Z">
        <w:r w:rsidR="00455D13">
          <w:t>5</w:t>
        </w:r>
      </w:ins>
      <w:r w:rsidR="000D74C1" w:rsidRPr="00FA78B3">
        <w:t>).</w:t>
      </w:r>
      <w:r w:rsidR="000D74C1">
        <w:t xml:space="preserve"> On katseliselt</w:t>
      </w:r>
      <w:r w:rsidR="000D74C1" w:rsidRPr="005709C2">
        <w:t xml:space="preserve"> </w:t>
      </w:r>
      <w:r w:rsidR="00342C04" w:rsidRPr="005709C2">
        <w:t>näida</w:t>
      </w:r>
      <w:r w:rsidR="000D74C1">
        <w:t>t</w:t>
      </w:r>
      <w:r w:rsidR="00342C04" w:rsidRPr="005709C2">
        <w:t>ud</w:t>
      </w:r>
      <w:r w:rsidR="000D74C1">
        <w:t xml:space="preserve"> </w:t>
      </w:r>
      <w:r w:rsidR="000D74C1" w:rsidRPr="005709C2">
        <w:t>[</w:t>
      </w:r>
      <w:r w:rsidR="00660646">
        <w:t>34</w:t>
      </w:r>
      <w:r w:rsidR="000D74C1" w:rsidRPr="005709C2">
        <w:t>]</w:t>
      </w:r>
      <w:r w:rsidR="00342C04" w:rsidRPr="005709C2">
        <w:t>, et sagedustel kuni 2</w:t>
      </w:r>
      <w:r w:rsidR="00342C04">
        <w:t>0 Hz on viskoelastsus madal. Ka käesolevas töös opereeritakse madalatel (&lt;20</w:t>
      </w:r>
      <w:r w:rsidR="00E369E3">
        <w:t xml:space="preserve"> </w:t>
      </w:r>
      <w:r w:rsidR="00342C04">
        <w:t xml:space="preserve">Hz) sagedustel, ning seega </w:t>
      </w:r>
      <w:r w:rsidR="00E64B55">
        <w:t xml:space="preserve">on võimalik mudelit lihtsustada, võttes </w:t>
      </w:r>
      <w:r w:rsidR="00342C04">
        <w:t>paindejäikuse konstandiks kogu mõõtepiirkonnas.</w:t>
      </w:r>
    </w:p>
    <w:p w:rsidR="00CE1B82" w:rsidRDefault="00CE1B82" w:rsidP="00CE1B82">
      <w:pPr>
        <w:pStyle w:val="Heading3"/>
        <w:rPr>
          <w:lang w:val="et-EE"/>
        </w:rPr>
      </w:pPr>
      <w:bookmarkStart w:id="174" w:name="_Toc230767553"/>
      <w:r>
        <w:rPr>
          <w:lang w:val="et-EE"/>
        </w:rPr>
        <w:t>Normaliseeritud elektriline impedants</w:t>
      </w:r>
      <w:bookmarkEnd w:id="174"/>
    </w:p>
    <w:p w:rsidR="00BA70E9" w:rsidRDefault="00BA70E9" w:rsidP="00BA70E9">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EAP elektroodide vahel pinge rakendamisel läbib materjali vool. Meie mudelis eeldame, et voolutihedus on kogu materjali ulatuses konstantne.</w:t>
      </w:r>
      <w:ins w:id="175" w:author="a" w:date="2009-05-22T11:42:00Z">
        <w:r w:rsidR="00A34555">
          <w:rPr>
            <w:rFonts w:ascii="Times New Roman" w:hAnsi="Times New Roman"/>
            <w:sz w:val="24"/>
            <w:szCs w:val="24"/>
            <w:lang w:val="et-EE"/>
          </w:rPr>
          <w:t xml:space="preserve"> </w:t>
        </w:r>
        <w:r w:rsidR="00A34555" w:rsidRPr="00A34555">
          <w:rPr>
            <w:rFonts w:ascii="Times New Roman" w:hAnsi="Times New Roman"/>
            <w:sz w:val="24"/>
            <w:szCs w:val="24"/>
            <w:lang w:val="et-EE"/>
          </w:rPr>
          <w:t>Elektriline impedants kirjeldab seost rakendatava pinge ning materjali läbiva voolu vahel erinevatel (harmoonilistel) sisendpinge sagedustel; see seos on tihti mittelineaarne funktsioon.</w:t>
        </w:r>
      </w:ins>
    </w:p>
    <w:p w:rsidR="00CE1B82" w:rsidRDefault="00A34555" w:rsidP="00123B52">
      <w:pPr>
        <w:spacing w:line="360" w:lineRule="auto"/>
        <w:ind w:firstLine="284"/>
        <w:jc w:val="both"/>
        <w:rPr>
          <w:rFonts w:ascii="Times New Roman" w:hAnsi="Times New Roman"/>
          <w:sz w:val="24"/>
          <w:szCs w:val="24"/>
          <w:lang w:val="et-EE"/>
        </w:rPr>
      </w:pPr>
      <w:ins w:id="176" w:author="a" w:date="2009-05-22T11:42:00Z">
        <w:r>
          <w:rPr>
            <w:rFonts w:ascii="Times New Roman" w:hAnsi="Times New Roman"/>
            <w:sz w:val="24"/>
            <w:szCs w:val="24"/>
            <w:lang w:val="et-EE"/>
          </w:rPr>
          <w:t xml:space="preserve">Käesolevas, </w:t>
        </w:r>
      </w:ins>
      <w:r w:rsidR="00BA70E9">
        <w:rPr>
          <w:rFonts w:ascii="Times New Roman" w:hAnsi="Times New Roman"/>
          <w:sz w:val="24"/>
          <w:szCs w:val="24"/>
          <w:lang w:val="et-EE"/>
        </w:rPr>
        <w:t xml:space="preserve">lihtsustatud </w:t>
      </w:r>
      <w:r w:rsidR="0084762A">
        <w:rPr>
          <w:rFonts w:ascii="Times New Roman" w:hAnsi="Times New Roman"/>
          <w:sz w:val="24"/>
          <w:szCs w:val="24"/>
          <w:lang w:val="et-EE"/>
        </w:rPr>
        <w:t xml:space="preserve">mudelis on eeldatud, et materjali läbiv vool I(s) on </w:t>
      </w:r>
      <w:r w:rsidR="00913DCC">
        <w:rPr>
          <w:rFonts w:ascii="Times New Roman" w:hAnsi="Times New Roman"/>
          <w:sz w:val="24"/>
          <w:szCs w:val="24"/>
          <w:lang w:val="et-EE"/>
        </w:rPr>
        <w:t>võrdeline</w:t>
      </w:r>
      <w:r w:rsidR="0084762A">
        <w:rPr>
          <w:rFonts w:ascii="Times New Roman" w:hAnsi="Times New Roman"/>
          <w:sz w:val="24"/>
          <w:szCs w:val="24"/>
          <w:lang w:val="et-EE"/>
        </w:rPr>
        <w:t xml:space="preserve"> pingega U(s)</w:t>
      </w:r>
      <w:r w:rsidR="00661119">
        <w:rPr>
          <w:rFonts w:ascii="Times New Roman" w:hAnsi="Times New Roman"/>
          <w:sz w:val="24"/>
          <w:szCs w:val="24"/>
          <w:lang w:val="et-EE"/>
        </w:rPr>
        <w:t xml:space="preserve"> ning pöördvõrdeline riba pindalaga</w:t>
      </w:r>
      <w:r w:rsidR="0084762A">
        <w:rPr>
          <w:rFonts w:ascii="Times New Roman" w:hAnsi="Times New Roman"/>
          <w:sz w:val="24"/>
          <w:szCs w:val="24"/>
          <w:lang w:val="et-EE"/>
        </w:rPr>
        <w:t xml:space="preserve">. </w:t>
      </w:r>
      <w:r w:rsidR="00661119">
        <w:rPr>
          <w:rFonts w:ascii="Times New Roman" w:hAnsi="Times New Roman"/>
          <w:sz w:val="24"/>
          <w:szCs w:val="24"/>
          <w:lang w:val="et-EE"/>
        </w:rPr>
        <w:t xml:space="preserve">Saame </w:t>
      </w:r>
      <w:r w:rsidR="00BA70E9">
        <w:rPr>
          <w:rFonts w:ascii="Times New Roman" w:hAnsi="Times New Roman"/>
          <w:sz w:val="24"/>
          <w:szCs w:val="24"/>
          <w:lang w:val="et-EE"/>
        </w:rPr>
        <w:t xml:space="preserve">EAP materjali elektrilise impedantsi </w:t>
      </w:r>
      <m:oMath>
        <m:acc>
          <m:accPr>
            <m:chr m:val="̅"/>
            <m:ctrlPr>
              <w:rPr>
                <w:rFonts w:ascii="Cambria Math" w:hAnsi="Cambria Math"/>
                <w:i/>
                <w:sz w:val="24"/>
                <w:szCs w:val="24"/>
                <w:lang w:val="et-EE"/>
              </w:rPr>
            </m:ctrlPr>
          </m:accPr>
          <m:e>
            <m:r>
              <w:rPr>
                <w:rFonts w:ascii="Cambria Math" w:hAnsi="Cambria Math"/>
                <w:sz w:val="24"/>
                <w:szCs w:val="24"/>
                <w:lang w:val="et-EE"/>
              </w:rPr>
              <m:t>Z</m:t>
            </m:r>
          </m:e>
        </m:acc>
        <m:r>
          <w:rPr>
            <w:rFonts w:ascii="Cambria Math" w:hAnsi="Cambria Math"/>
            <w:sz w:val="24"/>
            <w:szCs w:val="24"/>
            <w:lang w:val="et-EE"/>
          </w:rPr>
          <m:t>(s)</m:t>
        </m:r>
      </m:oMath>
      <w:r w:rsidR="00BA70E9">
        <w:rPr>
          <w:rFonts w:ascii="Times New Roman" w:hAnsi="Times New Roman"/>
          <w:sz w:val="24"/>
          <w:szCs w:val="24"/>
          <w:lang w:val="et-EE"/>
        </w:rPr>
        <w:t xml:space="preserve"> jaoks </w:t>
      </w:r>
      <w:r w:rsidR="00661119">
        <w:rPr>
          <w:rFonts w:ascii="Times New Roman" w:hAnsi="Times New Roman"/>
          <w:sz w:val="24"/>
          <w:szCs w:val="24"/>
          <w:lang w:val="et-EE"/>
        </w:rPr>
        <w:t>järgmise valemi: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ED07ED" w:rsidP="00EF4996">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A</m:t>
                    </m:r>
                  </m:num>
                  <m:den>
                    <m:r>
                      <w:rPr>
                        <w:rFonts w:ascii="Cambria Math" w:hAnsi="Cambria Math"/>
                        <w:sz w:val="24"/>
                        <w:szCs w:val="24"/>
                        <w:lang w:val="et-EE"/>
                      </w:rPr>
                      <m:t>I(s)</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61437" w:rsidRDefault="00E61437" w:rsidP="00E61437">
      <w:pPr>
        <w:pStyle w:val="Heading3"/>
        <w:rPr>
          <w:lang w:val="et-EE"/>
        </w:rPr>
      </w:pPr>
      <w:bookmarkStart w:id="177" w:name="_Toc230767554"/>
      <w:r>
        <w:rPr>
          <w:lang w:val="et-EE"/>
        </w:rPr>
        <w:t>Algkõverus</w:t>
      </w:r>
      <w:bookmarkEnd w:id="177"/>
    </w:p>
    <w:p w:rsidR="00E61437" w:rsidRDefault="00E61437" w:rsidP="00E61437">
      <w:pPr>
        <w:pStyle w:val="N6uetekohane"/>
      </w:pPr>
      <w:r>
        <w:t xml:space="preserve">Materjali valmistamise metoodikast tingitult ei </w:t>
      </w:r>
      <w:r w:rsidR="00BA70E9">
        <w:t xml:space="preserve">tarvitse </w:t>
      </w:r>
      <w:r>
        <w:t xml:space="preserve">saadav komposiitmaterjal vabas olekus </w:t>
      </w:r>
      <w:r w:rsidR="00BA70E9">
        <w:t>olla</w:t>
      </w:r>
      <w:r>
        <w:t xml:space="preserve"> sirge</w:t>
      </w:r>
      <w:r w:rsidR="00BA70E9">
        <w:t>. Mudel arvestab sellega, et materjalil võib esineda</w:t>
      </w:r>
      <w:r>
        <w:t xml:space="preserve"> ühes ja kindlas suunas algne kõverus. Käesolevas töös tähistame </w:t>
      </w:r>
      <w:r w:rsidR="00BA70E9">
        <w:t xml:space="preserve">algset kõverust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t>-na.</w:t>
      </w:r>
    </w:p>
    <w:p w:rsidR="004B0293" w:rsidRPr="007F4766" w:rsidRDefault="005225AE" w:rsidP="004B0293">
      <w:pPr>
        <w:pStyle w:val="N6uetekohane"/>
      </w:pPr>
      <w:r w:rsidRPr="007F4766">
        <w:t>Kehtib valem: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4B0293" w:rsidRPr="007F4766" w:rsidTr="00E369E3">
        <w:tc>
          <w:tcPr>
            <w:tcW w:w="7371" w:type="dxa"/>
            <w:vAlign w:val="center"/>
          </w:tcPr>
          <w:p w:rsidR="004B0293" w:rsidRPr="007F4766" w:rsidRDefault="00A34555" w:rsidP="00E369E3">
            <w:pPr>
              <w:pStyle w:val="N6uetekohane"/>
              <w:jc w:val="left"/>
            </w:pPr>
            <m:oMath>
              <w:ins w:id="178" w:author="a" w:date="2009-05-22T11:45:00Z">
                <m:r>
                  <w:rPr>
                    <w:rFonts w:ascii="Cambria Math" w:hAnsi="Cambria Math"/>
                  </w:rPr>
                  <m:t>Δk=k</m:t>
                </m:r>
              </w:ins>
              <m:d>
                <m:dPr>
                  <m:ctrlPr>
                    <w:ins w:id="179" w:author="a" w:date="2009-05-22T11:45:00Z">
                      <w:rPr>
                        <w:rFonts w:ascii="Cambria Math" w:hAnsi="Cambria Math"/>
                        <w:i/>
                      </w:rPr>
                    </w:ins>
                  </m:ctrlPr>
                </m:dPr>
                <m:e>
                  <w:ins w:id="180" w:author="a" w:date="2009-05-22T11:45:00Z">
                    <m:r>
                      <w:rPr>
                        <w:rFonts w:ascii="Cambria Math" w:hAnsi="Cambria Math"/>
                      </w:rPr>
                      <m:t>s</m:t>
                    </m:r>
                  </w:ins>
                </m:e>
              </m:d>
              <w:ins w:id="181" w:author="a" w:date="2009-05-22T11:45:00Z">
                <m:r>
                  <w:rPr>
                    <w:rFonts w:ascii="Cambria Math" w:hAnsi="Cambria Math"/>
                  </w:rPr>
                  <m:t>-</m:t>
                </m:r>
              </w:ins>
              <m:sSub>
                <m:sSubPr>
                  <m:ctrlPr>
                    <w:ins w:id="182" w:author="a" w:date="2009-05-22T11:45:00Z">
                      <w:rPr>
                        <w:rFonts w:ascii="Cambria Math" w:hAnsi="Cambria Math"/>
                        <w:i/>
                      </w:rPr>
                    </w:ins>
                  </m:ctrlPr>
                </m:sSubPr>
                <m:e>
                  <w:ins w:id="183" w:author="a" w:date="2009-05-22T11:45:00Z">
                    <m:r>
                      <w:rPr>
                        <w:rFonts w:ascii="Cambria Math" w:hAnsi="Cambria Math"/>
                      </w:rPr>
                      <m:t>k</m:t>
                    </m:r>
                  </w:ins>
                </m:e>
                <m:sub>
                  <w:ins w:id="184" w:author="a" w:date="2009-05-22T11:45:00Z">
                    <m:r>
                      <w:rPr>
                        <w:rFonts w:ascii="Cambria Math" w:hAnsi="Cambria Math"/>
                      </w:rPr>
                      <m:t>0</m:t>
                    </m:r>
                  </w:ins>
                </m:sub>
              </m:sSub>
            </m:oMath>
            <w:r w:rsidR="005225AE" w:rsidRPr="007F4766">
              <w:t>,</w:t>
            </w:r>
          </w:p>
        </w:tc>
        <w:tc>
          <w:tcPr>
            <w:tcW w:w="913" w:type="dxa"/>
            <w:vAlign w:val="center"/>
          </w:tcPr>
          <w:p w:rsidR="004B0293" w:rsidRPr="007F4766" w:rsidRDefault="004B0293" w:rsidP="00E369E3">
            <w:pPr>
              <w:pStyle w:val="ListParagraph"/>
              <w:keepNext/>
              <w:keepLines/>
              <w:numPr>
                <w:ilvl w:val="0"/>
                <w:numId w:val="29"/>
              </w:numPr>
              <w:spacing w:before="200" w:line="360" w:lineRule="auto"/>
              <w:jc w:val="both"/>
              <w:outlineLvl w:val="3"/>
              <w:rPr>
                <w:rFonts w:ascii="Times New Roman" w:hAnsi="Times New Roman"/>
                <w:sz w:val="24"/>
                <w:szCs w:val="24"/>
                <w:lang w:val="et-EE"/>
              </w:rPr>
            </w:pPr>
          </w:p>
        </w:tc>
      </w:tr>
    </w:tbl>
    <w:p w:rsidR="004B0293" w:rsidRDefault="005225AE" w:rsidP="004B0293">
      <w:pPr>
        <w:pStyle w:val="N6uetekohane"/>
      </w:pPr>
      <w:r w:rsidRPr="007F4766">
        <w:t xml:space="preserve">kus k(s) on riba </w:t>
      </w:r>
      <w:ins w:id="185" w:author="a" w:date="2009-05-22T11:46:00Z">
        <w:r w:rsidR="00A34555" w:rsidRPr="007F4766">
          <w:t xml:space="preserve">tasakaaluline </w:t>
        </w:r>
      </w:ins>
      <w:r w:rsidRPr="007F4766">
        <w:t>kõverus</w:t>
      </w:r>
      <w:ins w:id="186" w:author="a" w:date="2009-05-22T11:46:00Z">
        <w:r w:rsidR="00A34555" w:rsidRPr="007F4766">
          <w:t xml:space="preserve"> juhul, kui algkõverus oleks </w:t>
        </w:r>
      </w:ins>
      <w:ins w:id="187" w:author="a" w:date="2009-05-22T11:47:00Z">
        <w:r w:rsidR="00147CF4" w:rsidRPr="007F4766">
          <w:t>lõpmatu</w:t>
        </w:r>
      </w:ins>
      <w:r w:rsidRPr="007F4766">
        <w:t xml:space="preserve"> [</w:t>
      </w:r>
      <w:r w:rsidR="00660646">
        <w:t>10</w:t>
      </w:r>
      <w:r w:rsidRPr="007F4766">
        <w:t>].</w:t>
      </w:r>
      <w:r w:rsidR="004B0293">
        <w:t xml:space="preserve"> </w:t>
      </w:r>
    </w:p>
    <w:p w:rsidR="004B0293" w:rsidRPr="00E61437" w:rsidRDefault="004B0293" w:rsidP="00E61437">
      <w:pPr>
        <w:pStyle w:val="N6uetekohane"/>
      </w:pPr>
    </w:p>
    <w:p w:rsidR="00F16A2D" w:rsidRDefault="00BA70E9" w:rsidP="00F16A2D">
      <w:pPr>
        <w:pStyle w:val="Heading3"/>
        <w:rPr>
          <w:lang w:val="et-EE"/>
        </w:rPr>
      </w:pPr>
      <w:bookmarkStart w:id="188" w:name="_Toc230744818"/>
      <w:bookmarkStart w:id="189" w:name="_Toc230767555"/>
      <w:bookmarkEnd w:id="188"/>
      <w:r>
        <w:rPr>
          <w:lang w:val="et-EE"/>
        </w:rPr>
        <w:lastRenderedPageBreak/>
        <w:t>Täituri ehitus ja mõõtmed</w:t>
      </w:r>
      <w:bookmarkEnd w:id="189"/>
    </w:p>
    <w:p w:rsidR="0001716A" w:rsidRDefault="00123B52" w:rsidP="004A2A65">
      <w:pPr>
        <w:pStyle w:val="N6uetekohane"/>
      </w:pPr>
      <w:r>
        <w:t xml:space="preserve">Käesolevas töös käsitletakse </w:t>
      </w:r>
      <w:r w:rsidR="00BA70E9">
        <w:t>täiturit</w:t>
      </w:r>
      <w:r>
        <w:t>, mis koosneb EAP (IPMC) materjalist ning jäigast pikendusest</w:t>
      </w:r>
      <w:r w:rsidR="00020D39">
        <w:t xml:space="preserve"> (vt joonis </w:t>
      </w:r>
      <w:r w:rsidR="00873383">
        <w:t>9</w:t>
      </w:r>
      <w:r w:rsidR="00020D39">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C71216" w:rsidTr="006832E5">
        <w:tc>
          <w:tcPr>
            <w:tcW w:w="9243" w:type="dxa"/>
          </w:tcPr>
          <w:p w:rsidR="00C71216" w:rsidRDefault="00147CF4" w:rsidP="006832E5">
            <w:pPr>
              <w:spacing w:line="360" w:lineRule="auto"/>
              <w:jc w:val="center"/>
              <w:rPr>
                <w:rFonts w:ascii="Times New Roman" w:hAnsi="Times New Roman"/>
                <w:sz w:val="24"/>
                <w:szCs w:val="24"/>
                <w:lang w:val="et-EE"/>
              </w:rPr>
            </w:pPr>
            <w:r>
              <w:rPr>
                <w:rFonts w:ascii="Times New Roman" w:hAnsi="Times New Roman"/>
                <w:noProof/>
                <w:sz w:val="24"/>
                <w:szCs w:val="24"/>
                <w:lang w:val="et-EE" w:eastAsia="et-EE"/>
              </w:rPr>
              <w:drawing>
                <wp:inline distT="0" distB="0" distL="0" distR="0">
                  <wp:extent cx="4578829" cy="4185923"/>
                  <wp:effectExtent l="19050" t="0" r="0" b="0"/>
                  <wp:docPr id="3" name="Picture 17" descr="C:\mag\ge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ag\geom.png"/>
                          <pic:cNvPicPr>
                            <a:picLocks noChangeAspect="1" noChangeArrowheads="1"/>
                          </pic:cNvPicPr>
                        </pic:nvPicPr>
                        <pic:blipFill>
                          <a:blip r:embed="rId20"/>
                          <a:srcRect/>
                          <a:stretch>
                            <a:fillRect/>
                          </a:stretch>
                        </pic:blipFill>
                        <pic:spPr bwMode="auto">
                          <a:xfrm>
                            <a:off x="0" y="0"/>
                            <a:ext cx="4579025" cy="4186102"/>
                          </a:xfrm>
                          <a:prstGeom prst="rect">
                            <a:avLst/>
                          </a:prstGeom>
                          <a:noFill/>
                          <a:ln w="9525">
                            <a:noFill/>
                            <a:miter lim="800000"/>
                            <a:headEnd/>
                            <a:tailEnd/>
                          </a:ln>
                        </pic:spPr>
                      </pic:pic>
                    </a:graphicData>
                  </a:graphic>
                </wp:inline>
              </w:drawing>
            </w:r>
          </w:p>
        </w:tc>
      </w:tr>
      <w:tr w:rsidR="00C71216" w:rsidRPr="00C71216" w:rsidTr="006832E5">
        <w:tc>
          <w:tcPr>
            <w:tcW w:w="9243" w:type="dxa"/>
          </w:tcPr>
          <w:p w:rsidR="00C71216" w:rsidRPr="00C71216" w:rsidRDefault="00C71216" w:rsidP="00873383">
            <w:pPr>
              <w:pStyle w:val="Joonis"/>
              <w:rPr>
                <w:rFonts w:ascii="Calibri" w:hAnsi="Calibri"/>
                <w:sz w:val="18"/>
              </w:rPr>
            </w:pPr>
            <w:r w:rsidRPr="00C71216">
              <w:rPr>
                <w:b/>
              </w:rPr>
              <w:t xml:space="preserve">Joonis </w:t>
            </w:r>
            <w:r w:rsidR="00873383">
              <w:rPr>
                <w:b/>
              </w:rPr>
              <w:t>9</w:t>
            </w:r>
            <w:r w:rsidRPr="00C71216">
              <w:rPr>
                <w:b/>
              </w:rPr>
              <w:t>.</w:t>
            </w:r>
            <w:r>
              <w:t xml:space="preserve"> </w:t>
            </w:r>
            <w:r w:rsidR="00CB01EB">
              <w:rPr>
                <w:szCs w:val="24"/>
                <w:lang w:val="et-EE"/>
              </w:rPr>
              <w:t>Täituri skeem. NB! Pikendus on ligilähedaselt, aga mitte täpselt paralle</w:t>
            </w:r>
            <w:r w:rsidR="007F4766">
              <w:rPr>
                <w:szCs w:val="24"/>
                <w:lang w:val="et-EE"/>
              </w:rPr>
              <w:t>e</w:t>
            </w:r>
            <w:r w:rsidR="00CB01EB">
              <w:rPr>
                <w:szCs w:val="24"/>
                <w:lang w:val="et-EE"/>
              </w:rPr>
              <w:t>lne täituri õlaga.</w:t>
            </w:r>
          </w:p>
        </w:tc>
      </w:tr>
    </w:tbl>
    <w:p w:rsidR="000C4CC6" w:rsidRDefault="008374DA" w:rsidP="004A2A65">
      <w:pPr>
        <w:pStyle w:val="N6uetekohane"/>
      </w:pPr>
      <w:r>
        <w:t xml:space="preserve">Juhul, kui pikenduse pikkus on palju suurem EAP </w:t>
      </w:r>
      <w:ins w:id="190" w:author="a" w:date="2009-05-22T11:48:00Z">
        <w:r w:rsidR="00147CF4">
          <w:t xml:space="preserve">riba </w:t>
        </w:r>
      </w:ins>
      <w:r>
        <w:t xml:space="preserve">vabast </w:t>
      </w:r>
      <w:r w:rsidRPr="005709C2">
        <w:t>pikkusest</w:t>
      </w:r>
      <w:r w:rsidR="000C4CC6" w:rsidRPr="005709C2">
        <w:t xml:space="preserve"> (l)</w:t>
      </w:r>
      <w:r w:rsidRPr="005709C2">
        <w:t>,</w:t>
      </w:r>
      <w:r>
        <w:t xml:space="preserve"> võib täiturit piisava täpsusega kirjeldada kui hinge, mis liigub kindla pöördetelje ümber [</w:t>
      </w:r>
      <w:r w:rsidR="00660646">
        <w:t>20</w:t>
      </w:r>
      <w:r>
        <w:t xml:space="preserve">]. Käesolevas töös on (kujuteldava) pöördetelje asukohaks võetud punkt poole EAP (IPMC) vaba pikkuse </w:t>
      </w:r>
      <w:r w:rsidRPr="005709C2">
        <w:t xml:space="preserve">kaugusel </w:t>
      </w:r>
      <w:r w:rsidR="000C4CC6" w:rsidRPr="005709C2">
        <w:t>(</w:t>
      </w:r>
      <m:oMath>
        <m:f>
          <m:fPr>
            <m:ctrlPr>
              <w:rPr>
                <w:rFonts w:ascii="Cambria Math" w:hAnsi="Cambria Math"/>
                <w:i/>
              </w:rPr>
            </m:ctrlPr>
          </m:fPr>
          <m:num>
            <m:r>
              <w:rPr>
                <w:rFonts w:ascii="Cambria Math" w:hAnsi="Cambria Math"/>
              </w:rPr>
              <m:t>l</m:t>
            </m:r>
          </m:num>
          <m:den>
            <m:r>
              <w:rPr>
                <w:rFonts w:ascii="Cambria Math" w:hAnsi="Cambria Math"/>
              </w:rPr>
              <m:t>2</m:t>
            </m:r>
          </m:den>
        </m:f>
      </m:oMath>
      <w:r w:rsidR="000C4CC6" w:rsidRPr="005709C2">
        <w:t>)</w:t>
      </w:r>
      <w:r w:rsidRPr="005709C2">
        <w:t xml:space="preserve"> kinnituspunkti</w:t>
      </w:r>
      <w:r>
        <w:t xml:space="preserve"> ees (</w:t>
      </w:r>
      <w:r w:rsidR="00AA4D66">
        <w:t xml:space="preserve">vt. </w:t>
      </w:r>
      <w:r>
        <w:t xml:space="preserve">joonis </w:t>
      </w:r>
      <w:r w:rsidR="00873383">
        <w:t>9</w:t>
      </w:r>
      <w:r>
        <w:t xml:space="preserve">). </w:t>
      </w:r>
      <w:r w:rsidR="000C4CC6">
        <w:t xml:space="preserve">Jõudu rakendatakse/mõõdetakse pikenduse punktis, mis asub </w:t>
      </w:r>
      <w:r w:rsidR="000C4CC6" w:rsidRPr="005709C2">
        <w:t>kaugusel R pöördeteljest</w:t>
      </w:r>
      <w:r w:rsidR="000C4CC6">
        <w:t xml:space="preserve">. Lõiku R </w:t>
      </w:r>
      <w:r w:rsidR="00CB01EB">
        <w:t>nimetame</w:t>
      </w:r>
      <w:r w:rsidR="000C4CC6">
        <w:t xml:space="preserve"> täituri õlaks. </w:t>
      </w:r>
      <w:r w:rsidR="00AA4D66">
        <w:t>K</w:t>
      </w:r>
      <w:r w:rsidR="000C4CC6">
        <w:t>äesolevas mudelis rakendatakse</w:t>
      </w:r>
      <w:ins w:id="191" w:author="a" w:date="2009-05-22T11:49:00Z">
        <w:r w:rsidR="00147CF4">
          <w:t xml:space="preserve"> ning </w:t>
        </w:r>
      </w:ins>
      <w:r w:rsidR="000C4CC6">
        <w:t xml:space="preserve">mõõdetakse jõudu risti täituri õlaga, kusjuures pikendus ja täituri õlg ei pruugi olla täpselt paralleelsed. </w:t>
      </w:r>
      <w:r w:rsidR="000C4CC6" w:rsidRPr="005709C2">
        <w:t xml:space="preserve">Paindenurga </w:t>
      </w:r>
      <m:oMath>
        <m:acc>
          <m:accPr>
            <m:ctrlPr>
              <w:rPr>
                <w:rFonts w:ascii="Cambria Math" w:hAnsi="Cambria Math"/>
                <w:i/>
              </w:rPr>
            </m:ctrlPr>
          </m:accPr>
          <m:e>
            <m:r>
              <w:rPr>
                <w:rFonts w:ascii="Cambria Math" w:hAnsi="Cambria Math"/>
              </w:rPr>
              <m:t>α</m:t>
            </m:r>
          </m:e>
        </m:acc>
      </m:oMath>
      <w:r w:rsidR="000C4CC6" w:rsidRPr="005709C2">
        <w:t>(s) korral</w:t>
      </w:r>
      <w:r w:rsidR="000C4CC6">
        <w:t xml:space="preserve"> omab EAP(IPMC) riba </w:t>
      </w:r>
      <w:r w:rsidR="0074124E">
        <w:t xml:space="preserve">konstantset </w:t>
      </w:r>
      <w:r w:rsidR="000C4CC6" w:rsidRPr="005709C2">
        <w:t xml:space="preserve">kõverust </w:t>
      </w:r>
      <m:oMath>
        <m:r>
          <w:rPr>
            <w:rFonts w:ascii="Cambria Math" w:hAnsi="Cambria Math"/>
          </w:rPr>
          <m:t>k=</m:t>
        </m:r>
        <m:f>
          <m:fPr>
            <m:ctrlPr>
              <w:rPr>
                <w:rFonts w:ascii="Cambria Math" w:hAnsi="Cambria Math"/>
                <w:i/>
              </w:rPr>
            </m:ctrlPr>
          </m:fPr>
          <m:num>
            <m:r>
              <w:rPr>
                <w:rFonts w:ascii="Cambria Math" w:hAnsi="Cambria Math"/>
              </w:rPr>
              <m:t>1</m:t>
            </m:r>
          </m:num>
          <m:den>
            <m:acc>
              <m:accPr>
                <m:ctrlPr>
                  <w:rPr>
                    <w:rFonts w:ascii="Cambria Math" w:hAnsi="Cambria Math"/>
                    <w:i/>
                  </w:rPr>
                </m:ctrlPr>
              </m:accPr>
              <m:e>
                <m:r>
                  <w:rPr>
                    <w:rFonts w:ascii="Cambria Math" w:hAnsi="Cambria Math"/>
                  </w:rPr>
                  <m:t>α</m:t>
                </m:r>
              </m:e>
            </m:acc>
            <m:r>
              <w:rPr>
                <w:rFonts w:ascii="Cambria Math" w:hAnsi="Cambria Math"/>
              </w:rPr>
              <m:t>(s)</m:t>
            </m:r>
          </m:den>
        </m:f>
      </m:oMath>
      <w:r w:rsidR="000C4CC6" w:rsidRPr="005709C2">
        <w:t>.</w:t>
      </w:r>
    </w:p>
    <w:p w:rsidR="00CB01EB" w:rsidRDefault="00CB01EB" w:rsidP="00CB01EB">
      <w:pPr>
        <w:pStyle w:val="N6uetekohane"/>
      </w:pPr>
      <w:r>
        <w:lastRenderedPageBreak/>
        <w:t>Me teame, et välise jõu poolt tekitatud paindemoment (</w:t>
      </w:r>
      <m:oMath>
        <m:acc>
          <m:accPr>
            <m:chr m:val="̅"/>
            <m:ctrlPr>
              <w:rPr>
                <w:rFonts w:ascii="Cambria Math" w:hAnsi="Cambria Math"/>
                <w:i/>
              </w:rPr>
            </m:ctrlPr>
          </m:accPr>
          <m:e>
            <m:r>
              <w:rPr>
                <w:rFonts w:ascii="Cambria Math" w:hAnsi="Cambria Math"/>
              </w:rPr>
              <m:t>M</m:t>
            </m:r>
          </m:e>
        </m:acc>
      </m:oMath>
      <w:r w:rsidR="00ED07ED" w:rsidRPr="00FC58D7">
        <w:fldChar w:fldCharType="begin"/>
      </w:r>
      <w:r w:rsidRPr="00FC58D7">
        <w:instrText xml:space="preserve"> QUOTE </w:instrText>
      </w:r>
      <w:r w:rsidR="00C637AD">
        <w:pict>
          <v:shape id="_x0000_i1026" type="#_x0000_t75" style="width:11.55pt;height:13.6pt" equationxml="&lt;">
            <v:imagedata r:id="rId21" o:title="" chromakey="white"/>
          </v:shape>
        </w:pict>
      </w:r>
      <w:r w:rsidRPr="00FC58D7">
        <w:instrText xml:space="preserve"> </w:instrText>
      </w:r>
      <w:r w:rsidR="00ED07ED" w:rsidRPr="00FC58D7">
        <w:fldChar w:fldCharType="end"/>
      </w:r>
      <w:r>
        <w:t>) on võrdne paindemomendiga painduva osa keskpunktis [</w:t>
      </w:r>
      <w:r w:rsidR="00660646">
        <w:t>20</w:t>
      </w:r>
      <w:r>
        <w:t>]. Eelnenud arutelu põhjel saame lähendada välise jõu poolt tekitatud paindemomendi: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CB01EB" w:rsidRPr="00970AED" w:rsidTr="00E369E3">
        <w:tc>
          <w:tcPr>
            <w:tcW w:w="7371" w:type="dxa"/>
            <w:vAlign w:val="center"/>
          </w:tcPr>
          <w:p w:rsidR="00CB01EB" w:rsidRPr="00EF4996" w:rsidRDefault="00ED07ED" w:rsidP="00147CF4">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M</m:t>
                    </m:r>
                  </m:e>
                </m:acc>
                <m:r>
                  <w:rPr>
                    <w:rFonts w:ascii="Cambria Math" w:hAnsi="Cambria Math"/>
                    <w:sz w:val="24"/>
                    <w:szCs w:val="24"/>
                    <w:lang w:val="et-EE"/>
                  </w:rPr>
                  <m:t>=-R*F(s)</m:t>
                </m:r>
              </m:oMath>
            </m:oMathPara>
          </w:p>
        </w:tc>
        <w:tc>
          <w:tcPr>
            <w:tcW w:w="913" w:type="dxa"/>
            <w:vAlign w:val="center"/>
          </w:tcPr>
          <w:p w:rsidR="00CB01EB" w:rsidRPr="00970AED" w:rsidRDefault="00CB01EB" w:rsidP="00E369E3">
            <w:pPr>
              <w:pStyle w:val="ListParagraph"/>
              <w:numPr>
                <w:ilvl w:val="0"/>
                <w:numId w:val="29"/>
              </w:numPr>
              <w:spacing w:line="360" w:lineRule="auto"/>
              <w:jc w:val="both"/>
              <w:rPr>
                <w:rFonts w:ascii="Times New Roman" w:hAnsi="Times New Roman"/>
                <w:sz w:val="24"/>
                <w:szCs w:val="24"/>
                <w:lang w:val="et-EE"/>
              </w:rPr>
            </w:pPr>
          </w:p>
        </w:tc>
      </w:tr>
    </w:tbl>
    <w:p w:rsidR="008374DA" w:rsidRDefault="006F4B1A" w:rsidP="00563D48">
      <w:pPr>
        <w:pStyle w:val="N6uetekohane"/>
      </w:pPr>
      <w:r>
        <w:t>Eeldame, et</w:t>
      </w:r>
      <w:r w:rsidR="00030151">
        <w:t xml:space="preserve"> </w:t>
      </w:r>
      <w:r>
        <w:t xml:space="preserve">pinge pinnalektroodide ulatuses on ühtlane ning sellest tulenevalt </w:t>
      </w:r>
      <w:r w:rsidR="00563D48">
        <w:t>elektriliselt indutseeritud paindemoment</w:t>
      </w:r>
      <w:r w:rsidR="00030151">
        <w:t xml:space="preserve"> (M</w:t>
      </w:r>
      <w:r w:rsidR="00030151" w:rsidRPr="00030151">
        <w:rPr>
          <w:vertAlign w:val="subscript"/>
        </w:rPr>
        <w:t>e</w:t>
      </w:r>
      <w:r w:rsidR="00030151">
        <w:t>) on konstantne kogu riba ulatuses</w:t>
      </w:r>
      <w:r>
        <w:t>.</w:t>
      </w:r>
      <w:r w:rsidR="00030151">
        <w:t xml:space="preserve"> </w:t>
      </w:r>
      <w:ins w:id="192" w:author="a" w:date="2009-05-22T13:24:00Z">
        <w:r w:rsidR="007F4766">
          <w:t>Eeldame</w:t>
        </w:r>
      </w:ins>
      <w:r w:rsidR="00030151">
        <w:t>, et välise jõu poolt tekitatud paindemoment (</w:t>
      </w:r>
      <m:oMath>
        <m:acc>
          <m:accPr>
            <m:chr m:val="̅"/>
            <m:ctrlPr>
              <w:rPr>
                <w:rFonts w:ascii="Cambria Math" w:hAnsi="Cambria Math"/>
                <w:i/>
              </w:rPr>
            </m:ctrlPr>
          </m:accPr>
          <m:e>
            <m:r>
              <w:rPr>
                <w:rFonts w:ascii="Cambria Math" w:hAnsi="Cambria Math"/>
              </w:rPr>
              <m:t>M</m:t>
            </m:r>
          </m:e>
        </m:acc>
      </m:oMath>
      <w:r w:rsidR="00030151">
        <w:t>) on võrdne paindemomendiga painduva osa keskpunktis</w:t>
      </w:r>
      <w:r w:rsidR="007F4766">
        <w:t>.</w:t>
      </w:r>
      <w:r w:rsidR="00030151">
        <w:t xml:space="preserve"> </w:t>
      </w:r>
      <w:ins w:id="193" w:author="a" w:date="2009-05-22T13:24:00Z">
        <w:r w:rsidR="007F4766">
          <w:t xml:space="preserve">Kehtib </w:t>
        </w:r>
      </w:ins>
      <w:r w:rsidR="00030151">
        <w:t>järgmine seos [</w:t>
      </w:r>
      <w:r w:rsidR="00660646">
        <w:t>20</w:t>
      </w:r>
      <w:r w:rsidR="0003015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ED07ED" w:rsidP="00EF4996">
            <w:pPr>
              <w:spacing w:line="360" w:lineRule="auto"/>
              <w:ind w:firstLine="284"/>
              <w:jc w:val="both"/>
              <w:rPr>
                <w:rFonts w:ascii="Times New Roman" w:hAnsi="Times New Roman"/>
                <w:sz w:val="24"/>
                <w:szCs w:val="24"/>
              </w:rPr>
            </w:pPr>
            <m:oMathPara>
              <m:oMath>
                <m:acc>
                  <m:accPr>
                    <m:ctrlPr>
                      <w:rPr>
                        <w:rFonts w:ascii="Cambria Math" w:hAnsi="Cambria Math"/>
                        <w:i/>
                        <w:sz w:val="24"/>
                        <w:szCs w:val="24"/>
                      </w:rPr>
                    </m:ctrlPr>
                  </m:accPr>
                  <m:e>
                    <m:r>
                      <w:rPr>
                        <w:rFonts w:ascii="Cambria Math" w:hAnsi="Cambria Math"/>
                        <w:sz w:val="24"/>
                        <w:szCs w:val="24"/>
                      </w:rPr>
                      <m:t>α</m:t>
                    </m:r>
                  </m:e>
                </m:acc>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α</m:t>
                        </m:r>
                      </m:e>
                    </m:acc>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e</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m:t>
                        </m:r>
                      </m:e>
                    </m:acc>
                    <m:r>
                      <w:rPr>
                        <w:rFonts w:ascii="Cambria Math" w:hAnsi="Cambria Math"/>
                        <w:sz w:val="24"/>
                        <w:szCs w:val="24"/>
                      </w:rPr>
                      <m:t>)</m:t>
                    </m:r>
                  </m:num>
                  <m:den>
                    <m:acc>
                      <m:accPr>
                        <m:ctrlPr>
                          <w:rPr>
                            <w:rFonts w:ascii="Cambria Math" w:hAnsi="Cambria Math"/>
                            <w:i/>
                            <w:sz w:val="24"/>
                            <w:szCs w:val="24"/>
                          </w:rPr>
                        </m:ctrlPr>
                      </m:accPr>
                      <m:e>
                        <m:r>
                          <w:rPr>
                            <w:rFonts w:ascii="Cambria Math" w:hAnsi="Cambria Math"/>
                            <w:sz w:val="24"/>
                            <w:szCs w:val="24"/>
                          </w:rPr>
                          <m:t>B</m:t>
                        </m:r>
                      </m:e>
                    </m:acc>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bookmarkStart w:id="194" w:name="_Ref229487901"/>
          </w:p>
        </w:tc>
        <w:bookmarkEnd w:id="194"/>
      </w:tr>
    </w:tbl>
    <w:p w:rsidR="0074124E" w:rsidRDefault="00ED07ED" w:rsidP="00123B52">
      <w:pPr>
        <w:spacing w:line="360" w:lineRule="auto"/>
        <w:ind w:firstLine="284"/>
        <w:jc w:val="both"/>
        <w:rPr>
          <w:rFonts w:ascii="Times New Roman" w:hAnsi="Times New Roman"/>
          <w:sz w:val="24"/>
          <w:szCs w:val="24"/>
          <w:lang w:val="et-EE"/>
        </w:rPr>
      </w:pPr>
      <m:oMath>
        <m:acc>
          <m:accPr>
            <m:ctrlPr>
              <w:rPr>
                <w:rFonts w:ascii="Cambria Math" w:hAnsi="Cambria Math"/>
                <w:i/>
                <w:sz w:val="24"/>
                <w:szCs w:val="24"/>
                <w:lang w:val="et-EE"/>
              </w:rPr>
            </m:ctrlPr>
          </m:accPr>
          <m:e>
            <m:r>
              <w:rPr>
                <w:rFonts w:ascii="Cambria Math" w:hAnsi="Cambria Math"/>
                <w:sz w:val="24"/>
                <w:szCs w:val="24"/>
                <w:lang w:val="et-EE"/>
              </w:rPr>
              <m:t>α</m:t>
            </m:r>
          </m:e>
        </m:acc>
      </m:oMath>
      <w:r w:rsidR="00030151" w:rsidRPr="008A74DD">
        <w:rPr>
          <w:rFonts w:ascii="Times New Roman" w:hAnsi="Times New Roman"/>
          <w:sz w:val="24"/>
          <w:szCs w:val="24"/>
          <w:lang w:val="et-EE"/>
        </w:rPr>
        <w:t xml:space="preserve"> on paindenurk</w:t>
      </w:r>
      <w:r w:rsidR="00002692" w:rsidRPr="008A74DD">
        <w:rPr>
          <w:rFonts w:ascii="Times New Roman" w:hAnsi="Times New Roman"/>
          <w:sz w:val="24"/>
          <w:szCs w:val="24"/>
          <w:lang w:val="et-EE"/>
        </w:rPr>
        <w:t xml:space="preserve">; </w:t>
      </w:r>
      <m:oMath>
        <m:sSub>
          <m:sSubPr>
            <m:ctrlPr>
              <w:rPr>
                <w:rFonts w:ascii="Cambria Math" w:hAnsi="Cambria Math"/>
                <w:i/>
                <w:sz w:val="24"/>
                <w:szCs w:val="24"/>
                <w:lang w:val="et-EE"/>
              </w:rPr>
            </m:ctrlPr>
          </m:sSubPr>
          <m:e>
            <m:acc>
              <m:accPr>
                <m:ctrlPr>
                  <w:rPr>
                    <w:rFonts w:ascii="Cambria Math" w:hAnsi="Cambria Math"/>
                    <w:i/>
                    <w:sz w:val="24"/>
                    <w:szCs w:val="24"/>
                    <w:lang w:val="et-EE"/>
                  </w:rPr>
                </m:ctrlPr>
              </m:accPr>
              <m:e>
                <m:r>
                  <w:rPr>
                    <w:rFonts w:ascii="Cambria Math" w:hAnsi="Cambria Math"/>
                    <w:sz w:val="24"/>
                    <w:szCs w:val="24"/>
                    <w:lang w:val="et-EE"/>
                  </w:rPr>
                  <m:t>α</m:t>
                </m:r>
              </m:e>
            </m:acc>
          </m:e>
          <m:sub>
            <m:r>
              <w:rPr>
                <w:rFonts w:ascii="Cambria Math" w:hAnsi="Cambria Math"/>
                <w:sz w:val="24"/>
                <w:szCs w:val="24"/>
                <w:lang w:val="et-EE"/>
              </w:rPr>
              <m:t>0</m:t>
            </m:r>
          </m:sub>
        </m:sSub>
      </m:oMath>
      <w:r w:rsidR="00002692" w:rsidRPr="008A74DD">
        <w:rPr>
          <w:rFonts w:ascii="Times New Roman" w:hAnsi="Times New Roman"/>
          <w:sz w:val="24"/>
          <w:szCs w:val="24"/>
          <w:lang w:val="et-EE"/>
        </w:rPr>
        <w:t xml:space="preserve"> on paindenurk nullasendis; B on paindejäikus.</w:t>
      </w:r>
    </w:p>
    <w:p w:rsidR="0007587E" w:rsidRDefault="00CB01EB">
      <w:pPr>
        <w:pStyle w:val="Heading2"/>
      </w:pPr>
      <w:bookmarkStart w:id="195" w:name="_Toc230767556"/>
      <w:r>
        <w:t>Täituri sisendid ja väljundid</w:t>
      </w:r>
      <w:bookmarkEnd w:id="195"/>
    </w:p>
    <w:p w:rsidR="00CB01EB" w:rsidRPr="00CB01EB" w:rsidRDefault="00CB01EB" w:rsidP="00CB01EB">
      <w:pPr>
        <w:pStyle w:val="N6uetekohane"/>
      </w:pPr>
      <w:r w:rsidRPr="00CB01EB">
        <w:t xml:space="preserve">Jäiga pikendusega EAP täituril on kaks sisendit ja kaks väljundit. Sisenditeks võtame antud töös täituri nurga </w:t>
      </w:r>
      <m:oMath>
        <m:r>
          <w:rPr>
            <w:rFonts w:ascii="Cambria Math" w:hAnsi="Cambria Math"/>
          </w:rPr>
          <m:t>α(s)</m:t>
        </m:r>
      </m:oMath>
      <w:r w:rsidRPr="00CB01EB">
        <w:t xml:space="preserve"> ja elektripinge </w:t>
      </w:r>
      <m:oMath>
        <m:r>
          <w:rPr>
            <w:rFonts w:ascii="Cambria Math" w:hAnsi="Cambria Math"/>
          </w:rPr>
          <m:t>U(s)</m:t>
        </m:r>
      </m:oMath>
      <w:r w:rsidRPr="00CB01EB">
        <w:t xml:space="preserve"> ning väljunditeks jõu </w:t>
      </w:r>
      <m:oMath>
        <m:r>
          <w:rPr>
            <w:rFonts w:ascii="Cambria Math" w:hAnsi="Cambria Math"/>
          </w:rPr>
          <m:t>F(s)</m:t>
        </m:r>
      </m:oMath>
      <w:r w:rsidRPr="00CB01EB">
        <w:t xml:space="preserve"> ja elektrovoolu</w:t>
      </w:r>
      <w:r>
        <w:t xml:space="preserve"> </w:t>
      </w:r>
      <m:oMath>
        <m:r>
          <w:rPr>
            <w:rFonts w:ascii="Cambria Math" w:hAnsi="Cambria Math"/>
          </w:rPr>
          <m:t>I(s)</m:t>
        </m:r>
      </m:oMath>
      <w:r w:rsidRPr="00CB01EB">
        <w:t xml:space="preserve">. Tähistused vastavad signaalidele sagedusruumis. Vastavalt võib täituri mudeli võib jagada kaheks - elektriliseks ja elektromehhaaniliseks. Nende seos selgub jooniselt </w:t>
      </w:r>
      <w:r w:rsidR="00873383">
        <w:t>10</w:t>
      </w:r>
      <w:r w:rsidRPr="00CB01EB">
        <w:t>.</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3"/>
      </w:tblGrid>
      <w:tr w:rsidR="00CB01EB" w:rsidTr="00DF689B">
        <w:tc>
          <w:tcPr>
            <w:tcW w:w="6663" w:type="dxa"/>
          </w:tcPr>
          <w:p w:rsidR="00CB01EB" w:rsidRPr="00CB01EB" w:rsidRDefault="00DF689B" w:rsidP="00E369E3">
            <w:pPr>
              <w:pStyle w:val="N6uetekohane"/>
              <w:ind w:firstLine="0"/>
              <w:jc w:val="center"/>
            </w:pPr>
            <w:r w:rsidRPr="00DF689B">
              <w:rPr>
                <w:noProof/>
                <w:lang w:eastAsia="et-EE"/>
              </w:rPr>
              <w:drawing>
                <wp:inline distT="0" distB="0" distL="0" distR="0">
                  <wp:extent cx="3897343" cy="2201005"/>
                  <wp:effectExtent l="19050" t="0" r="7907" b="0"/>
                  <wp:docPr id="15" name="Picture 18" descr="C:\mag\joon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ag\joonis4.png"/>
                          <pic:cNvPicPr>
                            <a:picLocks noChangeAspect="1" noChangeArrowheads="1"/>
                          </pic:cNvPicPr>
                        </pic:nvPicPr>
                        <pic:blipFill>
                          <a:blip r:embed="rId22"/>
                          <a:srcRect/>
                          <a:stretch>
                            <a:fillRect/>
                          </a:stretch>
                        </pic:blipFill>
                        <pic:spPr bwMode="auto">
                          <a:xfrm>
                            <a:off x="0" y="0"/>
                            <a:ext cx="3896854" cy="2200729"/>
                          </a:xfrm>
                          <a:prstGeom prst="rect">
                            <a:avLst/>
                          </a:prstGeom>
                          <a:noFill/>
                          <a:ln w="9525">
                            <a:noFill/>
                            <a:miter lim="800000"/>
                            <a:headEnd/>
                            <a:tailEnd/>
                          </a:ln>
                        </pic:spPr>
                      </pic:pic>
                    </a:graphicData>
                  </a:graphic>
                </wp:inline>
              </w:drawing>
            </w:r>
          </w:p>
        </w:tc>
      </w:tr>
      <w:tr w:rsidR="00CB01EB" w:rsidRPr="00931204" w:rsidTr="00DF689B">
        <w:tc>
          <w:tcPr>
            <w:tcW w:w="6663" w:type="dxa"/>
          </w:tcPr>
          <w:p w:rsidR="00CB01EB" w:rsidRPr="00CB01EB" w:rsidRDefault="005225AE" w:rsidP="00873383">
            <w:pPr>
              <w:pStyle w:val="Joonis"/>
              <w:rPr>
                <w:lang w:val="sv-SE"/>
              </w:rPr>
            </w:pPr>
            <w:r w:rsidRPr="005225AE">
              <w:rPr>
                <w:b/>
                <w:lang w:val="sv-SE"/>
              </w:rPr>
              <w:t xml:space="preserve">Joonis </w:t>
            </w:r>
            <w:r w:rsidR="00873383">
              <w:rPr>
                <w:b/>
              </w:rPr>
              <w:t>10</w:t>
            </w:r>
            <w:r w:rsidRPr="005225AE">
              <w:rPr>
                <w:b/>
                <w:lang w:val="sv-SE"/>
              </w:rPr>
              <w:t>.</w:t>
            </w:r>
            <w:r w:rsidRPr="005225AE">
              <w:rPr>
                <w:lang w:val="sv-SE"/>
              </w:rPr>
              <w:t xml:space="preserve"> </w:t>
            </w:r>
            <w:r w:rsidR="00CB01EB">
              <w:rPr>
                <w:lang w:val="sv-SE"/>
              </w:rPr>
              <w:t>Täitur plokkskeemina</w:t>
            </w:r>
          </w:p>
        </w:tc>
      </w:tr>
    </w:tbl>
    <w:p w:rsidR="00CB01EB" w:rsidRPr="00CB01EB" w:rsidRDefault="00CB01EB" w:rsidP="00CB01EB">
      <w:pPr>
        <w:pStyle w:val="Heading2"/>
      </w:pPr>
      <w:bookmarkStart w:id="196" w:name="_Toc230767557"/>
      <w:r w:rsidRPr="00CB01EB">
        <w:lastRenderedPageBreak/>
        <w:t>Sisendite/väljundite vahelised seosed</w:t>
      </w:r>
      <w:bookmarkEnd w:id="196"/>
    </w:p>
    <w:p w:rsidR="0007587E" w:rsidRDefault="00CB01EB">
      <w:pPr>
        <w:pStyle w:val="N6uetekohane"/>
      </w:pPr>
      <w:r>
        <w:t>Alljärgnevalt anname kõigi mudeli parameetri</w:t>
      </w:r>
      <w:r w:rsidR="00000EFE">
        <w:t>t</w:t>
      </w:r>
      <w:r>
        <w:t>e ja sise</w:t>
      </w:r>
      <w:r w:rsidR="00000EFE">
        <w:t>n</w:t>
      </w:r>
      <w:r>
        <w:t>dite/väljundite vahelised seosed. Tähistuse</w:t>
      </w:r>
      <w:r w:rsidR="005447AC">
        <w:t>d</w:t>
      </w:r>
      <w:r>
        <w:t xml:space="preserve"> palun vaadata tab</w:t>
      </w:r>
      <w:r w:rsidR="00000EFE">
        <w:t>e</w:t>
      </w:r>
      <w:r>
        <w:t xml:space="preserve">list </w:t>
      </w:r>
      <w:r w:rsidRPr="00000EFE">
        <w:rPr>
          <w:highlight w:val="yellow"/>
        </w:rPr>
        <w:t>2</w:t>
      </w:r>
      <w:r>
        <w:t>.</w:t>
      </w:r>
    </w:p>
    <w:p w:rsidR="008C5A10" w:rsidRDefault="005447AC" w:rsidP="00123B52">
      <w:pPr>
        <w:spacing w:line="360" w:lineRule="auto"/>
        <w:ind w:firstLine="284"/>
        <w:jc w:val="both"/>
        <w:rPr>
          <w:ins w:id="197" w:author="a" w:date="2009-05-22T13:18:00Z"/>
          <w:rFonts w:ascii="Times New Roman" w:hAnsi="Times New Roman"/>
          <w:sz w:val="24"/>
          <w:szCs w:val="24"/>
          <w:lang w:val="et-EE"/>
        </w:rPr>
      </w:pPr>
      <w:r w:rsidRPr="003F1939">
        <w:rPr>
          <w:rFonts w:ascii="Times New Roman" w:hAnsi="Times New Roman"/>
          <w:sz w:val="24"/>
          <w:szCs w:val="24"/>
          <w:lang w:val="et-EE"/>
        </w:rPr>
        <w:t xml:space="preserve">Valemitest </w:t>
      </w:r>
      <w:r w:rsidR="003F1939" w:rsidRPr="003F1939">
        <w:rPr>
          <w:rFonts w:ascii="Times New Roman" w:hAnsi="Times New Roman"/>
          <w:sz w:val="24"/>
          <w:szCs w:val="24"/>
          <w:lang w:val="et-EE"/>
        </w:rPr>
        <w:t>1, 2, 7</w:t>
      </w:r>
      <w:r w:rsidR="003F1939">
        <w:rPr>
          <w:rFonts w:ascii="Times New Roman" w:hAnsi="Times New Roman"/>
          <w:sz w:val="24"/>
          <w:szCs w:val="24"/>
          <w:lang w:val="et-EE"/>
        </w:rPr>
        <w:t xml:space="preserve"> ja 8 </w:t>
      </w:r>
      <w:r w:rsidR="00953DB0">
        <w:rPr>
          <w:rFonts w:ascii="Times New Roman" w:hAnsi="Times New Roman"/>
          <w:sz w:val="24"/>
          <w:szCs w:val="24"/>
          <w:lang w:val="et-EE"/>
        </w:rPr>
        <w:t>tuleneb:</w:t>
      </w:r>
    </w:p>
    <w:p w:rsidR="00612E3B" w:rsidRDefault="00612E3B" w:rsidP="00612E3B">
      <w:pPr>
        <w:spacing w:line="360" w:lineRule="auto"/>
        <w:ind w:firstLine="284"/>
        <w:jc w:val="both"/>
        <w:rPr>
          <w:ins w:id="198" w:author="a" w:date="2009-05-22T13:18:00Z"/>
          <w:rFonts w:ascii="Times New Roman" w:hAnsi="Times New Roman"/>
          <w:sz w:val="24"/>
          <w:szCs w:val="24"/>
          <w:lang w:val="et-EE"/>
        </w:rPr>
      </w:pPr>
      <m:oMathPara>
        <m:oMath>
          <w:ins w:id="199" w:author="a" w:date="2009-05-22T13:18:00Z">
            <m:r>
              <w:rPr>
                <w:rFonts w:ascii="Cambria Math" w:hAnsi="Cambria Math"/>
                <w:sz w:val="24"/>
                <w:szCs w:val="24"/>
                <w:lang w:val="et-EE"/>
              </w:rPr>
              <m:t>Δk*</m:t>
            </m:r>
          </w:ins>
          <m:acc>
            <m:accPr>
              <m:chr m:val="̅"/>
              <m:ctrlPr>
                <w:ins w:id="200" w:author="a" w:date="2009-05-22T13:18:00Z">
                  <w:rPr>
                    <w:rFonts w:ascii="Cambria Math" w:hAnsi="Cambria Math"/>
                    <w:i/>
                    <w:sz w:val="24"/>
                    <w:szCs w:val="24"/>
                    <w:lang w:val="et-EE"/>
                  </w:rPr>
                </w:ins>
              </m:ctrlPr>
            </m:accPr>
            <m:e>
              <w:ins w:id="201" w:author="a" w:date="2009-05-22T13:18:00Z">
                <m:r>
                  <w:rPr>
                    <w:rFonts w:ascii="Cambria Math" w:hAnsi="Cambria Math"/>
                    <w:sz w:val="24"/>
                    <w:szCs w:val="24"/>
                    <w:lang w:val="et-EE"/>
                  </w:rPr>
                  <m:t>B</m:t>
                </m:r>
              </w:ins>
            </m:e>
          </m:acc>
          <w:ins w:id="202" w:author="a" w:date="2009-05-22T13:18:00Z">
            <m:r>
              <w:rPr>
                <w:rFonts w:ascii="Cambria Math" w:hAnsi="Cambria Math"/>
                <w:sz w:val="24"/>
                <w:szCs w:val="24"/>
                <w:lang w:val="et-EE"/>
              </w:rPr>
              <m:t>=</m:t>
            </m:r>
          </w:ins>
          <m:f>
            <m:fPr>
              <m:ctrlPr>
                <w:ins w:id="203" w:author="a" w:date="2009-05-22T13:18:00Z">
                  <w:rPr>
                    <w:rFonts w:ascii="Cambria Math" w:hAnsi="Cambria Math"/>
                    <w:i/>
                    <w:sz w:val="24"/>
                    <w:szCs w:val="24"/>
                    <w:lang w:val="et-EE"/>
                  </w:rPr>
                </w:ins>
              </m:ctrlPr>
            </m:fPr>
            <m:num>
              <m:sSub>
                <m:sSubPr>
                  <m:ctrlPr>
                    <w:ins w:id="204" w:author="a" w:date="2009-05-22T13:18:00Z">
                      <w:rPr>
                        <w:rFonts w:ascii="Cambria Math" w:hAnsi="Cambria Math"/>
                        <w:i/>
                        <w:sz w:val="24"/>
                        <w:szCs w:val="24"/>
                        <w:lang w:val="et-EE"/>
                      </w:rPr>
                    </w:ins>
                  </m:ctrlPr>
                </m:sSubPr>
                <m:e>
                  <w:ins w:id="205" w:author="a" w:date="2009-05-22T13:18:00Z">
                    <m:r>
                      <w:rPr>
                        <w:rFonts w:ascii="Cambria Math" w:hAnsi="Cambria Math"/>
                        <w:sz w:val="24"/>
                        <w:szCs w:val="24"/>
                        <w:lang w:val="et-EE"/>
                      </w:rPr>
                      <m:t>M</m:t>
                    </m:r>
                  </w:ins>
                </m:e>
                <m:sub>
                  <w:ins w:id="206" w:author="a" w:date="2009-05-22T13:18:00Z">
                    <m:r>
                      <w:rPr>
                        <w:rFonts w:ascii="Cambria Math" w:hAnsi="Cambria Math"/>
                        <w:sz w:val="24"/>
                        <w:szCs w:val="24"/>
                        <w:lang w:val="et-EE"/>
                      </w:rPr>
                      <m:t>e</m:t>
                    </m:r>
                  </w:ins>
                </m:sub>
              </m:sSub>
              <m:d>
                <m:dPr>
                  <m:ctrlPr>
                    <w:ins w:id="207" w:author="a" w:date="2009-05-22T13:18:00Z">
                      <w:rPr>
                        <w:rFonts w:ascii="Cambria Math" w:hAnsi="Cambria Math"/>
                        <w:i/>
                        <w:sz w:val="24"/>
                        <w:szCs w:val="24"/>
                        <w:lang w:val="et-EE"/>
                      </w:rPr>
                    </w:ins>
                  </m:ctrlPr>
                </m:dPr>
                <m:e>
                  <w:ins w:id="208" w:author="a" w:date="2009-05-22T13:18:00Z">
                    <m:r>
                      <w:rPr>
                        <w:rFonts w:ascii="Cambria Math" w:hAnsi="Cambria Math"/>
                        <w:sz w:val="24"/>
                        <w:szCs w:val="24"/>
                        <w:lang w:val="et-EE"/>
                      </w:rPr>
                      <m:t>s</m:t>
                    </m:r>
                  </w:ins>
                </m:e>
              </m:d>
            </m:num>
            <m:den>
              <w:ins w:id="209" w:author="a" w:date="2009-05-22T13:18:00Z">
                <m:r>
                  <w:rPr>
                    <w:rFonts w:ascii="Cambria Math" w:hAnsi="Cambria Math"/>
                    <w:sz w:val="24"/>
                    <w:szCs w:val="24"/>
                    <w:lang w:val="et-EE"/>
                  </w:rPr>
                  <m:t>w</m:t>
                </m:r>
              </w:ins>
            </m:den>
          </m:f>
          <w:ins w:id="210" w:author="a" w:date="2009-05-22T13:18:00Z">
            <m:r>
              <w:rPr>
                <w:rFonts w:ascii="Cambria Math" w:hAnsi="Cambria Math"/>
                <w:sz w:val="24"/>
                <w:szCs w:val="24"/>
                <w:lang w:val="et-EE"/>
              </w:rPr>
              <m:t>+</m:t>
            </m:r>
          </w:ins>
          <m:f>
            <m:fPr>
              <m:ctrlPr>
                <w:ins w:id="211" w:author="a" w:date="2009-05-22T13:18:00Z">
                  <w:rPr>
                    <w:rFonts w:ascii="Cambria Math" w:hAnsi="Cambria Math"/>
                    <w:i/>
                    <w:sz w:val="24"/>
                    <w:szCs w:val="24"/>
                    <w:lang w:val="et-EE"/>
                  </w:rPr>
                </w:ins>
              </m:ctrlPr>
            </m:fPr>
            <m:num>
              <m:acc>
                <m:accPr>
                  <m:chr m:val="̅"/>
                  <m:ctrlPr>
                    <w:ins w:id="212" w:author="a" w:date="2009-05-22T13:18:00Z">
                      <w:rPr>
                        <w:rFonts w:ascii="Cambria Math" w:hAnsi="Cambria Math"/>
                        <w:i/>
                        <w:sz w:val="24"/>
                        <w:szCs w:val="24"/>
                        <w:lang w:val="et-EE"/>
                      </w:rPr>
                    </w:ins>
                  </m:ctrlPr>
                </m:accPr>
                <m:e>
                  <w:ins w:id="213" w:author="a" w:date="2009-05-22T13:18:00Z">
                    <m:r>
                      <w:rPr>
                        <w:rFonts w:ascii="Cambria Math" w:hAnsi="Cambria Math"/>
                        <w:sz w:val="24"/>
                        <w:szCs w:val="24"/>
                        <w:lang w:val="et-EE"/>
                      </w:rPr>
                      <m:t>M</m:t>
                    </m:r>
                  </w:ins>
                </m:e>
              </m:acc>
              <w:ins w:id="214" w:author="a" w:date="2009-05-22T13:18:00Z">
                <m:r>
                  <w:rPr>
                    <w:rFonts w:ascii="Cambria Math" w:hAnsi="Cambria Math"/>
                    <w:sz w:val="24"/>
                    <w:szCs w:val="24"/>
                    <w:lang w:val="et-EE"/>
                  </w:rPr>
                  <m:t>(s)</m:t>
                </m:r>
              </w:ins>
            </m:num>
            <m:den>
              <w:ins w:id="215" w:author="a" w:date="2009-05-22T13:18:00Z">
                <m:r>
                  <w:rPr>
                    <w:rFonts w:ascii="Cambria Math" w:hAnsi="Cambria Math"/>
                    <w:sz w:val="24"/>
                    <w:szCs w:val="24"/>
                    <w:lang w:val="et-EE"/>
                  </w:rPr>
                  <m:t>w</m:t>
                </m:r>
              </w:ins>
            </m:den>
          </m:f>
        </m:oMath>
      </m:oMathPara>
    </w:p>
    <w:p w:rsidR="00612E3B" w:rsidRDefault="00ED07ED" w:rsidP="00612E3B">
      <w:pPr>
        <w:spacing w:line="360" w:lineRule="auto"/>
        <w:ind w:firstLine="284"/>
        <w:jc w:val="both"/>
        <w:rPr>
          <w:ins w:id="216" w:author="a" w:date="2009-05-22T13:18:00Z"/>
          <w:rFonts w:ascii="Times New Roman" w:hAnsi="Times New Roman"/>
          <w:sz w:val="24"/>
          <w:szCs w:val="24"/>
          <w:lang w:val="et-EE"/>
        </w:rPr>
      </w:pPr>
      <m:oMathPara>
        <m:oMath>
          <m:sSub>
            <m:sSubPr>
              <m:ctrlPr>
                <w:ins w:id="217" w:author="a" w:date="2009-05-22T13:18:00Z">
                  <w:rPr>
                    <w:rFonts w:ascii="Cambria Math" w:hAnsi="Cambria Math"/>
                    <w:i/>
                    <w:sz w:val="24"/>
                    <w:szCs w:val="24"/>
                    <w:lang w:val="et-EE"/>
                  </w:rPr>
                </w:ins>
              </m:ctrlPr>
            </m:sSubPr>
            <m:e>
              <w:ins w:id="218" w:author="a" w:date="2009-05-22T13:18:00Z">
                <m:r>
                  <w:rPr>
                    <w:rFonts w:ascii="Cambria Math" w:hAnsi="Cambria Math"/>
                    <w:sz w:val="24"/>
                    <w:szCs w:val="24"/>
                    <w:lang w:val="et-EE"/>
                  </w:rPr>
                  <m:t>M</m:t>
                </m:r>
              </w:ins>
            </m:e>
            <m:sub>
              <w:ins w:id="219" w:author="a" w:date="2009-05-22T13:18:00Z">
                <m:r>
                  <w:rPr>
                    <w:rFonts w:ascii="Cambria Math" w:hAnsi="Cambria Math"/>
                    <w:sz w:val="24"/>
                    <w:szCs w:val="24"/>
                    <w:lang w:val="et-EE"/>
                  </w:rPr>
                  <m:t>e</m:t>
                </m:r>
              </w:ins>
            </m:sub>
          </m:sSub>
          <m:d>
            <m:dPr>
              <m:ctrlPr>
                <w:ins w:id="220" w:author="a" w:date="2009-05-22T13:18:00Z">
                  <w:rPr>
                    <w:rFonts w:ascii="Cambria Math" w:hAnsi="Cambria Math"/>
                    <w:i/>
                    <w:sz w:val="24"/>
                    <w:szCs w:val="24"/>
                    <w:lang w:val="et-EE"/>
                  </w:rPr>
                </w:ins>
              </m:ctrlPr>
            </m:dPr>
            <m:e>
              <w:ins w:id="221" w:author="a" w:date="2009-05-22T13:18:00Z">
                <m:r>
                  <w:rPr>
                    <w:rFonts w:ascii="Cambria Math" w:hAnsi="Cambria Math"/>
                    <w:sz w:val="24"/>
                    <w:szCs w:val="24"/>
                    <w:lang w:val="et-EE"/>
                  </w:rPr>
                  <m:t>s</m:t>
                </m:r>
              </w:ins>
            </m:e>
          </m:d>
          <w:ins w:id="222" w:author="a" w:date="2009-05-22T13:18:00Z">
            <m:r>
              <w:rPr>
                <w:rFonts w:ascii="Cambria Math" w:hAnsi="Cambria Math"/>
                <w:sz w:val="24"/>
                <w:szCs w:val="24"/>
                <w:lang w:val="et-EE"/>
              </w:rPr>
              <m:t>=U</m:t>
            </m:r>
          </w:ins>
          <m:d>
            <m:dPr>
              <m:ctrlPr>
                <w:ins w:id="223" w:author="a" w:date="2009-05-22T13:18:00Z">
                  <w:rPr>
                    <w:rFonts w:ascii="Cambria Math" w:hAnsi="Cambria Math"/>
                    <w:i/>
                    <w:sz w:val="24"/>
                    <w:szCs w:val="24"/>
                    <w:lang w:val="et-EE"/>
                  </w:rPr>
                </w:ins>
              </m:ctrlPr>
            </m:dPr>
            <m:e>
              <w:ins w:id="224" w:author="a" w:date="2009-05-22T13:18:00Z">
                <m:r>
                  <w:rPr>
                    <w:rFonts w:ascii="Cambria Math" w:hAnsi="Cambria Math"/>
                    <w:sz w:val="24"/>
                    <w:szCs w:val="24"/>
                    <w:lang w:val="et-EE"/>
                  </w:rPr>
                  <m:t>s</m:t>
                </m:r>
              </w:ins>
            </m:e>
          </m:d>
          <w:ins w:id="225" w:author="a" w:date="2009-05-22T13:18:00Z">
            <m:r>
              <w:rPr>
                <w:rFonts w:ascii="Cambria Math" w:hAnsi="Cambria Math"/>
                <w:sz w:val="24"/>
                <w:szCs w:val="24"/>
                <w:lang w:val="et-EE"/>
              </w:rPr>
              <m:t>*</m:t>
            </m:r>
          </w:ins>
          <m:acc>
            <m:accPr>
              <m:chr m:val="̅"/>
              <m:ctrlPr>
                <w:ins w:id="226" w:author="a" w:date="2009-05-22T13:18:00Z">
                  <w:rPr>
                    <w:rFonts w:ascii="Cambria Math" w:hAnsi="Cambria Math"/>
                    <w:i/>
                    <w:sz w:val="24"/>
                    <w:szCs w:val="24"/>
                    <w:lang w:val="et-EE"/>
                  </w:rPr>
                </w:ins>
              </m:ctrlPr>
            </m:accPr>
            <m:e>
              <w:ins w:id="227" w:author="a" w:date="2009-05-22T13:18:00Z">
                <m:r>
                  <w:rPr>
                    <w:rFonts w:ascii="Cambria Math" w:hAnsi="Cambria Math"/>
                    <w:sz w:val="24"/>
                    <w:szCs w:val="24"/>
                    <w:lang w:val="et-EE"/>
                  </w:rPr>
                  <m:t>K</m:t>
                </m:r>
              </w:ins>
            </m:e>
          </m:acc>
          <m:d>
            <m:dPr>
              <m:ctrlPr>
                <w:ins w:id="228" w:author="a" w:date="2009-05-22T13:18:00Z">
                  <w:rPr>
                    <w:rFonts w:ascii="Cambria Math" w:hAnsi="Cambria Math"/>
                    <w:i/>
                    <w:sz w:val="24"/>
                    <w:szCs w:val="24"/>
                    <w:lang w:val="et-EE"/>
                  </w:rPr>
                </w:ins>
              </m:ctrlPr>
            </m:dPr>
            <m:e>
              <w:ins w:id="229" w:author="a" w:date="2009-05-22T13:18:00Z">
                <m:r>
                  <w:rPr>
                    <w:rFonts w:ascii="Cambria Math" w:hAnsi="Cambria Math"/>
                    <w:sz w:val="24"/>
                    <w:szCs w:val="24"/>
                    <w:lang w:val="et-EE"/>
                  </w:rPr>
                  <m:t>s</m:t>
                </m:r>
              </w:ins>
            </m:e>
          </m:d>
          <w:ins w:id="230" w:author="a" w:date="2009-05-22T13:18:00Z">
            <m:r>
              <w:rPr>
                <w:rFonts w:ascii="Cambria Math" w:hAnsi="Cambria Math"/>
                <w:sz w:val="24"/>
                <w:szCs w:val="24"/>
                <w:lang w:val="et-EE"/>
              </w:rPr>
              <m:t>*w</m:t>
            </m:r>
          </w:ins>
        </m:oMath>
      </m:oMathPara>
    </w:p>
    <w:p w:rsidR="00612E3B" w:rsidRDefault="00ED07ED" w:rsidP="00612E3B">
      <w:pPr>
        <w:spacing w:line="360" w:lineRule="auto"/>
        <w:ind w:firstLine="284"/>
        <w:jc w:val="both"/>
        <w:rPr>
          <w:ins w:id="231" w:author="a" w:date="2009-05-22T13:18:00Z"/>
          <w:rFonts w:ascii="Times New Roman" w:hAnsi="Times New Roman"/>
          <w:sz w:val="24"/>
          <w:szCs w:val="24"/>
          <w:lang w:val="et-EE"/>
        </w:rPr>
      </w:pPr>
      <m:oMathPara>
        <m:oMath>
          <m:acc>
            <m:accPr>
              <m:chr m:val="̅"/>
              <m:ctrlPr>
                <w:ins w:id="232" w:author="a" w:date="2009-05-22T13:18:00Z">
                  <w:rPr>
                    <w:rFonts w:ascii="Cambria Math" w:hAnsi="Cambria Math"/>
                    <w:i/>
                    <w:sz w:val="24"/>
                    <w:szCs w:val="24"/>
                    <w:lang w:val="et-EE"/>
                  </w:rPr>
                </w:ins>
              </m:ctrlPr>
            </m:accPr>
            <m:e>
              <w:ins w:id="233" w:author="a" w:date="2009-05-22T13:18:00Z">
                <m:r>
                  <w:rPr>
                    <w:rFonts w:ascii="Cambria Math" w:hAnsi="Cambria Math"/>
                    <w:sz w:val="24"/>
                    <w:szCs w:val="24"/>
                    <w:lang w:val="et-EE"/>
                  </w:rPr>
                  <m:t>M</m:t>
                </m:r>
              </w:ins>
            </m:e>
          </m:acc>
          <m:d>
            <m:dPr>
              <m:ctrlPr>
                <w:ins w:id="234" w:author="a" w:date="2009-05-22T13:18:00Z">
                  <w:rPr>
                    <w:rFonts w:ascii="Cambria Math" w:hAnsi="Cambria Math"/>
                    <w:i/>
                    <w:sz w:val="24"/>
                    <w:szCs w:val="24"/>
                    <w:lang w:val="et-EE"/>
                  </w:rPr>
                </w:ins>
              </m:ctrlPr>
            </m:dPr>
            <m:e>
              <w:ins w:id="235" w:author="a" w:date="2009-05-22T13:18:00Z">
                <m:r>
                  <w:rPr>
                    <w:rFonts w:ascii="Cambria Math" w:hAnsi="Cambria Math"/>
                    <w:sz w:val="24"/>
                    <w:szCs w:val="24"/>
                    <w:lang w:val="et-EE"/>
                  </w:rPr>
                  <m:t>s</m:t>
                </m:r>
              </w:ins>
            </m:e>
          </m:d>
          <w:ins w:id="236" w:author="a" w:date="2009-05-22T13:18:00Z">
            <m:r>
              <w:rPr>
                <w:rFonts w:ascii="Cambria Math" w:hAnsi="Cambria Math"/>
                <w:sz w:val="24"/>
                <w:szCs w:val="24"/>
                <w:lang w:val="et-EE"/>
              </w:rPr>
              <m:t>=-R*F(s)</m:t>
            </m:r>
          </w:ins>
        </m:oMath>
      </m:oMathPara>
    </w:p>
    <w:p w:rsidR="00612E3B" w:rsidRDefault="00612E3B" w:rsidP="00612E3B">
      <w:pPr>
        <w:spacing w:line="360" w:lineRule="auto"/>
        <w:ind w:firstLine="284"/>
        <w:jc w:val="both"/>
        <w:rPr>
          <w:ins w:id="237" w:author="a" w:date="2009-05-22T13:18:00Z"/>
          <w:rFonts w:ascii="Times New Roman" w:hAnsi="Times New Roman"/>
          <w:sz w:val="24"/>
          <w:szCs w:val="24"/>
          <w:lang w:val="et-EE"/>
        </w:rPr>
      </w:pPr>
      <m:oMathPara>
        <m:oMath>
          <w:ins w:id="238" w:author="a" w:date="2009-05-22T13:18:00Z">
            <m:r>
              <w:rPr>
                <w:rFonts w:ascii="Cambria Math" w:hAnsi="Cambria Math"/>
                <w:sz w:val="24"/>
                <w:szCs w:val="24"/>
                <w:lang w:val="et-EE"/>
              </w:rPr>
              <m:t>Δk=</m:t>
            </m:r>
          </w:ins>
          <m:f>
            <m:fPr>
              <m:ctrlPr>
                <w:ins w:id="239" w:author="a" w:date="2009-05-22T13:18:00Z">
                  <w:rPr>
                    <w:rFonts w:ascii="Cambria Math" w:hAnsi="Cambria Math"/>
                    <w:i/>
                    <w:sz w:val="24"/>
                    <w:szCs w:val="24"/>
                    <w:lang w:val="et-EE"/>
                  </w:rPr>
                </w:ins>
              </m:ctrlPr>
            </m:fPr>
            <m:num>
              <w:ins w:id="240" w:author="a" w:date="2009-05-22T13:18:00Z">
                <m:r>
                  <w:rPr>
                    <w:rFonts w:ascii="Cambria Math" w:hAnsi="Cambria Math"/>
                    <w:sz w:val="24"/>
                    <w:szCs w:val="24"/>
                    <w:lang w:val="et-EE"/>
                  </w:rPr>
                  <m:t>α(s)</m:t>
                </m:r>
              </w:ins>
            </m:num>
            <m:den>
              <w:ins w:id="241" w:author="a" w:date="2009-05-22T13:18:00Z">
                <m:r>
                  <w:rPr>
                    <w:rFonts w:ascii="Cambria Math" w:hAnsi="Cambria Math"/>
                    <w:sz w:val="24"/>
                    <w:szCs w:val="24"/>
                    <w:lang w:val="et-EE"/>
                  </w:rPr>
                  <m:t>l</m:t>
                </m:r>
              </w:ins>
            </m:den>
          </m:f>
          <w:ins w:id="242" w:author="a" w:date="2009-05-22T13:18:00Z">
            <m:r>
              <w:rPr>
                <w:rFonts w:ascii="Cambria Math" w:hAnsi="Cambria Math"/>
                <w:sz w:val="24"/>
                <w:szCs w:val="24"/>
                <w:lang w:val="et-EE"/>
              </w:rPr>
              <m:t>-</m:t>
            </m:r>
          </w:ins>
          <m:f>
            <m:fPr>
              <m:ctrlPr>
                <w:ins w:id="243" w:author="a" w:date="2009-05-22T13:18:00Z">
                  <w:rPr>
                    <w:rFonts w:ascii="Cambria Math" w:hAnsi="Cambria Math"/>
                    <w:i/>
                    <w:sz w:val="24"/>
                    <w:szCs w:val="24"/>
                    <w:lang w:val="et-EE"/>
                  </w:rPr>
                </w:ins>
              </m:ctrlPr>
            </m:fPr>
            <m:num>
              <m:sSub>
                <m:sSubPr>
                  <m:ctrlPr>
                    <w:ins w:id="244" w:author="a" w:date="2009-05-22T13:18:00Z">
                      <w:rPr>
                        <w:rFonts w:ascii="Cambria Math" w:hAnsi="Cambria Math"/>
                        <w:i/>
                        <w:sz w:val="24"/>
                        <w:szCs w:val="24"/>
                        <w:lang w:val="et-EE"/>
                      </w:rPr>
                    </w:ins>
                  </m:ctrlPr>
                </m:sSubPr>
                <m:e>
                  <w:ins w:id="245" w:author="a" w:date="2009-05-22T13:18:00Z">
                    <m:r>
                      <w:rPr>
                        <w:rFonts w:ascii="Cambria Math" w:hAnsi="Cambria Math"/>
                        <w:sz w:val="24"/>
                        <w:szCs w:val="24"/>
                        <w:lang w:val="et-EE"/>
                      </w:rPr>
                      <m:t>k</m:t>
                    </m:r>
                  </w:ins>
                </m:e>
                <m:sub>
                  <w:ins w:id="246" w:author="a" w:date="2009-05-22T13:18:00Z">
                    <m:r>
                      <w:rPr>
                        <w:rFonts w:ascii="Cambria Math" w:hAnsi="Cambria Math"/>
                        <w:sz w:val="24"/>
                        <w:szCs w:val="24"/>
                        <w:lang w:val="et-EE"/>
                      </w:rPr>
                      <m:t>0</m:t>
                    </m:r>
                  </w:ins>
                </m:sub>
              </m:sSub>
            </m:num>
            <m:den>
              <w:ins w:id="247" w:author="a" w:date="2009-05-22T13:18:00Z">
                <m:r>
                  <w:rPr>
                    <w:rFonts w:ascii="Cambria Math" w:hAnsi="Cambria Math"/>
                    <w:sz w:val="24"/>
                    <w:szCs w:val="24"/>
                    <w:lang w:val="et-EE"/>
                  </w:rPr>
                  <m:t>s</m:t>
                </m:r>
              </w:ins>
            </m:den>
          </m:f>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12E3B">
        <w:tc>
          <w:tcPr>
            <w:tcW w:w="7371" w:type="dxa"/>
            <w:vAlign w:val="center"/>
          </w:tcPr>
          <w:p w:rsidR="00EF4996" w:rsidRPr="00EF4996" w:rsidRDefault="00EF4996" w:rsidP="00612E3B">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953DB0" w:rsidRDefault="00953DB0"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F(s) ja α(s) avalduvad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F</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w</m:t>
                    </m:r>
                  </m:num>
                  <m:den>
                    <m:r>
                      <w:rPr>
                        <w:rFonts w:ascii="Cambria Math" w:hAnsi="Cambria Math"/>
                        <w:sz w:val="24"/>
                        <w:szCs w:val="24"/>
                        <w:lang w:val="et-EE"/>
                      </w:rPr>
                      <m:t>R</m:t>
                    </m:r>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α(s)</m:t>
                            </m:r>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e>
                </m:d>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r w:rsidR="00EF4996" w:rsidRPr="00970AED" w:rsidTr="00EF49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371" w:type="dxa"/>
            <w:tcBorders>
              <w:top w:val="nil"/>
              <w:left w:val="nil"/>
              <w:bottom w:val="nil"/>
              <w:right w:val="nil"/>
            </w:tcBorders>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l</m:t>
                    </m:r>
                  </m:num>
                  <m:den>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e>
                </m:d>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r>
                      <w:rPr>
                        <w:rFonts w:ascii="Cambria Math" w:hAnsi="Cambria Math"/>
                        <w:sz w:val="24"/>
                        <w:szCs w:val="24"/>
                        <w:lang w:val="et-EE"/>
                      </w:rPr>
                      <m:t>*l</m:t>
                    </m:r>
                  </m:num>
                  <m:den>
                    <m:r>
                      <w:rPr>
                        <w:rFonts w:ascii="Cambria Math" w:hAnsi="Cambria Math"/>
                        <w:sz w:val="24"/>
                        <w:szCs w:val="24"/>
                        <w:lang w:val="et-EE"/>
                      </w:rPr>
                      <m:t>s</m:t>
                    </m:r>
                  </m:den>
                </m:f>
              </m:oMath>
            </m:oMathPara>
          </w:p>
        </w:tc>
        <w:tc>
          <w:tcPr>
            <w:tcW w:w="913" w:type="dxa"/>
            <w:tcBorders>
              <w:top w:val="nil"/>
              <w:left w:val="nil"/>
              <w:bottom w:val="nil"/>
              <w:right w:val="nil"/>
            </w:tcBorders>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5447AC" w:rsidRDefault="00970AED" w:rsidP="005709C2">
      <w:pPr>
        <w:pStyle w:val="N6uetekohane"/>
      </w:pPr>
      <w:r>
        <w:t xml:space="preserve">Uuritava geomeetria korral on EAP riba pindalaks riba laiuse ja vaba ning kinnituste vahel oleva pikkuse summa korrutis.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5447AC" w:rsidTr="00E369E3">
        <w:tc>
          <w:tcPr>
            <w:tcW w:w="959" w:type="dxa"/>
            <w:vAlign w:val="center"/>
          </w:tcPr>
          <w:p w:rsidR="005447AC" w:rsidRDefault="005447AC" w:rsidP="00E369E3">
            <w:pPr>
              <w:spacing w:line="360" w:lineRule="auto"/>
              <w:jc w:val="both"/>
              <w:rPr>
                <w:rFonts w:ascii="Times New Roman" w:hAnsi="Times New Roman"/>
                <w:sz w:val="24"/>
                <w:szCs w:val="24"/>
                <w:lang w:val="et-EE"/>
              </w:rPr>
            </w:pPr>
          </w:p>
        </w:tc>
        <w:tc>
          <w:tcPr>
            <w:tcW w:w="6520" w:type="dxa"/>
            <w:vAlign w:val="center"/>
          </w:tcPr>
          <w:p w:rsidR="005447AC" w:rsidRDefault="007F4766" w:rsidP="007F4766">
            <w:pPr>
              <w:spacing w:line="360" w:lineRule="auto"/>
              <w:ind w:firstLine="284"/>
              <w:jc w:val="both"/>
              <w:rPr>
                <w:rFonts w:ascii="Times New Roman" w:hAnsi="Times New Roman"/>
                <w:sz w:val="24"/>
                <w:szCs w:val="24"/>
                <w:lang w:val="et-EE"/>
              </w:rPr>
            </w:pPr>
            <m:oMathPara>
              <m:oMath>
                <w:ins w:id="248" w:author="a" w:date="2009-05-22T13:20:00Z">
                  <m:r>
                    <w:rPr>
                      <w:rFonts w:ascii="Cambria Math" w:hAnsi="Cambria Math"/>
                      <w:sz w:val="24"/>
                      <w:szCs w:val="24"/>
                      <w:lang w:val="et-EE"/>
                    </w:rPr>
                    <m:t>A=</m:t>
                  </m:r>
                </w:ins>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oMath>
            </m:oMathPara>
          </w:p>
        </w:tc>
        <w:tc>
          <w:tcPr>
            <w:tcW w:w="1764" w:type="dxa"/>
            <w:vAlign w:val="center"/>
          </w:tcPr>
          <w:p w:rsidR="005447AC" w:rsidRPr="00970AED" w:rsidRDefault="005447AC" w:rsidP="00E369E3">
            <w:pPr>
              <w:pStyle w:val="ListParagraph"/>
              <w:numPr>
                <w:ilvl w:val="0"/>
                <w:numId w:val="29"/>
              </w:numPr>
              <w:spacing w:line="360" w:lineRule="auto"/>
              <w:jc w:val="both"/>
              <w:rPr>
                <w:rFonts w:ascii="Times New Roman" w:hAnsi="Times New Roman"/>
                <w:sz w:val="24"/>
                <w:szCs w:val="24"/>
                <w:lang w:val="et-EE"/>
              </w:rPr>
            </w:pPr>
          </w:p>
        </w:tc>
      </w:tr>
    </w:tbl>
    <w:p w:rsidR="005447AC" w:rsidRDefault="005447AC" w:rsidP="005709C2">
      <w:pPr>
        <w:pStyle w:val="N6uetekohane"/>
      </w:pPr>
      <w:r>
        <w:t xml:space="preserve">Selle põhjal saame valemist </w:t>
      </w:r>
      <w:r w:rsidR="007F4766">
        <w:t xml:space="preserve">6 </w:t>
      </w:r>
      <w:r>
        <w:t>tuletada: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ED07ED" w:rsidP="00970AED">
            <w:pPr>
              <w:spacing w:line="360" w:lineRule="auto"/>
              <w:ind w:firstLine="284"/>
              <w:jc w:val="both"/>
              <w:rPr>
                <w:rFonts w:ascii="Times New Roman" w:hAnsi="Times New Roman"/>
                <w:sz w:val="24"/>
                <w:szCs w:val="24"/>
                <w:lang w:val="et-EE"/>
              </w:rPr>
            </w:pPr>
            <m:oMathPara>
              <m:oMath>
                <m:f>
                  <m:fPr>
                    <m:ctrlPr>
                      <w:rPr>
                        <w:rFonts w:ascii="Cambria Math" w:hAnsi="Cambria Math"/>
                        <w:i/>
                        <w:sz w:val="24"/>
                        <w:szCs w:val="24"/>
                        <w:lang w:val="et-EE"/>
                      </w:rPr>
                    </m:ctrlPr>
                  </m:fPr>
                  <m:num>
                    <m:r>
                      <w:rPr>
                        <w:rFonts w:ascii="Cambria Math" w:hAnsi="Cambria Math"/>
                        <w:sz w:val="24"/>
                        <w:szCs w:val="24"/>
                        <w:lang w:val="et-EE"/>
                      </w:rPr>
                      <m:t>I(s)</m:t>
                    </m:r>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U(s)</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970AED" w:rsidRDefault="00970AED"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Vool ning pinge avalduvad siin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I</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I(s)</m:t>
                    </m:r>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B13E0A" w:rsidRDefault="00B13E0A">
      <w:pPr>
        <w:spacing w:after="0" w:line="240" w:lineRule="auto"/>
        <w:rPr>
          <w:lang w:val="et-EE"/>
        </w:rPr>
      </w:pPr>
    </w:p>
    <w:p w:rsidR="00B13E0A" w:rsidRPr="00B13E0A" w:rsidRDefault="00B13E0A" w:rsidP="00B13E0A">
      <w:pPr>
        <w:rPr>
          <w:lang w:val="et-EE"/>
        </w:rPr>
      </w:pPr>
    </w:p>
    <w:tbl>
      <w:tblPr>
        <w:tblStyle w:val="TableGrid"/>
        <w:tblW w:w="0" w:type="auto"/>
        <w:tblLook w:val="04A0"/>
      </w:tblPr>
      <w:tblGrid>
        <w:gridCol w:w="2096"/>
        <w:gridCol w:w="3966"/>
        <w:gridCol w:w="2551"/>
      </w:tblGrid>
      <w:tr w:rsidR="00E61437" w:rsidTr="00C25211">
        <w:tc>
          <w:tcPr>
            <w:tcW w:w="2096" w:type="dxa"/>
            <w:vMerge w:val="restart"/>
            <w:shd w:val="clear" w:color="auto" w:fill="DBE5F1" w:themeFill="accent1" w:themeFillTint="33"/>
            <w:vAlign w:val="center"/>
          </w:tcPr>
          <w:p w:rsidR="00E61437" w:rsidRDefault="00E61437" w:rsidP="00C618CE">
            <w:pPr>
              <w:spacing w:line="240" w:lineRule="auto"/>
              <w:jc w:val="center"/>
              <w:rPr>
                <w:lang w:val="et-EE"/>
              </w:rPr>
            </w:pPr>
            <w:r>
              <w:rPr>
                <w:lang w:val="et-EE"/>
              </w:rPr>
              <w:t>Materjali parameetrid</w:t>
            </w: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elektromehhaaniline sidestus</w:t>
            </w:r>
          </w:p>
        </w:tc>
        <w:tc>
          <w:tcPr>
            <w:tcW w:w="2551" w:type="dxa"/>
            <w:shd w:val="clear" w:color="auto" w:fill="DBE5F1" w:themeFill="accent1" w:themeFillTint="33"/>
          </w:tcPr>
          <w:p w:rsidR="00E61437" w:rsidRDefault="00ED07ED" w:rsidP="007B6A87">
            <w:pPr>
              <w:spacing w:line="240" w:lineRule="auto"/>
              <w:jc w:val="center"/>
              <w:rPr>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elektriline impedants</w:t>
            </w:r>
          </w:p>
        </w:tc>
        <w:tc>
          <w:tcPr>
            <w:tcW w:w="2551" w:type="dxa"/>
            <w:shd w:val="clear" w:color="auto" w:fill="DBE5F1" w:themeFill="accent1" w:themeFillTint="33"/>
          </w:tcPr>
          <w:p w:rsidR="00E61437" w:rsidRDefault="00ED07ED" w:rsidP="007B6A87">
            <w:pPr>
              <w:spacing w:line="240" w:lineRule="auto"/>
              <w:jc w:val="center"/>
              <w:rPr>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paindejäikus</w:t>
            </w:r>
          </w:p>
        </w:tc>
        <w:tc>
          <w:tcPr>
            <w:tcW w:w="2551" w:type="dxa"/>
            <w:shd w:val="clear" w:color="auto" w:fill="DBE5F1" w:themeFill="accent1" w:themeFillTint="33"/>
          </w:tcPr>
          <w:p w:rsidR="00E61437" w:rsidRDefault="00ED07ED" w:rsidP="00612E3B">
            <w:pPr>
              <w:spacing w:line="240" w:lineRule="auto"/>
              <w:jc w:val="center"/>
              <w:rPr>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B</m:t>
                    </m:r>
                  </m:e>
                </m:acc>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Algkõverus</w:t>
            </w:r>
          </w:p>
        </w:tc>
        <w:tc>
          <w:tcPr>
            <w:tcW w:w="2551" w:type="dxa"/>
            <w:shd w:val="clear" w:color="auto" w:fill="DBE5F1" w:themeFill="accent1" w:themeFillTint="33"/>
          </w:tcPr>
          <w:p w:rsidR="00E61437" w:rsidRDefault="00ED07ED" w:rsidP="00C618CE">
            <w:pPr>
              <w:spacing w:line="240" w:lineRule="auto"/>
              <w:jc w:val="center"/>
              <w:rPr>
                <w:lang w:val="et-EE"/>
              </w:rPr>
            </w:pPr>
            <m:oMathPara>
              <m:oMath>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oMath>
            </m:oMathPara>
          </w:p>
        </w:tc>
      </w:tr>
      <w:tr w:rsidR="00E61437" w:rsidTr="00C25211">
        <w:tc>
          <w:tcPr>
            <w:tcW w:w="2096" w:type="dxa"/>
            <w:vMerge w:val="restart"/>
            <w:shd w:val="clear" w:color="auto" w:fill="EAF1DD" w:themeFill="accent3" w:themeFillTint="33"/>
            <w:vAlign w:val="center"/>
          </w:tcPr>
          <w:p w:rsidR="00E61437" w:rsidRDefault="00E61437" w:rsidP="00C618CE">
            <w:pPr>
              <w:spacing w:line="240" w:lineRule="auto"/>
              <w:jc w:val="center"/>
              <w:rPr>
                <w:lang w:val="et-EE"/>
              </w:rPr>
            </w:pPr>
            <w:r>
              <w:rPr>
                <w:lang w:val="et-EE"/>
              </w:rPr>
              <w:t>Süsteemi parameetrid</w:t>
            </w: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laius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w</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vaba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Kogu riba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L+l</w:t>
            </w:r>
            <w:r w:rsidRPr="00E61437">
              <w:rPr>
                <w:sz w:val="24"/>
                <w:szCs w:val="24"/>
                <w:vertAlign w:val="subscript"/>
                <w:lang w:val="et-EE"/>
              </w:rPr>
              <w:t>c</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5447AC" w:rsidP="00C618CE">
            <w:pPr>
              <w:spacing w:line="240" w:lineRule="auto"/>
              <w:rPr>
                <w:lang w:val="et-EE"/>
              </w:rPr>
            </w:pPr>
            <w:r>
              <w:rPr>
                <w:lang w:val="et-EE"/>
              </w:rPr>
              <w:t xml:space="preserve">Täituri </w:t>
            </w:r>
            <w:r w:rsidR="00E61437">
              <w:rPr>
                <w:lang w:val="et-EE"/>
              </w:rPr>
              <w:t>õlg</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R</w:t>
            </w:r>
          </w:p>
        </w:tc>
      </w:tr>
      <w:tr w:rsidR="00E61437" w:rsidTr="00C25211">
        <w:tc>
          <w:tcPr>
            <w:tcW w:w="2096" w:type="dxa"/>
            <w:vMerge w:val="restart"/>
            <w:shd w:val="clear" w:color="auto" w:fill="DAEEF3" w:themeFill="accent5" w:themeFillTint="33"/>
            <w:vAlign w:val="center"/>
          </w:tcPr>
          <w:p w:rsidR="00E61437" w:rsidRDefault="00E61437" w:rsidP="00C618CE">
            <w:pPr>
              <w:spacing w:line="240" w:lineRule="auto"/>
              <w:jc w:val="center"/>
              <w:rPr>
                <w:lang w:val="et-EE"/>
              </w:rPr>
            </w:pPr>
            <w:r>
              <w:rPr>
                <w:lang w:val="et-EE"/>
              </w:rPr>
              <w:t>Sisendid</w:t>
            </w: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Pinge</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U(s)</w:t>
            </w:r>
          </w:p>
        </w:tc>
      </w:tr>
      <w:tr w:rsidR="00E61437" w:rsidTr="00C25211">
        <w:tc>
          <w:tcPr>
            <w:tcW w:w="2096" w:type="dxa"/>
            <w:vMerge/>
            <w:shd w:val="clear" w:color="auto" w:fill="DAEEF3" w:themeFill="accent5" w:themeFillTint="33"/>
            <w:vAlign w:val="center"/>
          </w:tcPr>
          <w:p w:rsidR="00E61437" w:rsidRDefault="00E61437" w:rsidP="00C618CE">
            <w:pPr>
              <w:spacing w:line="240" w:lineRule="auto"/>
              <w:jc w:val="center"/>
              <w:rPr>
                <w:lang w:val="et-EE"/>
              </w:rPr>
            </w:pP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Nurk</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α(s)</w:t>
            </w:r>
          </w:p>
        </w:tc>
      </w:tr>
      <w:tr w:rsidR="00E61437" w:rsidTr="00C25211">
        <w:tc>
          <w:tcPr>
            <w:tcW w:w="2096" w:type="dxa"/>
            <w:vMerge w:val="restart"/>
            <w:shd w:val="clear" w:color="auto" w:fill="FDE9D9" w:themeFill="accent6" w:themeFillTint="33"/>
            <w:vAlign w:val="center"/>
          </w:tcPr>
          <w:p w:rsidR="00E61437" w:rsidRDefault="00E61437" w:rsidP="00C618CE">
            <w:pPr>
              <w:spacing w:line="240" w:lineRule="auto"/>
              <w:jc w:val="center"/>
              <w:rPr>
                <w:lang w:val="et-EE"/>
              </w:rPr>
            </w:pPr>
            <w:r>
              <w:rPr>
                <w:lang w:val="et-EE"/>
              </w:rPr>
              <w:t>Väljundid</w:t>
            </w: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Vool</w:t>
            </w:r>
          </w:p>
        </w:tc>
        <w:tc>
          <w:tcPr>
            <w:tcW w:w="2551" w:type="dxa"/>
            <w:shd w:val="clear" w:color="auto" w:fill="FDE9D9" w:themeFill="accent6" w:themeFillTint="33"/>
          </w:tcPr>
          <w:p w:rsidR="00E61437" w:rsidRPr="008A64EC" w:rsidRDefault="00E61437" w:rsidP="00C618CE">
            <w:pPr>
              <w:spacing w:line="240" w:lineRule="auto"/>
              <w:jc w:val="center"/>
              <w:rPr>
                <w:sz w:val="24"/>
                <w:szCs w:val="24"/>
                <w:lang w:val="et-EE"/>
              </w:rPr>
            </w:pPr>
            <w:r>
              <w:rPr>
                <w:sz w:val="24"/>
                <w:szCs w:val="24"/>
                <w:lang w:val="et-EE"/>
              </w:rPr>
              <w:t>I(s)</w:t>
            </w:r>
          </w:p>
        </w:tc>
      </w:tr>
      <w:tr w:rsidR="00E61437" w:rsidTr="00C25211">
        <w:tc>
          <w:tcPr>
            <w:tcW w:w="2096" w:type="dxa"/>
            <w:vMerge/>
            <w:shd w:val="clear" w:color="auto" w:fill="FDE9D9" w:themeFill="accent6" w:themeFillTint="33"/>
          </w:tcPr>
          <w:p w:rsidR="00E61437" w:rsidRDefault="00E61437" w:rsidP="00C618CE">
            <w:pPr>
              <w:spacing w:line="240" w:lineRule="auto"/>
              <w:rPr>
                <w:lang w:val="et-EE"/>
              </w:rPr>
            </w:pP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Jõud pikendusel kaugusel R teljest</w:t>
            </w:r>
          </w:p>
        </w:tc>
        <w:tc>
          <w:tcPr>
            <w:tcW w:w="2551" w:type="dxa"/>
            <w:shd w:val="clear" w:color="auto" w:fill="FDE9D9" w:themeFill="accent6" w:themeFillTint="33"/>
          </w:tcPr>
          <w:p w:rsidR="00E61437" w:rsidRPr="008A64EC" w:rsidRDefault="00E61437" w:rsidP="00C618CE">
            <w:pPr>
              <w:keepNext/>
              <w:spacing w:line="240" w:lineRule="auto"/>
              <w:jc w:val="center"/>
              <w:rPr>
                <w:sz w:val="24"/>
                <w:szCs w:val="24"/>
                <w:lang w:val="et-EE"/>
              </w:rPr>
            </w:pPr>
            <w:r>
              <w:rPr>
                <w:sz w:val="24"/>
                <w:szCs w:val="24"/>
                <w:lang w:val="et-EE"/>
              </w:rPr>
              <w:t>F(s)</w:t>
            </w:r>
          </w:p>
        </w:tc>
      </w:tr>
    </w:tbl>
    <w:p w:rsidR="00D4659A" w:rsidRPr="00020D39" w:rsidRDefault="00725977" w:rsidP="00020D39">
      <w:pPr>
        <w:pStyle w:val="Caption"/>
        <w:rPr>
          <w:color w:val="auto"/>
          <w:sz w:val="24"/>
          <w:szCs w:val="24"/>
          <w:lang w:val="et-EE"/>
        </w:rPr>
      </w:pPr>
      <w:r w:rsidRPr="00C618CE">
        <w:rPr>
          <w:color w:val="auto"/>
          <w:sz w:val="24"/>
          <w:szCs w:val="24"/>
          <w:lang w:val="et-EE"/>
        </w:rPr>
        <w:t xml:space="preserve">Tabel </w:t>
      </w:r>
      <w:r w:rsidR="00ED07ED" w:rsidRPr="00C618CE">
        <w:rPr>
          <w:color w:val="auto"/>
          <w:sz w:val="24"/>
          <w:szCs w:val="24"/>
        </w:rPr>
        <w:fldChar w:fldCharType="begin"/>
      </w:r>
      <w:r w:rsidRPr="00C618CE">
        <w:rPr>
          <w:color w:val="auto"/>
          <w:sz w:val="24"/>
          <w:szCs w:val="24"/>
          <w:lang w:val="et-EE"/>
        </w:rPr>
        <w:instrText xml:space="preserve"> SEQ Tabel \* ARABIC </w:instrText>
      </w:r>
      <w:r w:rsidR="00ED07ED" w:rsidRPr="00C618CE">
        <w:rPr>
          <w:color w:val="auto"/>
          <w:sz w:val="24"/>
          <w:szCs w:val="24"/>
        </w:rPr>
        <w:fldChar w:fldCharType="separate"/>
      </w:r>
      <w:r w:rsidR="00B34AE8">
        <w:rPr>
          <w:noProof/>
          <w:color w:val="auto"/>
          <w:sz w:val="24"/>
          <w:szCs w:val="24"/>
          <w:lang w:val="et-EE"/>
        </w:rPr>
        <w:t>2</w:t>
      </w:r>
      <w:r w:rsidR="00ED07ED" w:rsidRPr="00C618CE">
        <w:rPr>
          <w:color w:val="auto"/>
          <w:sz w:val="24"/>
          <w:szCs w:val="24"/>
        </w:rPr>
        <w:fldChar w:fldCharType="end"/>
      </w:r>
      <w:r w:rsidRPr="00C618CE">
        <w:rPr>
          <w:color w:val="auto"/>
          <w:sz w:val="24"/>
          <w:szCs w:val="24"/>
          <w:lang w:val="et-EE"/>
        </w:rPr>
        <w:t xml:space="preserve">. </w:t>
      </w:r>
      <w:r w:rsidR="005447AC">
        <w:rPr>
          <w:b w:val="0"/>
          <w:color w:val="auto"/>
          <w:sz w:val="24"/>
          <w:szCs w:val="24"/>
          <w:lang w:val="et-EE"/>
        </w:rPr>
        <w:t>Tähistused</w:t>
      </w:r>
      <w:r w:rsidR="00D4659A">
        <w:rPr>
          <w:lang w:val="et-EE"/>
        </w:rPr>
        <w:br w:type="page"/>
      </w:r>
    </w:p>
    <w:p w:rsidR="005447AC" w:rsidRDefault="00BC7995" w:rsidP="005447AC">
      <w:pPr>
        <w:pStyle w:val="Heading1"/>
      </w:pPr>
      <w:bookmarkStart w:id="249" w:name="_Toc230767558"/>
      <w:r>
        <w:lastRenderedPageBreak/>
        <w:t>Katsed</w:t>
      </w:r>
      <w:bookmarkEnd w:id="249"/>
    </w:p>
    <w:p w:rsidR="0007587E" w:rsidRDefault="005447AC">
      <w:pPr>
        <w:pStyle w:val="N6uetekohane"/>
        <w:rPr>
          <w:bCs/>
        </w:rPr>
      </w:pPr>
      <w:r w:rsidRPr="0089675B">
        <w:t>Käesolevas töös määrati katseliselt EAP elektromehhaanilisi omadusi ning teostati eelpool kirjeldatud elektromehhaanilise mudeli valideerimine.</w:t>
      </w:r>
    </w:p>
    <w:p w:rsidR="00384D57" w:rsidRDefault="005447AC" w:rsidP="00B446B1">
      <w:pPr>
        <w:pStyle w:val="Heading2"/>
      </w:pPr>
      <w:bookmarkStart w:id="250" w:name="_Toc230767559"/>
      <w:r>
        <w:t xml:space="preserve">EAP </w:t>
      </w:r>
      <w:r w:rsidR="00384D57">
        <w:t>Materjal</w:t>
      </w:r>
      <w:bookmarkEnd w:id="250"/>
    </w:p>
    <w:p w:rsidR="00384D57" w:rsidRDefault="00384D57" w:rsidP="008B185E">
      <w:pPr>
        <w:pStyle w:val="N6uetekohane"/>
      </w:pPr>
      <w:r>
        <w:t xml:space="preserve">Uuritavaks materjaliks oli IPMC riba, mis on toodetud Enviromental </w:t>
      </w:r>
      <w:r w:rsidRPr="005709C2">
        <w:t>Robotics Inc</w:t>
      </w:r>
      <w:r w:rsidR="00471B01" w:rsidRPr="005709C2">
        <w:t xml:space="preserve"> [</w:t>
      </w:r>
      <w:r w:rsidR="00660646">
        <w:t>35</w:t>
      </w:r>
      <w:r w:rsidR="00471B01" w:rsidRPr="005709C2">
        <w:t>]:</w:t>
      </w:r>
      <w:r>
        <w:t xml:space="preserve"> poolt</w:t>
      </w:r>
      <w:r w:rsidR="00AE4F90">
        <w:t>.</w:t>
      </w:r>
      <w:r w:rsidR="00471B01">
        <w:t xml:space="preserve"> </w:t>
      </w:r>
      <w:r>
        <w:t xml:space="preserve">Algselt oli tegu ioonvedeliku baasil töötava IPMC-ga kuid solvent on asendatud veega, mistõttu on selle lihase tööks vajalik deioniseeritud vee keskkond. </w:t>
      </w:r>
    </w:p>
    <w:p w:rsidR="005447AC" w:rsidRDefault="00CD5FFD" w:rsidP="008B185E">
      <w:pPr>
        <w:pStyle w:val="N6uetekohane"/>
      </w:pPr>
      <w:r>
        <w:t xml:space="preserve">Uuritava materjali pinnaelektroodideks on suhteliseliselt paks plaatina kiht, mis ühtlasi tingib </w:t>
      </w:r>
      <w:r w:rsidR="007F2101">
        <w:t>kõrge</w:t>
      </w:r>
      <w:r>
        <w:t xml:space="preserve"> pinnajuhtivuse.</w:t>
      </w:r>
      <w:r w:rsidR="008B185E">
        <w:t xml:space="preserve"> </w:t>
      </w:r>
    </w:p>
    <w:p w:rsidR="00384D57" w:rsidRDefault="00384D57" w:rsidP="008B185E">
      <w:pPr>
        <w:pStyle w:val="N6uetekohane"/>
      </w:pPr>
      <w:r>
        <w:t>IPMC riba paksus</w:t>
      </w:r>
      <w:r w:rsidR="00CD5FFD">
        <w:t>eks mõõdeti</w:t>
      </w:r>
      <w:r>
        <w:t xml:space="preserve"> 0.28 mm.</w:t>
      </w:r>
    </w:p>
    <w:p w:rsidR="00970AED" w:rsidRDefault="005447AC" w:rsidP="00B446B1">
      <w:pPr>
        <w:pStyle w:val="Heading2"/>
      </w:pPr>
      <w:bookmarkStart w:id="251" w:name="_Toc230767560"/>
      <w:r>
        <w:t>Katseseade</w:t>
      </w:r>
      <w:bookmarkEnd w:id="251"/>
    </w:p>
    <w:p w:rsidR="00970AED" w:rsidRDefault="00384D57"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Eksperimentide teostamiseks vajalik katseseade pidi vastama järgmistele tingimustele:</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 xml:space="preserve">Süsteemi geomeetria peab </w:t>
      </w:r>
      <w:ins w:id="252" w:author="a" w:date="2009-05-22T15:11:00Z">
        <w:r w:rsidR="00360742">
          <w:rPr>
            <w:rFonts w:ascii="Times New Roman" w:hAnsi="Times New Roman"/>
            <w:sz w:val="24"/>
            <w:szCs w:val="24"/>
            <w:lang w:val="et-EE"/>
          </w:rPr>
          <w:t xml:space="preserve">vastama </w:t>
        </w:r>
      </w:ins>
      <w:ins w:id="253" w:author="a" w:date="2009-05-22T15:00:00Z">
        <w:r w:rsidR="00455D13">
          <w:rPr>
            <w:rFonts w:ascii="Times New Roman" w:hAnsi="Times New Roman"/>
            <w:sz w:val="24"/>
            <w:szCs w:val="24"/>
            <w:lang w:val="et-EE"/>
          </w:rPr>
          <w:t>joonisel 9 kujutatule</w:t>
        </w:r>
      </w:ins>
      <w:r w:rsidR="00ED36F3">
        <w:rPr>
          <w:rFonts w:ascii="Times New Roman" w:hAnsi="Times New Roman"/>
          <w:sz w:val="24"/>
          <w:szCs w:val="24"/>
          <w:lang w:val="et-EE"/>
        </w:rPr>
        <w:t>.</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materjali stimuleerida üheaegselt elektriliselt ning mehhaaniliselt</w:t>
      </w:r>
      <w:r w:rsidR="00ED36F3">
        <w:rPr>
          <w:rFonts w:ascii="Times New Roman" w:hAnsi="Times New Roman"/>
          <w:sz w:val="24"/>
          <w:szCs w:val="24"/>
          <w:lang w:val="et-EE"/>
        </w:rPr>
        <w:t>.</w:t>
      </w:r>
    </w:p>
    <w:p w:rsidR="00ED36F3" w:rsidRDefault="008B185E"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Mõõdetakse</w:t>
      </w:r>
      <w:r w:rsidR="00ED36F3">
        <w:rPr>
          <w:rFonts w:ascii="Times New Roman" w:hAnsi="Times New Roman"/>
          <w:sz w:val="24"/>
          <w:szCs w:val="24"/>
          <w:lang w:val="et-EE"/>
        </w:rPr>
        <w:t xml:space="preserve"> jõud</w:t>
      </w:r>
      <w:r>
        <w:rPr>
          <w:rFonts w:ascii="Times New Roman" w:hAnsi="Times New Roman"/>
          <w:sz w:val="24"/>
          <w:szCs w:val="24"/>
          <w:lang w:val="et-EE"/>
        </w:rPr>
        <w:t>u</w:t>
      </w:r>
      <w:r w:rsidR="00ED36F3">
        <w:rPr>
          <w:rFonts w:ascii="Times New Roman" w:hAnsi="Times New Roman"/>
          <w:sz w:val="24"/>
          <w:szCs w:val="24"/>
          <w:lang w:val="et-EE"/>
        </w:rPr>
        <w:t xml:space="preserve"> ning vool</w:t>
      </w:r>
      <w:r>
        <w:rPr>
          <w:rFonts w:ascii="Times New Roman" w:hAnsi="Times New Roman"/>
          <w:sz w:val="24"/>
          <w:szCs w:val="24"/>
          <w:lang w:val="et-EE"/>
        </w:rPr>
        <w:t>u</w:t>
      </w:r>
      <w:r w:rsidR="00ED36F3">
        <w:rPr>
          <w:rFonts w:ascii="Times New Roman" w:hAnsi="Times New Roman"/>
          <w:sz w:val="24"/>
          <w:szCs w:val="24"/>
          <w:lang w:val="et-EE"/>
        </w:rPr>
        <w:t>.</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opereerida EAP-dega, mis töötavad vesikeskkonnas</w:t>
      </w:r>
      <w:r w:rsidR="00ED36F3">
        <w:rPr>
          <w:rFonts w:ascii="Times New Roman" w:hAnsi="Times New Roman"/>
          <w:sz w:val="24"/>
          <w:szCs w:val="24"/>
          <w:lang w:val="et-EE"/>
        </w:rPr>
        <w:t>.</w:t>
      </w:r>
    </w:p>
    <w:p w:rsidR="00384D57" w:rsidRDefault="00ED36F3"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(Mehhaanilised) mürad peavad olema minimaalsed.</w:t>
      </w:r>
    </w:p>
    <w:p w:rsidR="00ED36F3" w:rsidRDefault="00ED36F3"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Jõu võimalikult usaldusväärseks mõõtmiseks on mõistlik süsteem koostada selliselt, et jõuandur ühes EAP külge lisatud pikendusega oleks inertsist tingitud vigade vähendamiseks võimalikult liikumatu. </w:t>
      </w:r>
    </w:p>
    <w:p w:rsidR="00384D57" w:rsidRDefault="00ED36F3" w:rsidP="00563D48">
      <w:pPr>
        <w:pStyle w:val="N6uetekohane"/>
      </w:pPr>
      <w:r>
        <w:t xml:space="preserve">Sujuva siinuseliselt muutuva paindenurga saavutamiseks kasutati käesolevas töös pöördsolenoid-tüüpi </w:t>
      </w:r>
      <w:r w:rsidR="005447AC">
        <w:t xml:space="preserve">täiturit </w:t>
      </w:r>
      <w:r>
        <w:t xml:space="preserve">(tüüp GDRX 035) firmalt Magnet-Schultz. Solenoid võimaldab tekitada lineaarse pinge-jõu suhtega pöördliikumist kuni 110 kraadi </w:t>
      </w:r>
      <w:r w:rsidRPr="005709C2">
        <w:t>ulatuses [</w:t>
      </w:r>
      <w:r w:rsidR="00660646">
        <w:t>36</w:t>
      </w:r>
      <w:r w:rsidRPr="005709C2">
        <w:t>].</w:t>
      </w:r>
      <w:r w:rsidR="00D1581C">
        <w:t xml:space="preserve"> Solenoidile kinnitati terasvedru nii, et pöördliikumine toimuks ühe ja kindla tasakaaluasendi ümber.</w:t>
      </w:r>
    </w:p>
    <w:p w:rsidR="00D142FE" w:rsidRDefault="00D142FE" w:rsidP="00563D48">
      <w:pPr>
        <w:pStyle w:val="N6uetekohane"/>
      </w:pPr>
      <w:r>
        <w:t xml:space="preserve">Pöördenurga määramiseks on kasutusel solenoidi teljele kinnitatud radiaalsuunas magneeditud </w:t>
      </w:r>
      <w:r w:rsidR="00666758">
        <w:t xml:space="preserve">kettakujuline </w:t>
      </w:r>
      <w:r>
        <w:t xml:space="preserve">püsimagnet, mille tekitatavat magnetvälja registreeritakse Halli </w:t>
      </w:r>
      <w:r>
        <w:lastRenderedPageBreak/>
        <w:t xml:space="preserve">efektil põhineva magnetvälja </w:t>
      </w:r>
      <w:r w:rsidR="00137D10">
        <w:t>anduriga</w:t>
      </w:r>
      <w:r>
        <w:t xml:space="preserve">. </w:t>
      </w:r>
      <w:r w:rsidR="00AE4F90">
        <w:t xml:space="preserve">Halli </w:t>
      </w:r>
      <w:r w:rsidR="00137D10">
        <w:t>anduri</w:t>
      </w:r>
      <w:r w:rsidR="00666758">
        <w:t xml:space="preserve"> kalibreerimiseks lähendati solenoidi reaalse pöördenurga ning </w:t>
      </w:r>
      <w:r w:rsidR="00AE4F90">
        <w:t xml:space="preserve">sellele vastava </w:t>
      </w:r>
      <w:r w:rsidR="00137D10">
        <w:t>anduri</w:t>
      </w:r>
      <w:r w:rsidR="00666758">
        <w:t xml:space="preserve"> väljundpinge vaheline seos viienda astme polünoomiga. </w:t>
      </w:r>
      <w:r w:rsidR="00137D10">
        <w:t>Anduri</w:t>
      </w:r>
      <w:r w:rsidR="00AE4F90">
        <w:t xml:space="preserve"> täpsus osutus korrektse paindenurga leidmiseks piisavaks. </w:t>
      </w:r>
    </w:p>
    <w:p w:rsidR="00D4659A" w:rsidRDefault="00D1581C"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Solenoidi otsa kinnitati polükarbonaadist freesitud klamber, mille külge on võimalik kinnitada kuni 20mm laiune ribas selliselt, et solenoidi pöörlemisel asub kinnituspunkt solenoidi pöördeteljest täpselt 3 mm kaugusel. Klamber on varustatud kullast elektrikontaktidega EAP elektriliseks stimuleerimiseks.</w:t>
      </w:r>
      <w:r w:rsidR="00137502">
        <w:rPr>
          <w:rFonts w:ascii="Times New Roman" w:hAnsi="Times New Roman"/>
          <w:sz w:val="24"/>
          <w:szCs w:val="24"/>
          <w:lang w:val="et-EE"/>
        </w:rPr>
        <w:t xml:space="preserve"> EAP vastasküljele kinnitatav jäik pikendus on valmistatud polükarbonaadist ning süsinikkiudvardast ning võimaldab sujuvalt muuta EAP vaba pikkust ning kaugust pöördeteljest jõu mõõtmise punktini.</w:t>
      </w:r>
    </w:p>
    <w:p w:rsidR="00526474" w:rsidRDefault="00526474" w:rsidP="00953DB0">
      <w:pPr>
        <w:spacing w:line="360" w:lineRule="auto"/>
        <w:ind w:firstLine="284"/>
        <w:jc w:val="both"/>
        <w:rPr>
          <w:rFonts w:ascii="Times New Roman" w:hAnsi="Times New Roman"/>
          <w:sz w:val="24"/>
          <w:szCs w:val="24"/>
          <w:lang w:val="et-EE"/>
        </w:rPr>
      </w:pPr>
    </w:p>
    <w:tbl>
      <w:tblPr>
        <w:tblStyle w:val="TableGrid"/>
        <w:tblW w:w="9747" w:type="dxa"/>
        <w:tblLook w:val="04A0"/>
      </w:tblPr>
      <w:tblGrid>
        <w:gridCol w:w="4506"/>
        <w:gridCol w:w="5705"/>
      </w:tblGrid>
      <w:tr w:rsidR="00526474" w:rsidTr="00EC7687">
        <w:tc>
          <w:tcPr>
            <w:tcW w:w="4071"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noProof/>
                <w:sz w:val="24"/>
                <w:szCs w:val="24"/>
                <w:lang w:val="et-EE" w:eastAsia="et-EE"/>
              </w:rPr>
              <w:drawing>
                <wp:inline distT="0" distB="0" distL="0" distR="0">
                  <wp:extent cx="2698271" cy="3079630"/>
                  <wp:effectExtent l="19050" t="0" r="6829" b="0"/>
                  <wp:docPr id="19" name="Picture 2"/>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23"/>
                          <a:srcRect/>
                          <a:stretch>
                            <a:fillRect/>
                          </a:stretch>
                        </pic:blipFill>
                        <pic:spPr bwMode="auto">
                          <a:xfrm>
                            <a:off x="0" y="0"/>
                            <a:ext cx="2702610" cy="3084583"/>
                          </a:xfrm>
                          <a:prstGeom prst="rect">
                            <a:avLst/>
                          </a:prstGeom>
                          <a:noFill/>
                          <a:ln w="9525">
                            <a:noFill/>
                            <a:miter lim="800000"/>
                            <a:headEnd/>
                            <a:tailEnd/>
                          </a:ln>
                          <a:effectLst/>
                        </pic:spPr>
                      </pic:pic>
                    </a:graphicData>
                  </a:graphic>
                </wp:inline>
              </w:drawing>
            </w:r>
          </w:p>
        </w:tc>
        <w:tc>
          <w:tcPr>
            <w:tcW w:w="5676"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noProof/>
                <w:sz w:val="24"/>
                <w:szCs w:val="24"/>
                <w:lang w:val="et-EE" w:eastAsia="et-EE"/>
              </w:rPr>
              <w:drawing>
                <wp:anchor distT="0" distB="0" distL="114300" distR="114300" simplePos="0" relativeHeight="251658240" behindDoc="0" locked="0" layoutInCell="1" allowOverlap="1">
                  <wp:simplePos x="3797420" y="4632385"/>
                  <wp:positionH relativeFrom="margin">
                    <wp:align>center</wp:align>
                  </wp:positionH>
                  <wp:positionV relativeFrom="margin">
                    <wp:align>center</wp:align>
                  </wp:positionV>
                  <wp:extent cx="3466022" cy="2268747"/>
                  <wp:effectExtent l="19050" t="0" r="1078" b="0"/>
                  <wp:wrapSquare wrapText="bothSides"/>
                  <wp:docPr id="20" name="Picture 3" descr="C:\mag\geom.est.1.png"/>
                  <wp:cNvGraphicFramePr/>
                  <a:graphic xmlns:a="http://schemas.openxmlformats.org/drawingml/2006/main">
                    <a:graphicData uri="http://schemas.openxmlformats.org/drawingml/2006/picture">
                      <pic:pic xmlns:pic="http://schemas.openxmlformats.org/drawingml/2006/picture">
                        <pic:nvPicPr>
                          <pic:cNvPr id="20485" name="Picture 5" descr="C:\mag\geom.est.1.png"/>
                          <pic:cNvPicPr>
                            <a:picLocks noChangeAspect="1" noChangeArrowheads="1"/>
                          </pic:cNvPicPr>
                        </pic:nvPicPr>
                        <pic:blipFill>
                          <a:blip r:embed="rId24" cstate="print"/>
                          <a:srcRect/>
                          <a:stretch>
                            <a:fillRect/>
                          </a:stretch>
                        </pic:blipFill>
                        <pic:spPr bwMode="auto">
                          <a:xfrm>
                            <a:off x="0" y="0"/>
                            <a:ext cx="3466022" cy="2268747"/>
                          </a:xfrm>
                          <a:prstGeom prst="rect">
                            <a:avLst/>
                          </a:prstGeom>
                          <a:noFill/>
                        </pic:spPr>
                      </pic:pic>
                    </a:graphicData>
                  </a:graphic>
                </wp:anchor>
              </w:drawing>
            </w:r>
          </w:p>
        </w:tc>
      </w:tr>
      <w:tr w:rsidR="00526474" w:rsidTr="00EC7687">
        <w:tc>
          <w:tcPr>
            <w:tcW w:w="9747" w:type="dxa"/>
            <w:gridSpan w:val="2"/>
            <w:tcBorders>
              <w:top w:val="nil"/>
              <w:left w:val="nil"/>
              <w:bottom w:val="nil"/>
              <w:right w:val="nil"/>
            </w:tcBorders>
          </w:tcPr>
          <w:p w:rsidR="00526474" w:rsidRPr="00EC7687" w:rsidRDefault="00C71216" w:rsidP="00873383">
            <w:pPr>
              <w:pStyle w:val="Joonis"/>
              <w:rPr>
                <w:lang w:val="et-EE"/>
              </w:rPr>
            </w:pPr>
            <w:r w:rsidRPr="00C71216">
              <w:rPr>
                <w:b/>
              </w:rPr>
              <w:t xml:space="preserve">Joonis </w:t>
            </w:r>
            <w:r w:rsidR="00873383">
              <w:rPr>
                <w:b/>
              </w:rPr>
              <w:t>11</w:t>
            </w:r>
            <w:r w:rsidRPr="00C71216">
              <w:rPr>
                <w:b/>
              </w:rPr>
              <w:t>.</w:t>
            </w:r>
            <w:r>
              <w:t xml:space="preserve"> </w:t>
            </w:r>
            <w:r w:rsidR="00526474" w:rsidRPr="00EC7687">
              <w:rPr>
                <w:lang w:val="et-EE"/>
              </w:rPr>
              <w:t xml:space="preserve">Süsteemi elektriskeem (vasakul) ning </w:t>
            </w:r>
            <w:r w:rsidR="005447AC">
              <w:rPr>
                <w:lang w:val="et-EE"/>
              </w:rPr>
              <w:t>katseseadme</w:t>
            </w:r>
            <w:r w:rsidR="005447AC" w:rsidRPr="00EC7687">
              <w:rPr>
                <w:lang w:val="et-EE"/>
              </w:rPr>
              <w:t xml:space="preserve"> </w:t>
            </w:r>
            <w:r w:rsidR="00EC7687" w:rsidRPr="00EC7687">
              <w:rPr>
                <w:lang w:val="et-EE"/>
              </w:rPr>
              <w:t>SolidWorks´i programmi abil kujutatud mudel (paremal)</w:t>
            </w:r>
          </w:p>
        </w:tc>
      </w:tr>
    </w:tbl>
    <w:p w:rsidR="00137502" w:rsidRDefault="00563D48" w:rsidP="00F5026D">
      <w:pPr>
        <w:pStyle w:val="N6uetekohane"/>
      </w:pPr>
      <w:r>
        <w:t>Märgade ehk vee keskkonnas töötavate</w:t>
      </w:r>
      <w:r w:rsidR="00137502">
        <w:t xml:space="preserve"> EAP-dega opereerimisel ei ole antud konstruktsiooni võimalik sukeldada vedelikku, niisutamiseks on kasutusel tsirkuleeriv niisutussüsteem, mis kasutab auto klaasipesuvedeliku pumpa</w:t>
      </w:r>
      <w:r>
        <w:t xml:space="preserve"> (vt joonis </w:t>
      </w:r>
      <w:r w:rsidR="00873383">
        <w:t>12</w:t>
      </w:r>
      <w:r>
        <w:t>)</w:t>
      </w:r>
      <w:r w:rsidR="00137502">
        <w:t>.</w:t>
      </w:r>
    </w:p>
    <w:p w:rsidR="00D142FE" w:rsidRDefault="00D142FE" w:rsidP="00F5026D">
      <w:pPr>
        <w:pStyle w:val="N6uetekohane"/>
      </w:pPr>
      <w:r>
        <w:t>EAP-d läbiva voolu mõõtmiseks on EAP-ga rööbiti ühendatud takisti, mille pingela</w:t>
      </w:r>
      <w:r w:rsidR="00563D48">
        <w:t xml:space="preserve">ngu põhjal on võimalik leida </w:t>
      </w:r>
      <w:r>
        <w:t>vool.</w:t>
      </w:r>
    </w:p>
    <w:p w:rsidR="008B185E" w:rsidRDefault="008B185E" w:rsidP="00F5026D">
      <w:pPr>
        <w:pStyle w:val="N6uetekohane"/>
      </w:pPr>
      <w:r>
        <w:t>Jõudu mõõdeti tundliku jõuanduriga MLT0202</w:t>
      </w:r>
      <w:r w:rsidR="00B22EF3">
        <w:t xml:space="preserve"> mõõtepiirkonnaga 0-25 g ning tooteinfo põhjal lõpmatu lahutusvõimega [</w:t>
      </w:r>
      <w:r w:rsidR="00660646">
        <w:t>37</w:t>
      </w:r>
      <w:r w:rsidR="00B22EF3">
        <w:t>].</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8"/>
      </w:tblGrid>
      <w:tr w:rsidR="00EC7687" w:rsidTr="00EC7687">
        <w:tc>
          <w:tcPr>
            <w:tcW w:w="4128" w:type="dxa"/>
          </w:tcPr>
          <w:p w:rsidR="00EC7687" w:rsidRDefault="00EC7687" w:rsidP="00EC7687">
            <w:pPr>
              <w:spacing w:line="360" w:lineRule="auto"/>
              <w:jc w:val="center"/>
              <w:rPr>
                <w:rFonts w:ascii="Times New Roman" w:hAnsi="Times New Roman"/>
                <w:sz w:val="24"/>
                <w:szCs w:val="24"/>
                <w:lang w:val="et-EE"/>
              </w:rPr>
            </w:pPr>
            <w:r>
              <w:rPr>
                <w:noProof/>
                <w:lang w:val="et-EE" w:eastAsia="et-EE"/>
              </w:rPr>
              <w:lastRenderedPageBreak/>
              <w:drawing>
                <wp:inline distT="0" distB="0" distL="0" distR="0">
                  <wp:extent cx="2465070" cy="3522345"/>
                  <wp:effectExtent l="19050" t="0" r="0" b="0"/>
                  <wp:docPr id="8" name="Picture 7" descr="foto seadme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seadmest 4"/>
                          <pic:cNvPicPr>
                            <a:picLocks noChangeAspect="1" noChangeArrowheads="1"/>
                          </pic:cNvPicPr>
                        </pic:nvPicPr>
                        <pic:blipFill>
                          <a:blip r:embed="rId25" cstate="print"/>
                          <a:srcRect/>
                          <a:stretch>
                            <a:fillRect/>
                          </a:stretch>
                        </pic:blipFill>
                        <pic:spPr bwMode="auto">
                          <a:xfrm>
                            <a:off x="0" y="0"/>
                            <a:ext cx="2465070" cy="3522345"/>
                          </a:xfrm>
                          <a:prstGeom prst="rect">
                            <a:avLst/>
                          </a:prstGeom>
                          <a:noFill/>
                          <a:ln w="9525">
                            <a:noFill/>
                            <a:miter lim="800000"/>
                            <a:headEnd/>
                            <a:tailEnd/>
                          </a:ln>
                        </pic:spPr>
                      </pic:pic>
                    </a:graphicData>
                  </a:graphic>
                </wp:inline>
              </w:drawing>
            </w:r>
          </w:p>
        </w:tc>
      </w:tr>
      <w:tr w:rsidR="00EC7687" w:rsidTr="00EC7687">
        <w:tc>
          <w:tcPr>
            <w:tcW w:w="4128" w:type="dxa"/>
          </w:tcPr>
          <w:p w:rsidR="00EC7687" w:rsidRDefault="00C71216" w:rsidP="00873383">
            <w:pPr>
              <w:pStyle w:val="Joonis"/>
              <w:rPr>
                <w:szCs w:val="24"/>
                <w:lang w:val="et-EE"/>
              </w:rPr>
            </w:pPr>
            <w:r w:rsidRPr="00C71216">
              <w:rPr>
                <w:b/>
              </w:rPr>
              <w:t xml:space="preserve">Joonis </w:t>
            </w:r>
            <w:r w:rsidR="00873383">
              <w:rPr>
                <w:b/>
              </w:rPr>
              <w:t>12</w:t>
            </w:r>
            <w:r w:rsidRPr="00C71216">
              <w:rPr>
                <w:b/>
              </w:rPr>
              <w:t>.</w:t>
            </w:r>
            <w:r>
              <w:t xml:space="preserve"> </w:t>
            </w:r>
            <w:r w:rsidR="005447AC">
              <w:rPr>
                <w:szCs w:val="24"/>
                <w:lang w:val="et-EE"/>
              </w:rPr>
              <w:t>Foto katseseadmest</w:t>
            </w:r>
          </w:p>
        </w:tc>
      </w:tr>
    </w:tbl>
    <w:p w:rsidR="00C637AD" w:rsidRDefault="005447AC">
      <w:pPr>
        <w:pStyle w:val="Heading2"/>
        <w:pPrChange w:id="254" w:author="a" w:date="2009-05-21T19:47:00Z">
          <w:pPr>
            <w:pStyle w:val="N6uetekohane"/>
          </w:pPr>
        </w:pPrChange>
      </w:pPr>
      <w:bookmarkStart w:id="255" w:name="_Toc230767561"/>
      <w:r>
        <w:t>Mõõtmiste juhtimine ja tulemuste analüüs</w:t>
      </w:r>
      <w:bookmarkEnd w:id="255"/>
      <w:r w:rsidDel="005447AC">
        <w:t xml:space="preserve"> </w:t>
      </w:r>
    </w:p>
    <w:p w:rsidR="00D4659A" w:rsidRDefault="00E711A7" w:rsidP="00F5026D">
      <w:pPr>
        <w:pStyle w:val="N6uetekohane"/>
      </w:pPr>
      <w:r>
        <w:t xml:space="preserve">Mõõtmisi juhiti ja tulemusi analüüsiti </w:t>
      </w:r>
      <w:r w:rsidRPr="005709C2">
        <w:t xml:space="preserve">LabView </w:t>
      </w:r>
      <w:r w:rsidR="00471B01" w:rsidRPr="005709C2">
        <w:t>[</w:t>
      </w:r>
      <w:r w:rsidR="00660646">
        <w:t>38</w:t>
      </w:r>
      <w:r w:rsidR="00471B01" w:rsidRPr="005709C2">
        <w:t>].</w:t>
      </w:r>
      <w:r w:rsidRPr="005709C2">
        <w:t>programmi</w:t>
      </w:r>
      <w:r>
        <w:t xml:space="preserve"> abil. Eksperimentide teostamine oli </w:t>
      </w:r>
      <w:commentRangeStart w:id="256"/>
      <w:del w:id="257" w:author="a" w:date="2009-05-21T19:48:00Z">
        <w:r w:rsidDel="005447AC">
          <w:delText xml:space="preserve">suurel määral </w:delText>
        </w:r>
      </w:del>
      <w:commentRangeEnd w:id="256"/>
      <w:r w:rsidR="005447AC">
        <w:rPr>
          <w:rStyle w:val="CommentReference"/>
          <w:rFonts w:ascii="Calibri" w:hAnsi="Calibri"/>
          <w:lang w:val="en-US"/>
        </w:rPr>
        <w:commentReference w:id="256"/>
      </w:r>
      <w:r>
        <w:t xml:space="preserve">automatiseeritud. </w:t>
      </w:r>
    </w:p>
    <w:p w:rsidR="007D0761" w:rsidRDefault="00E711A7" w:rsidP="00F5026D">
      <w:pPr>
        <w:pStyle w:val="N6uetekohane"/>
      </w:pPr>
      <w:r>
        <w:t xml:space="preserve">Iga katseseeria puhul olid programmi sisenditeks järgmised parameetrid: </w:t>
      </w:r>
    </w:p>
    <w:p w:rsidR="00163F0C" w:rsidRDefault="00E711A7">
      <w:pPr>
        <w:pStyle w:val="N6uetekohane"/>
        <w:numPr>
          <w:ilvl w:val="0"/>
          <w:numId w:val="38"/>
        </w:numPr>
      </w:pPr>
      <w:r>
        <w:t xml:space="preserve">nõutavad sagedused (või sageduste vahemik), </w:t>
      </w:r>
    </w:p>
    <w:p w:rsidR="00163F0C" w:rsidRDefault="00E711A7">
      <w:pPr>
        <w:pStyle w:val="N6uetekohane"/>
        <w:numPr>
          <w:ilvl w:val="0"/>
          <w:numId w:val="38"/>
        </w:numPr>
      </w:pPr>
      <w:r>
        <w:t>nurk (amplituud</w:t>
      </w:r>
      <w:r w:rsidR="00857714">
        <w:t>,</w:t>
      </w:r>
      <w:r>
        <w:t xml:space="preserve"> faas</w:t>
      </w:r>
      <w:r w:rsidR="00857714">
        <w:t xml:space="preserve"> ja alaliskomponent</w:t>
      </w:r>
      <w:r>
        <w:t>),</w:t>
      </w:r>
      <w:r w:rsidR="00857714">
        <w:t xml:space="preserve"> </w:t>
      </w:r>
    </w:p>
    <w:p w:rsidR="00163F0C" w:rsidRDefault="00857714">
      <w:pPr>
        <w:pStyle w:val="N6uetekohane"/>
        <w:numPr>
          <w:ilvl w:val="0"/>
          <w:numId w:val="38"/>
        </w:numPr>
      </w:pPr>
      <w:r>
        <w:t>IPMC</w:t>
      </w:r>
      <w:r w:rsidR="007D0761">
        <w:t>-le rakendatav</w:t>
      </w:r>
      <w:r>
        <w:t xml:space="preserve"> pinge (amplituud,</w:t>
      </w:r>
      <w:r w:rsidR="00E711A7">
        <w:t xml:space="preserve"> faas</w:t>
      </w:r>
      <w:r>
        <w:t xml:space="preserve"> ja alaliskomponent</w:t>
      </w:r>
      <w:r w:rsidR="00E711A7">
        <w:t>),</w:t>
      </w:r>
    </w:p>
    <w:p w:rsidR="00163F0C" w:rsidRDefault="00E711A7">
      <w:pPr>
        <w:pStyle w:val="N6uetekohane"/>
        <w:numPr>
          <w:ilvl w:val="0"/>
          <w:numId w:val="38"/>
        </w:numPr>
      </w:pPr>
      <w:r>
        <w:t xml:space="preserve"> sämplimissagedus, </w:t>
      </w:r>
    </w:p>
    <w:p w:rsidR="00163F0C" w:rsidRDefault="00E711A7">
      <w:pPr>
        <w:pStyle w:val="N6uetekohane"/>
        <w:numPr>
          <w:ilvl w:val="0"/>
          <w:numId w:val="38"/>
        </w:numPr>
      </w:pPr>
      <w:r>
        <w:t xml:space="preserve">aeg maksimaalse amplituudi saavutamiseni, </w:t>
      </w:r>
    </w:p>
    <w:p w:rsidR="00163F0C" w:rsidRDefault="00E711A7">
      <w:pPr>
        <w:pStyle w:val="N6uetekohane"/>
        <w:numPr>
          <w:ilvl w:val="0"/>
          <w:numId w:val="38"/>
        </w:numPr>
      </w:pPr>
      <w:r>
        <w:t xml:space="preserve">sissetöötamise aeg, mil andmeid ei salvestata (perioodi või sekundit), </w:t>
      </w:r>
    </w:p>
    <w:p w:rsidR="00163F0C" w:rsidRDefault="00E711A7">
      <w:pPr>
        <w:pStyle w:val="N6uetekohane"/>
        <w:numPr>
          <w:ilvl w:val="0"/>
          <w:numId w:val="38"/>
        </w:numPr>
      </w:pPr>
      <w:r>
        <w:t xml:space="preserve">mõõtmise minimaalne aeg (perioodi või sekundit). </w:t>
      </w:r>
    </w:p>
    <w:p w:rsidR="00666758" w:rsidRDefault="00666758" w:rsidP="00666758">
      <w:pPr>
        <w:pStyle w:val="N6uetekohane"/>
      </w:pPr>
    </w:p>
    <w:p w:rsidR="00E711A7" w:rsidRDefault="00E711A7" w:rsidP="00232D42">
      <w:pPr>
        <w:pStyle w:val="N6uetekohane"/>
      </w:pPr>
      <w:r>
        <w:t>Programm võimaldab nurga ja pinge puhul kasutada ka mitme sagedusega signaali summat.</w:t>
      </w:r>
      <w:r w:rsidR="0024308C">
        <w:t xml:space="preserve"> Üks võimalik tsükkel on kujutatud joonisel </w:t>
      </w:r>
      <w:r w:rsidR="00873383">
        <w:t>13</w:t>
      </w:r>
      <w:r w:rsidR="0024308C">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84"/>
      </w:tblGrid>
      <w:tr w:rsidR="00725977" w:rsidTr="00785A97">
        <w:tc>
          <w:tcPr>
            <w:tcW w:w="8284" w:type="dxa"/>
          </w:tcPr>
          <w:p w:rsidR="00725977" w:rsidRDefault="007F2101" w:rsidP="00D142FE">
            <w:pPr>
              <w:spacing w:line="360" w:lineRule="auto"/>
              <w:jc w:val="both"/>
              <w:rPr>
                <w:lang w:val="et-EE"/>
              </w:rPr>
            </w:pPr>
            <w:r>
              <w:rPr>
                <w:noProof/>
                <w:lang w:val="et-EE" w:eastAsia="et-EE"/>
              </w:rPr>
              <w:lastRenderedPageBreak/>
              <w:drawing>
                <wp:inline distT="0" distB="0" distL="0" distR="0">
                  <wp:extent cx="4440807" cy="1852634"/>
                  <wp:effectExtent l="19050" t="0" r="0" b="0"/>
                  <wp:docPr id="17" name="Picture 13" descr="F:\kaitsmine\signal 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aitsmine\signal shape.png"/>
                          <pic:cNvPicPr>
                            <a:picLocks noChangeAspect="1" noChangeArrowheads="1"/>
                          </pic:cNvPicPr>
                        </pic:nvPicPr>
                        <pic:blipFill>
                          <a:blip r:embed="rId26"/>
                          <a:srcRect/>
                          <a:stretch>
                            <a:fillRect/>
                          </a:stretch>
                        </pic:blipFill>
                        <pic:spPr bwMode="auto">
                          <a:xfrm>
                            <a:off x="0" y="0"/>
                            <a:ext cx="4446242" cy="1854901"/>
                          </a:xfrm>
                          <a:prstGeom prst="rect">
                            <a:avLst/>
                          </a:prstGeom>
                          <a:noFill/>
                          <a:ln w="9525">
                            <a:noFill/>
                            <a:miter lim="800000"/>
                            <a:headEnd/>
                            <a:tailEnd/>
                          </a:ln>
                        </pic:spPr>
                      </pic:pic>
                    </a:graphicData>
                  </a:graphic>
                </wp:inline>
              </w:drawing>
            </w:r>
          </w:p>
        </w:tc>
      </w:tr>
      <w:tr w:rsidR="00725977" w:rsidTr="00785A97">
        <w:tc>
          <w:tcPr>
            <w:tcW w:w="8284" w:type="dxa"/>
          </w:tcPr>
          <w:p w:rsidR="00725977" w:rsidRDefault="00C71216" w:rsidP="00873383">
            <w:pPr>
              <w:pStyle w:val="Joonis"/>
            </w:pPr>
            <w:r w:rsidRPr="00C71216">
              <w:rPr>
                <w:b/>
              </w:rPr>
              <w:t xml:space="preserve">Joonis </w:t>
            </w:r>
            <w:r w:rsidR="00873383">
              <w:rPr>
                <w:b/>
              </w:rPr>
              <w:t>13</w:t>
            </w:r>
            <w:r>
              <w:t>. S</w:t>
            </w:r>
            <w:r w:rsidR="00454CD2">
              <w:t>isends</w:t>
            </w:r>
            <w:r w:rsidR="00725977">
              <w:t xml:space="preserve">ignaali </w:t>
            </w:r>
            <w:r w:rsidR="0024308C">
              <w:t>võimalik</w:t>
            </w:r>
            <w:r w:rsidR="00725977">
              <w:t xml:space="preserve"> kuju</w:t>
            </w:r>
          </w:p>
        </w:tc>
      </w:tr>
    </w:tbl>
    <w:p w:rsidR="00E711A7" w:rsidRDefault="00E711A7" w:rsidP="0024308C">
      <w:pPr>
        <w:pStyle w:val="N6uetekohane"/>
      </w:pPr>
      <w:r>
        <w:t>Iga katse puhul leiab</w:t>
      </w:r>
      <w:r w:rsidR="00426907">
        <w:t xml:space="preserve"> programm automaatselt</w:t>
      </w:r>
      <w:r>
        <w:t xml:space="preserve"> </w:t>
      </w:r>
      <w:r w:rsidR="00426907">
        <w:t>signaalide spektri ning konstrueerib nende põhjal keskmistatud tsükli ning sellele vastavate signaalide amplituudid ja faasid</w:t>
      </w:r>
      <w:r w:rsidR="00CD5FFD">
        <w:t xml:space="preserve"> sisendpinge suhtes</w:t>
      </w:r>
      <w:r w:rsidR="00426907">
        <w:t>.</w:t>
      </w:r>
    </w:p>
    <w:p w:rsidR="00A26C03" w:rsidRDefault="00A26C03" w:rsidP="0024308C">
      <w:pPr>
        <w:pStyle w:val="N6uetekohane"/>
      </w:pPr>
      <w:r>
        <w:t xml:space="preserve">Valideerimiseksperimentide teostamiseks koostati ka alamprogramm, mis </w:t>
      </w:r>
      <w:r w:rsidR="00C25211">
        <w:t>võimaldab eelnevalt mõõdetud materjali parameetrite põhjal ennustada väljundparameetreid</w:t>
      </w:r>
      <w:r w:rsidR="00323298">
        <w:t>.</w:t>
      </w:r>
      <w:r w:rsidR="00C25211">
        <w:t xml:space="preserve"> </w:t>
      </w:r>
      <w:r w:rsidR="00323298">
        <w:t>S</w:t>
      </w:r>
      <w:r w:rsidR="00C25211">
        <w:t>üsteemi sisendid reaalse</w:t>
      </w:r>
      <w:r w:rsidR="00E146E4">
        <w:t xml:space="preserve"> süsteemi</w:t>
      </w:r>
      <w:r w:rsidR="00C25211">
        <w:t xml:space="preserve"> ja </w:t>
      </w:r>
      <w:r w:rsidR="00E146E4">
        <w:t>mudeli baasil koostatud</w:t>
      </w:r>
      <w:r w:rsidR="00C25211">
        <w:t xml:space="preserve"> süsteemi korral on toodud joonisel </w:t>
      </w:r>
      <w:r w:rsidR="00873383">
        <w:t>14</w:t>
      </w:r>
      <w:r w:rsidR="00C2521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A26C03" w:rsidTr="00A26C03">
        <w:tc>
          <w:tcPr>
            <w:tcW w:w="9243" w:type="dxa"/>
          </w:tcPr>
          <w:p w:rsidR="00A26C03" w:rsidRDefault="00A26C03" w:rsidP="00873383">
            <w:pPr>
              <w:spacing w:line="360" w:lineRule="auto"/>
              <w:rPr>
                <w:lang w:val="et-EE"/>
              </w:rPr>
            </w:pPr>
            <w:r>
              <w:rPr>
                <w:noProof/>
                <w:lang w:val="et-EE" w:eastAsia="et-EE"/>
              </w:rPr>
              <w:drawing>
                <wp:inline distT="0" distB="0" distL="0" distR="0">
                  <wp:extent cx="4673588" cy="4054415"/>
                  <wp:effectExtent l="19050" t="0" r="0" b="0"/>
                  <wp:docPr id="14" name="Picture 11" descr="C:\mag\reaal ja mu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ag\reaal ja mudel.png"/>
                          <pic:cNvPicPr>
                            <a:picLocks noChangeAspect="1" noChangeArrowheads="1"/>
                          </pic:cNvPicPr>
                        </pic:nvPicPr>
                        <pic:blipFill>
                          <a:blip r:embed="rId27"/>
                          <a:srcRect/>
                          <a:stretch>
                            <a:fillRect/>
                          </a:stretch>
                        </pic:blipFill>
                        <pic:spPr bwMode="auto">
                          <a:xfrm>
                            <a:off x="0" y="0"/>
                            <a:ext cx="4684704" cy="4064058"/>
                          </a:xfrm>
                          <a:prstGeom prst="rect">
                            <a:avLst/>
                          </a:prstGeom>
                          <a:noFill/>
                          <a:ln w="9525">
                            <a:noFill/>
                            <a:miter lim="800000"/>
                            <a:headEnd/>
                            <a:tailEnd/>
                          </a:ln>
                        </pic:spPr>
                      </pic:pic>
                    </a:graphicData>
                  </a:graphic>
                </wp:inline>
              </w:drawing>
            </w:r>
          </w:p>
        </w:tc>
      </w:tr>
      <w:tr w:rsidR="00A26C03" w:rsidRPr="00C637AD" w:rsidTr="00A26C03">
        <w:tc>
          <w:tcPr>
            <w:tcW w:w="9243" w:type="dxa"/>
          </w:tcPr>
          <w:p w:rsidR="00A26C03" w:rsidRPr="00DF34FD" w:rsidRDefault="00C71216" w:rsidP="00873383">
            <w:pPr>
              <w:pStyle w:val="Joonis"/>
              <w:rPr>
                <w:lang w:val="sv-SE"/>
              </w:rPr>
            </w:pPr>
            <w:r w:rsidRPr="00DF34FD">
              <w:rPr>
                <w:b/>
                <w:lang w:val="sv-SE"/>
              </w:rPr>
              <w:t xml:space="preserve">Joonis </w:t>
            </w:r>
            <w:r w:rsidR="00873383" w:rsidRPr="00C637AD">
              <w:rPr>
                <w:b/>
                <w:lang w:val="sv-SE"/>
                <w:rPrChange w:id="258" w:author="Alvo" w:date="2009-05-24T21:11:00Z">
                  <w:rPr>
                    <w:b/>
                  </w:rPr>
                </w:rPrChange>
              </w:rPr>
              <w:t>14</w:t>
            </w:r>
            <w:r w:rsidRPr="00DF34FD">
              <w:rPr>
                <w:b/>
                <w:lang w:val="sv-SE"/>
              </w:rPr>
              <w:t>.</w:t>
            </w:r>
            <w:r w:rsidRPr="00DF34FD">
              <w:rPr>
                <w:lang w:val="sv-SE"/>
              </w:rPr>
              <w:t xml:space="preserve"> </w:t>
            </w:r>
            <w:r w:rsidR="00A26C03" w:rsidRPr="00DF34FD">
              <w:rPr>
                <w:lang w:val="sv-SE"/>
              </w:rPr>
              <w:t>Programmi sisendid ja väljundid reaalse ja arvutsliku mudeli korral</w:t>
            </w:r>
          </w:p>
        </w:tc>
      </w:tr>
    </w:tbl>
    <w:p w:rsidR="00426907" w:rsidRDefault="006846D1" w:rsidP="0024308C">
      <w:pPr>
        <w:pStyle w:val="N6uetekohane"/>
      </w:pPr>
      <w:r>
        <w:lastRenderedPageBreak/>
        <w:t>Analüüsi alamprogrammid leiavad eelnevalt määratud andmete ja süsteemi parameetrite põhjal nõutavad materjali parameetrid</w:t>
      </w:r>
      <w:r w:rsidR="00020D39">
        <w:t xml:space="preserve"> vastavalt joonisel </w:t>
      </w:r>
      <w:r w:rsidR="00873383">
        <w:t xml:space="preserve">14 </w:t>
      </w:r>
      <w:r w:rsidR="00020D39">
        <w:t>toodule</w:t>
      </w:r>
      <w:r w:rsidR="00E146E4">
        <w:t>.</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946"/>
      </w:tblGrid>
      <w:tr w:rsidR="00A26C03" w:rsidTr="00873383">
        <w:tc>
          <w:tcPr>
            <w:tcW w:w="6946" w:type="dxa"/>
          </w:tcPr>
          <w:p w:rsidR="00A26C03" w:rsidRDefault="00ED07ED" w:rsidP="00A26C03">
            <w:pPr>
              <w:spacing w:line="360" w:lineRule="auto"/>
              <w:jc w:val="center"/>
              <w:rPr>
                <w:lang w:val="et-EE"/>
              </w:rPr>
            </w:pPr>
            <w:r w:rsidRPr="00ED07ED">
              <w:rPr>
                <w:noProof/>
              </w:rPr>
              <w:pict>
                <v:shapetype id="_x0000_t202" coordsize="21600,21600" o:spt="202" path="m,l,21600r21600,l21600,xe">
                  <v:stroke joinstyle="miter"/>
                  <v:path gradientshapeok="t" o:connecttype="rect"/>
                </v:shapetype>
                <v:shape id="_x0000_s1028" type="#_x0000_t202" style="position:absolute;left:0;text-align:left;margin-left:284.05pt;margin-top:120.45pt;width:25.85pt;height:21.05pt;z-index:251661312;mso-width-relative:margin;mso-height-relative:margin" stroked="f">
                  <v:textbox style="mso-next-textbox:#_x0000_s1028">
                    <w:txbxContent>
                      <w:p w:rsidR="00C637AD" w:rsidRPr="00873383" w:rsidRDefault="00C637AD" w:rsidP="00E146E4">
                        <w:pPr>
                          <w:rPr>
                            <w:sz w:val="24"/>
                            <w:szCs w:val="24"/>
                            <w:lang w:val="et-EE"/>
                          </w:rPr>
                        </w:pPr>
                        <w:r w:rsidRPr="00873383">
                          <w:rPr>
                            <w:sz w:val="24"/>
                            <w:szCs w:val="24"/>
                            <w:lang w:val="et-EE"/>
                          </w:rPr>
                          <w:t>b</w:t>
                        </w:r>
                      </w:p>
                    </w:txbxContent>
                  </v:textbox>
                </v:shape>
              </w:pict>
            </w:r>
            <w:r>
              <w:rPr>
                <w:noProof/>
                <w:lang w:val="et-EE" w:eastAsia="zh-TW"/>
              </w:rPr>
              <w:pict>
                <v:shape id="_x0000_s1027" type="#_x0000_t202" style="position:absolute;left:0;text-align:left;margin-left:144.1pt;margin-top:117.05pt;width:25.85pt;height:21.05pt;z-index:251660288;mso-width-relative:margin;mso-height-relative:margin" stroked="f">
                  <v:textbox style="mso-next-textbox:#_x0000_s1027">
                    <w:txbxContent>
                      <w:p w:rsidR="00C637AD" w:rsidRPr="00873383" w:rsidRDefault="00C637AD">
                        <w:pPr>
                          <w:rPr>
                            <w:sz w:val="24"/>
                            <w:szCs w:val="24"/>
                          </w:rPr>
                        </w:pPr>
                        <w:r w:rsidRPr="00873383">
                          <w:rPr>
                            <w:sz w:val="24"/>
                            <w:szCs w:val="24"/>
                          </w:rPr>
                          <w:t>a</w:t>
                        </w:r>
                      </w:p>
                    </w:txbxContent>
                  </v:textbox>
                </v:shape>
              </w:pict>
            </w:r>
            <w:r w:rsidR="00873383">
              <w:rPr>
                <w:noProof/>
                <w:lang w:val="et-EE" w:eastAsia="et-EE"/>
              </w:rPr>
              <w:drawing>
                <wp:inline distT="0" distB="0" distL="0" distR="0">
                  <wp:extent cx="4002657" cy="1923690"/>
                  <wp:effectExtent l="0" t="0" r="0" b="0"/>
                  <wp:docPr id="34" name="Picture 20" descr="C:\mag\jooni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ag\joonis6.png"/>
                          <pic:cNvPicPr>
                            <a:picLocks noChangeAspect="1" noChangeArrowheads="1"/>
                          </pic:cNvPicPr>
                        </pic:nvPicPr>
                        <pic:blipFill>
                          <a:blip r:embed="rId28"/>
                          <a:srcRect l="9552"/>
                          <a:stretch>
                            <a:fillRect/>
                          </a:stretch>
                        </pic:blipFill>
                        <pic:spPr bwMode="auto">
                          <a:xfrm>
                            <a:off x="0" y="0"/>
                            <a:ext cx="4002657" cy="1923690"/>
                          </a:xfrm>
                          <a:prstGeom prst="rect">
                            <a:avLst/>
                          </a:prstGeom>
                          <a:noFill/>
                          <a:ln w="9525">
                            <a:noFill/>
                            <a:miter lim="800000"/>
                            <a:headEnd/>
                            <a:tailEnd/>
                          </a:ln>
                        </pic:spPr>
                      </pic:pic>
                    </a:graphicData>
                  </a:graphic>
                </wp:inline>
              </w:drawing>
            </w:r>
          </w:p>
        </w:tc>
      </w:tr>
      <w:tr w:rsidR="00A26C03" w:rsidTr="00873383">
        <w:tc>
          <w:tcPr>
            <w:tcW w:w="6946" w:type="dxa"/>
          </w:tcPr>
          <w:p w:rsidR="00A26C03" w:rsidRDefault="00C71216" w:rsidP="00873383">
            <w:pPr>
              <w:pStyle w:val="Joonis"/>
            </w:pPr>
            <w:r w:rsidRPr="00C71216">
              <w:rPr>
                <w:b/>
              </w:rPr>
              <w:t xml:space="preserve">Joonis </w:t>
            </w:r>
            <w:r w:rsidR="00873383">
              <w:rPr>
                <w:b/>
              </w:rPr>
              <w:t>15</w:t>
            </w:r>
            <w:r>
              <w:t xml:space="preserve">. </w:t>
            </w:r>
            <w:r w:rsidR="00A26C03">
              <w:t>Materjali parameetrite määramise plokkskeem.</w:t>
            </w:r>
          </w:p>
        </w:tc>
      </w:tr>
    </w:tbl>
    <w:p w:rsidR="00D4659A" w:rsidRDefault="00D4659A" w:rsidP="00B446B1">
      <w:pPr>
        <w:pStyle w:val="Heading2"/>
      </w:pPr>
      <w:bookmarkStart w:id="259" w:name="_Toc230767562"/>
      <w:r>
        <w:t>Mõõtemetoodika</w:t>
      </w:r>
      <w:bookmarkEnd w:id="259"/>
    </w:p>
    <w:p w:rsidR="00D4659A" w:rsidRPr="0024308C" w:rsidRDefault="006846D1" w:rsidP="0024308C">
      <w:pPr>
        <w:pStyle w:val="N6uetekohane"/>
      </w:pPr>
      <w:r w:rsidRPr="0024308C">
        <w:t>Eelpool kirjeldatud mudeli valideerimiseks teostati eksperimendiseeriaid, mis koosnesid materjali parameetrite määramisest ning juhueksperimentide genereerimisest.</w:t>
      </w:r>
    </w:p>
    <w:p w:rsidR="006846D1" w:rsidRPr="0024308C" w:rsidRDefault="006846D1" w:rsidP="0024308C">
      <w:pPr>
        <w:pStyle w:val="N6uetekohane"/>
      </w:pPr>
      <w:r w:rsidRPr="0024308C">
        <w:t xml:space="preserve">Kõik </w:t>
      </w:r>
      <w:r w:rsidR="00857714" w:rsidRPr="0024308C">
        <w:t xml:space="preserve">uuritud </w:t>
      </w:r>
      <w:r w:rsidRPr="0024308C">
        <w:t xml:space="preserve">signaalid </w:t>
      </w:r>
      <w:r w:rsidR="00857714" w:rsidRPr="0024308C">
        <w:t xml:space="preserve">olid </w:t>
      </w:r>
      <w:r w:rsidR="00CD5FFD" w:rsidRPr="0024308C">
        <w:t>harmoonilised</w:t>
      </w:r>
      <w:r w:rsidR="00857714" w:rsidRPr="0024308C">
        <w:t>.</w:t>
      </w:r>
    </w:p>
    <w:p w:rsidR="00857714" w:rsidRPr="0024308C" w:rsidRDefault="006846D1" w:rsidP="0024308C">
      <w:pPr>
        <w:pStyle w:val="N6uetekohane"/>
      </w:pPr>
      <w:r w:rsidRPr="0024308C">
        <w:t xml:space="preserve">Materjali parameetrite </w:t>
      </w:r>
      <m:oMath>
        <m:acc>
          <m:accPr>
            <m:chr m:val="̅"/>
            <m:ctrlPr>
              <w:rPr>
                <w:rFonts w:ascii="Cambria Math" w:hAnsi="Cambria Math"/>
              </w:rPr>
            </m:ctrlPr>
          </m:accPr>
          <m:e>
            <m:r>
              <w:rPr>
                <w:rFonts w:ascii="Cambria Math" w:hAnsi="Cambria Math"/>
              </w:rPr>
              <m:t>Z</m:t>
            </m:r>
          </m:e>
        </m:acc>
      </m:oMath>
      <w:r w:rsidR="00EB4D72" w:rsidRPr="0024308C">
        <w:t xml:space="preserve"> ja </w:t>
      </w:r>
      <m:oMath>
        <m:acc>
          <m:accPr>
            <m:chr m:val="̅"/>
            <m:ctrlPr>
              <w:rPr>
                <w:rFonts w:ascii="Cambria Math" w:hAnsi="Cambria Math"/>
              </w:rPr>
            </m:ctrlPr>
          </m:accPr>
          <m:e>
            <m:r>
              <w:rPr>
                <w:rFonts w:ascii="Cambria Math" w:hAnsi="Cambria Math"/>
              </w:rPr>
              <m:t>K</m:t>
            </m:r>
          </m:e>
        </m:acc>
      </m:oMath>
      <w:r w:rsidRPr="0024308C">
        <w:t xml:space="preserve"> määramine toimus järgmiselt: soovitud sageduste vahemikus genereeriti sobiv hulk (ühtlaste vahedega) eksperimente, kus nurka ei muudetud ning pinge oli konstantse amplituudiga.</w:t>
      </w:r>
      <w:r w:rsidR="00857714" w:rsidRPr="0024308C">
        <w:t xml:space="preserve"> </w:t>
      </w:r>
      <w:r w:rsidR="00CA4E88" w:rsidRPr="0024308C">
        <w:t xml:space="preserve">Sobilikuks sageduste vahemikuks, mis ühelt poolt garanteerib mõõdetava signaali korrektse registreerimise ning teiselt poolt mõistliku mõõtmisaja, osutus 0.03Hz kuni 15 Hz. </w:t>
      </w:r>
      <w:r w:rsidR="00857714" w:rsidRPr="0024308C">
        <w:t xml:space="preserve">EAP läbiva voolu põhjal leiti ülekandefunktsioon Z ning mõõdetud jõu põhjal ülekandefunktsioon K. </w:t>
      </w:r>
      <w:r w:rsidR="00367445" w:rsidRPr="0024308C">
        <w:t xml:space="preserve">Parameetrid </w:t>
      </w:r>
      <m:oMath>
        <m:acc>
          <m:accPr>
            <m:chr m:val="̅"/>
            <m:ctrlPr>
              <w:rPr>
                <w:rFonts w:ascii="Cambria Math" w:hAnsi="Cambria Math"/>
              </w:rPr>
            </m:ctrlPr>
          </m:accPr>
          <m:e>
            <m:r>
              <w:rPr>
                <w:rFonts w:ascii="Cambria Math" w:hAnsi="Cambria Math"/>
              </w:rPr>
              <m:t>Z</m:t>
            </m:r>
          </m:e>
        </m:acc>
      </m:oMath>
      <w:r w:rsidR="00367445" w:rsidRPr="0024308C">
        <w:t xml:space="preserve"> ja </w:t>
      </w:r>
      <m:oMath>
        <m:acc>
          <m:accPr>
            <m:chr m:val="̅"/>
            <m:ctrlPr>
              <w:rPr>
                <w:rFonts w:ascii="Cambria Math" w:hAnsi="Cambria Math"/>
              </w:rPr>
            </m:ctrlPr>
          </m:accPr>
          <m:e>
            <m:r>
              <w:rPr>
                <w:rFonts w:ascii="Cambria Math" w:hAnsi="Cambria Math"/>
              </w:rPr>
              <m:t>K</m:t>
            </m:r>
          </m:e>
        </m:acc>
      </m:oMath>
      <w:r w:rsidR="00367445" w:rsidRPr="0024308C">
        <w:t xml:space="preserve"> määrati pinge amplituudi U=1.6V juures.</w:t>
      </w:r>
      <w:r w:rsidR="00873383">
        <w:t xml:space="preserve"> </w:t>
      </w:r>
      <w:r w:rsidR="00857714" w:rsidRPr="0024308C">
        <w:t>Materjali parameetrite B ja k</w:t>
      </w:r>
      <w:r w:rsidR="00857714" w:rsidRPr="00EF4996">
        <w:rPr>
          <w:vertAlign w:val="subscript"/>
        </w:rPr>
        <w:t>0</w:t>
      </w:r>
      <w:r w:rsidR="00857714" w:rsidRPr="0024308C">
        <w:t xml:space="preserve"> leidmiseks genereeriti eksperimente, kus nurga signaaliks kasutati üksnes alaliskomponenti. Saadud nurga-jõu vaheliselt lineaarselt graafikult leiti paindejäikus B ja nullkõverus k</w:t>
      </w:r>
      <w:r w:rsidR="00857714" w:rsidRPr="00020D39">
        <w:rPr>
          <w:vertAlign w:val="subscript"/>
        </w:rPr>
        <w:t>0</w:t>
      </w:r>
      <w:r w:rsidR="006F4B1A" w:rsidRPr="0024308C">
        <w:t xml:space="preserve"> (vaata joonis </w:t>
      </w:r>
      <w:r w:rsidR="00873383">
        <w:t>15</w:t>
      </w:r>
      <w:r w:rsidR="006F4B1A" w:rsidRPr="0024308C">
        <w:t>)</w:t>
      </w:r>
      <w:r w:rsidR="00857714" w:rsidRPr="0024308C">
        <w:t>.</w:t>
      </w:r>
    </w:p>
    <w:p w:rsidR="00857714" w:rsidRDefault="00E11446" w:rsidP="00F5026D">
      <w:pPr>
        <w:pStyle w:val="N6uetekohane"/>
      </w:pPr>
      <w:r>
        <w:t>Mudeli</w:t>
      </w:r>
      <w:r w:rsidR="00543316">
        <w:t xml:space="preserve">t valideeriti erinevate geomeetriate ning pingete korral. Valideerimiseks teostatatud </w:t>
      </w:r>
      <w:r>
        <w:t>eksperimendiseeriate</w:t>
      </w:r>
      <w:r w:rsidR="00543316">
        <w:t>s</w:t>
      </w:r>
      <w:r>
        <w:t xml:space="preserve"> olid sisenditeks juhuslikult valitud sagedus</w:t>
      </w:r>
      <w:r w:rsidR="002C21B3">
        <w:t xml:space="preserve"> (mis kuulus sagedusvahemikku, kus määrati materjali parameetrid)</w:t>
      </w:r>
      <w:r>
        <w:t xml:space="preserve"> ja nurga ning pinge amplituud, faas ja alaliskomponent. Parameetrite arvväärtused on tooduid tabelis </w:t>
      </w:r>
      <w:r w:rsidR="00EF4996">
        <w:t>3</w:t>
      </w:r>
      <w:r>
        <w:t>.</w:t>
      </w:r>
      <w:r w:rsidR="00C76422">
        <w:t xml:space="preserve"> Mudeli skaleeruvuse </w:t>
      </w:r>
      <w:r w:rsidR="002C21B3">
        <w:t xml:space="preserve">täpsemaks </w:t>
      </w:r>
      <w:r w:rsidR="00C76422">
        <w:t xml:space="preserve">hindamiseks kasutati kõikide </w:t>
      </w:r>
      <w:r w:rsidR="008832E9">
        <w:t xml:space="preserve">geomeetriate korral sama juhuslikult valitud </w:t>
      </w:r>
      <w:r w:rsidR="008832E9">
        <w:lastRenderedPageBreak/>
        <w:t>parameetrite komplekti, nii et korrektsem oleks kasutada väljendit pseudojuhuslikud parameetrid.</w:t>
      </w:r>
    </w:p>
    <w:tbl>
      <w:tblPr>
        <w:tblStyle w:val="TableGrid"/>
        <w:tblW w:w="0" w:type="auto"/>
        <w:tblInd w:w="817" w:type="dxa"/>
        <w:tblLook w:val="04A0"/>
      </w:tblPr>
      <w:tblGrid>
        <w:gridCol w:w="1235"/>
        <w:gridCol w:w="2261"/>
        <w:gridCol w:w="2032"/>
        <w:gridCol w:w="1843"/>
      </w:tblGrid>
      <w:tr w:rsidR="000A7E7B" w:rsidTr="000A7E7B">
        <w:tc>
          <w:tcPr>
            <w:tcW w:w="3496" w:type="dxa"/>
            <w:gridSpan w:val="2"/>
          </w:tcPr>
          <w:p w:rsidR="000A7E7B" w:rsidRPr="000A7E7B" w:rsidRDefault="000A7E7B" w:rsidP="000A7E7B">
            <w:pPr>
              <w:spacing w:line="360" w:lineRule="auto"/>
              <w:jc w:val="center"/>
              <w:rPr>
                <w:b/>
                <w:sz w:val="24"/>
                <w:szCs w:val="24"/>
                <w:lang w:val="et-EE"/>
              </w:rPr>
            </w:pPr>
            <w:r w:rsidRPr="000A7E7B">
              <w:rPr>
                <w:b/>
                <w:sz w:val="24"/>
                <w:szCs w:val="24"/>
                <w:lang w:val="et-EE"/>
              </w:rPr>
              <w:t>Parameeter</w:t>
            </w:r>
          </w:p>
        </w:tc>
        <w:tc>
          <w:tcPr>
            <w:tcW w:w="2032" w:type="dxa"/>
          </w:tcPr>
          <w:p w:rsidR="000A7E7B" w:rsidRPr="000A7E7B" w:rsidRDefault="000A7E7B" w:rsidP="000A7E7B">
            <w:pPr>
              <w:spacing w:line="360" w:lineRule="auto"/>
              <w:jc w:val="both"/>
              <w:rPr>
                <w:b/>
                <w:sz w:val="24"/>
                <w:szCs w:val="24"/>
                <w:lang w:val="et-EE"/>
              </w:rPr>
            </w:pPr>
            <w:r w:rsidRPr="000A7E7B">
              <w:rPr>
                <w:b/>
                <w:sz w:val="24"/>
                <w:szCs w:val="24"/>
                <w:lang w:val="et-EE"/>
              </w:rPr>
              <w:t>Min. väärtus</w:t>
            </w:r>
          </w:p>
        </w:tc>
        <w:tc>
          <w:tcPr>
            <w:tcW w:w="1843" w:type="dxa"/>
          </w:tcPr>
          <w:p w:rsidR="000A7E7B" w:rsidRPr="000A7E7B" w:rsidRDefault="000A7E7B" w:rsidP="002C21B3">
            <w:pPr>
              <w:spacing w:line="360" w:lineRule="auto"/>
              <w:jc w:val="both"/>
              <w:rPr>
                <w:b/>
                <w:sz w:val="24"/>
                <w:szCs w:val="24"/>
                <w:lang w:val="et-EE"/>
              </w:rPr>
            </w:pPr>
            <w:r w:rsidRPr="000A7E7B">
              <w:rPr>
                <w:b/>
                <w:sz w:val="24"/>
                <w:szCs w:val="24"/>
                <w:lang w:val="et-EE"/>
              </w:rPr>
              <w:t>Max. väärtus</w:t>
            </w:r>
          </w:p>
        </w:tc>
      </w:tr>
      <w:tr w:rsidR="000A7E7B" w:rsidTr="000A7E7B">
        <w:tc>
          <w:tcPr>
            <w:tcW w:w="3496" w:type="dxa"/>
            <w:gridSpan w:val="2"/>
          </w:tcPr>
          <w:p w:rsidR="000A7E7B" w:rsidRPr="000A7E7B" w:rsidRDefault="000A7E7B" w:rsidP="000A7E7B">
            <w:pPr>
              <w:spacing w:line="240" w:lineRule="auto"/>
              <w:jc w:val="center"/>
              <w:rPr>
                <w:sz w:val="24"/>
                <w:szCs w:val="24"/>
                <w:lang w:val="et-EE"/>
              </w:rPr>
            </w:pPr>
            <w:r w:rsidRPr="000A7E7B">
              <w:rPr>
                <w:sz w:val="24"/>
                <w:szCs w:val="24"/>
                <w:lang w:val="et-EE"/>
              </w:rPr>
              <w:t>Sagedus</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0,0607 Hz</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27,8 Hz</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Pinge</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-0,01V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0,2V</w:t>
            </w:r>
          </w:p>
        </w:tc>
      </w:tr>
      <w:tr w:rsidR="000A7E7B" w:rsidTr="000A7E7B">
        <w:tc>
          <w:tcPr>
            <w:tcW w:w="1235" w:type="dxa"/>
            <w:vMerge/>
            <w:tcBorders>
              <w:right w:val="single" w:sz="4" w:space="0" w:color="auto"/>
            </w:tcBorders>
            <w:vAlign w:val="center"/>
          </w:tcPr>
          <w:p w:rsidR="000A7E7B" w:rsidRDefault="000A7E7B" w:rsidP="000A7E7B">
            <w:pPr>
              <w:spacing w:line="360" w:lineRule="auto"/>
              <w:jc w:val="center"/>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1,57V</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Paindenurk</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-15°</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24.4°</w:t>
            </w:r>
          </w:p>
        </w:tc>
      </w:tr>
      <w:tr w:rsidR="000A7E7B" w:rsidTr="000A7E7B">
        <w:tc>
          <w:tcPr>
            <w:tcW w:w="1235" w:type="dxa"/>
            <w:vMerge/>
            <w:tcBorders>
              <w:right w:val="single" w:sz="4" w:space="0" w:color="auto"/>
            </w:tcBorders>
          </w:tcPr>
          <w:p w:rsidR="000A7E7B" w:rsidRDefault="000A7E7B" w:rsidP="002C21B3">
            <w:pPr>
              <w:spacing w:line="360" w:lineRule="auto"/>
              <w:jc w:val="both"/>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w:t>
            </w:r>
          </w:p>
        </w:tc>
        <w:tc>
          <w:tcPr>
            <w:tcW w:w="1843" w:type="dxa"/>
          </w:tcPr>
          <w:p w:rsidR="000A7E7B" w:rsidRPr="000A7E7B" w:rsidRDefault="000A7E7B" w:rsidP="000A7E7B">
            <w:pPr>
              <w:keepNext/>
              <w:spacing w:line="240" w:lineRule="auto"/>
              <w:jc w:val="both"/>
              <w:rPr>
                <w:sz w:val="24"/>
                <w:szCs w:val="24"/>
                <w:lang w:val="et-EE"/>
              </w:rPr>
            </w:pPr>
            <w:r w:rsidRPr="000A7E7B">
              <w:rPr>
                <w:sz w:val="24"/>
                <w:szCs w:val="24"/>
                <w:lang w:val="et-EE"/>
              </w:rPr>
              <w:t>21°</w:t>
            </w:r>
          </w:p>
        </w:tc>
      </w:tr>
    </w:tbl>
    <w:p w:rsidR="000A7E7B" w:rsidRPr="000A7E7B" w:rsidRDefault="000A7E7B" w:rsidP="000A7E7B">
      <w:pPr>
        <w:pStyle w:val="Caption"/>
        <w:ind w:firstLine="720"/>
        <w:rPr>
          <w:b w:val="0"/>
          <w:color w:val="auto"/>
          <w:sz w:val="24"/>
          <w:szCs w:val="24"/>
          <w:lang w:val="et-EE"/>
        </w:rPr>
      </w:pPr>
      <w:r w:rsidRPr="00DF34FD">
        <w:rPr>
          <w:color w:val="auto"/>
          <w:sz w:val="24"/>
          <w:szCs w:val="24"/>
          <w:lang w:val="sv-SE"/>
        </w:rPr>
        <w:t>Tabel</w:t>
      </w:r>
      <w:r w:rsidRPr="00DF34FD">
        <w:rPr>
          <w:sz w:val="24"/>
          <w:szCs w:val="24"/>
          <w:lang w:val="sv-SE"/>
        </w:rPr>
        <w:t xml:space="preserve"> </w:t>
      </w:r>
      <w:r w:rsidR="00ED07ED" w:rsidRPr="000A7E7B">
        <w:rPr>
          <w:color w:val="auto"/>
          <w:sz w:val="24"/>
          <w:szCs w:val="24"/>
        </w:rPr>
        <w:fldChar w:fldCharType="begin"/>
      </w:r>
      <w:r w:rsidRPr="00DF34FD">
        <w:rPr>
          <w:color w:val="auto"/>
          <w:sz w:val="24"/>
          <w:szCs w:val="24"/>
          <w:lang w:val="sv-SE"/>
        </w:rPr>
        <w:instrText xml:space="preserve"> SEQ Tabel \* ARABIC </w:instrText>
      </w:r>
      <w:r w:rsidR="00ED07ED" w:rsidRPr="000A7E7B">
        <w:rPr>
          <w:color w:val="auto"/>
          <w:sz w:val="24"/>
          <w:szCs w:val="24"/>
        </w:rPr>
        <w:fldChar w:fldCharType="separate"/>
      </w:r>
      <w:r w:rsidR="00B34AE8" w:rsidRPr="00DF34FD">
        <w:rPr>
          <w:noProof/>
          <w:color w:val="auto"/>
          <w:sz w:val="24"/>
          <w:szCs w:val="24"/>
          <w:lang w:val="sv-SE"/>
        </w:rPr>
        <w:t>3</w:t>
      </w:r>
      <w:r w:rsidR="00ED07ED" w:rsidRPr="000A7E7B">
        <w:rPr>
          <w:color w:val="auto"/>
          <w:sz w:val="24"/>
          <w:szCs w:val="24"/>
        </w:rPr>
        <w:fldChar w:fldCharType="end"/>
      </w:r>
      <w:r w:rsidRPr="00DF34FD">
        <w:rPr>
          <w:color w:val="auto"/>
          <w:sz w:val="24"/>
          <w:szCs w:val="24"/>
          <w:lang w:val="sv-SE"/>
        </w:rPr>
        <w:t xml:space="preserve">. </w:t>
      </w:r>
      <w:r w:rsidRPr="00DF34FD">
        <w:rPr>
          <w:b w:val="0"/>
          <w:color w:val="auto"/>
          <w:sz w:val="24"/>
          <w:szCs w:val="24"/>
          <w:lang w:val="sv-SE"/>
        </w:rPr>
        <w:t>Minima</w:t>
      </w:r>
      <w:ins w:id="260" w:author="Alvo" w:date="2009-05-25T00:15:00Z">
        <w:r w:rsidR="00853877">
          <w:rPr>
            <w:b w:val="0"/>
            <w:color w:val="auto"/>
            <w:sz w:val="24"/>
            <w:szCs w:val="24"/>
            <w:lang w:val="sv-SE"/>
          </w:rPr>
          <w:t>a</w:t>
        </w:r>
      </w:ins>
      <w:r w:rsidRPr="00DF34FD">
        <w:rPr>
          <w:b w:val="0"/>
          <w:color w:val="auto"/>
          <w:sz w:val="24"/>
          <w:szCs w:val="24"/>
          <w:lang w:val="sv-SE"/>
        </w:rPr>
        <w:t>lsed ja maksimaalsed parameetrite väärtused juhueksperimentides</w:t>
      </w:r>
    </w:p>
    <w:p w:rsidR="000A7E7B" w:rsidRDefault="00857714" w:rsidP="00F5026D">
      <w:pPr>
        <w:pStyle w:val="N6uetekohane"/>
      </w:pPr>
      <w:r>
        <w:t>Mudeli skaleeruvuse demonstreerimiseks teostati katseid nelja erineva geomeetria korral</w:t>
      </w:r>
      <w:r w:rsidR="0024308C">
        <w:t xml:space="preserve"> varieerides EAP vaba pikkust ning mõõtepunkti kaugust teljest. N</w:t>
      </w:r>
      <w:r>
        <w:t>eile lisandus viies katse esimese katsega identsete parameetrite korral EAP-s toimuda võivate muutuste jälgimiseks</w:t>
      </w:r>
      <w:r w:rsidR="000A7E7B">
        <w:t xml:space="preserve"> (tabel </w:t>
      </w:r>
      <w:r w:rsidR="00323298" w:rsidRPr="005709C2">
        <w:t>4</w:t>
      </w:r>
      <w:r w:rsidR="000A7E7B" w:rsidRPr="005709C2">
        <w:t>)</w:t>
      </w:r>
      <w:r w:rsidRPr="005709C2">
        <w:t xml:space="preserve">. </w:t>
      </w:r>
      <w:r w:rsidR="0024308C" w:rsidRPr="005709C2">
        <w:t>Kõik</w:t>
      </w:r>
      <w:r w:rsidR="0024308C">
        <w:t xml:space="preserve"> geomeetriad realiseeriti ühe IPMC tüki baasil.</w:t>
      </w:r>
    </w:p>
    <w:tbl>
      <w:tblPr>
        <w:tblStyle w:val="TableGrid"/>
        <w:tblW w:w="0" w:type="auto"/>
        <w:jc w:val="center"/>
        <w:tblLook w:val="04A0"/>
      </w:tblPr>
      <w:tblGrid>
        <w:gridCol w:w="1526"/>
        <w:gridCol w:w="1276"/>
        <w:gridCol w:w="1417"/>
        <w:gridCol w:w="1559"/>
        <w:gridCol w:w="1418"/>
      </w:tblGrid>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Katseseeria</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l</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l</w:t>
            </w:r>
            <w:r w:rsidRPr="000A7E7B">
              <w:rPr>
                <w:sz w:val="24"/>
                <w:szCs w:val="24"/>
                <w:vertAlign w:val="subscript"/>
                <w:lang w:val="et-EE"/>
              </w:rPr>
              <w:t>c</w:t>
            </w:r>
          </w:p>
        </w:tc>
        <w:tc>
          <w:tcPr>
            <w:tcW w:w="1559" w:type="dxa"/>
          </w:tcPr>
          <w:p w:rsidR="000A7E7B" w:rsidRPr="000A7E7B" w:rsidRDefault="000A7E7B" w:rsidP="000A7E7B">
            <w:pPr>
              <w:spacing w:line="240" w:lineRule="auto"/>
              <w:jc w:val="both"/>
              <w:rPr>
                <w:sz w:val="24"/>
                <w:szCs w:val="24"/>
                <w:lang w:val="et-EE"/>
              </w:rPr>
            </w:pPr>
            <w:r w:rsidRPr="000A7E7B">
              <w:rPr>
                <w:sz w:val="24"/>
                <w:szCs w:val="24"/>
                <w:lang w:val="et-EE"/>
              </w:rPr>
              <w:t>w</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R</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1</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val="restart"/>
            <w:vAlign w:val="center"/>
          </w:tcPr>
          <w:p w:rsidR="000A7E7B" w:rsidRPr="000A7E7B" w:rsidRDefault="000A7E7B" w:rsidP="000A7E7B">
            <w:pPr>
              <w:spacing w:line="240" w:lineRule="auto"/>
              <w:jc w:val="center"/>
              <w:rPr>
                <w:sz w:val="24"/>
                <w:szCs w:val="24"/>
                <w:lang w:val="et-EE"/>
              </w:rPr>
            </w:pPr>
            <w:r w:rsidRPr="000A7E7B">
              <w:rPr>
                <w:sz w:val="24"/>
                <w:szCs w:val="24"/>
                <w:lang w:val="et-EE"/>
              </w:rPr>
              <w:t>19mm</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2</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3</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4</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Default="000A7E7B" w:rsidP="00B34AE8">
            <w:pPr>
              <w:spacing w:line="240" w:lineRule="auto"/>
              <w:jc w:val="both"/>
              <w:rPr>
                <w:lang w:val="et-EE"/>
              </w:rPr>
            </w:pPr>
            <w:r>
              <w:rPr>
                <w:lang w:val="et-EE"/>
              </w:rPr>
              <w:t>5</w:t>
            </w:r>
          </w:p>
        </w:tc>
        <w:tc>
          <w:tcPr>
            <w:tcW w:w="1276" w:type="dxa"/>
          </w:tcPr>
          <w:p w:rsidR="000A7E7B" w:rsidRDefault="000A7E7B" w:rsidP="00B34AE8">
            <w:pPr>
              <w:spacing w:line="240" w:lineRule="auto"/>
              <w:jc w:val="both"/>
              <w:rPr>
                <w:lang w:val="et-EE"/>
              </w:rPr>
            </w:pPr>
            <w:r>
              <w:rPr>
                <w:lang w:val="et-EE"/>
              </w:rPr>
              <w:t>6mm</w:t>
            </w:r>
          </w:p>
        </w:tc>
        <w:tc>
          <w:tcPr>
            <w:tcW w:w="1417" w:type="dxa"/>
          </w:tcPr>
          <w:p w:rsidR="000A7E7B" w:rsidRDefault="000A7E7B" w:rsidP="00B34AE8">
            <w:pPr>
              <w:spacing w:line="240" w:lineRule="auto"/>
              <w:jc w:val="both"/>
              <w:rPr>
                <w:lang w:val="et-EE"/>
              </w:rPr>
            </w:pPr>
            <w:r>
              <w:rPr>
                <w:lang w:val="et-EE"/>
              </w:rPr>
              <w:t>6.2mm</w:t>
            </w:r>
          </w:p>
        </w:tc>
        <w:tc>
          <w:tcPr>
            <w:tcW w:w="1559" w:type="dxa"/>
            <w:vMerge/>
          </w:tcPr>
          <w:p w:rsidR="000A7E7B" w:rsidRDefault="000A7E7B" w:rsidP="00B34AE8">
            <w:pPr>
              <w:spacing w:line="240" w:lineRule="auto"/>
              <w:jc w:val="both"/>
              <w:rPr>
                <w:lang w:val="et-EE"/>
              </w:rPr>
            </w:pPr>
          </w:p>
        </w:tc>
        <w:tc>
          <w:tcPr>
            <w:tcW w:w="1418" w:type="dxa"/>
          </w:tcPr>
          <w:p w:rsidR="000A7E7B" w:rsidRDefault="000A7E7B" w:rsidP="00B34AE8">
            <w:pPr>
              <w:keepNext/>
              <w:spacing w:line="240" w:lineRule="auto"/>
              <w:jc w:val="both"/>
              <w:rPr>
                <w:lang w:val="et-EE"/>
              </w:rPr>
            </w:pPr>
            <w:r>
              <w:rPr>
                <w:lang w:val="et-EE"/>
              </w:rPr>
              <w:t>35mm</w:t>
            </w:r>
          </w:p>
        </w:tc>
      </w:tr>
    </w:tbl>
    <w:p w:rsidR="000A7E7B" w:rsidRPr="006F4B1A" w:rsidRDefault="000A7E7B" w:rsidP="000A7E7B">
      <w:pPr>
        <w:pStyle w:val="Caption"/>
        <w:ind w:firstLine="720"/>
        <w:rPr>
          <w:color w:val="auto"/>
          <w:sz w:val="24"/>
          <w:szCs w:val="24"/>
          <w:lang w:val="et-EE"/>
        </w:rPr>
      </w:pPr>
      <w:r w:rsidRPr="00DF34FD">
        <w:rPr>
          <w:color w:val="auto"/>
          <w:sz w:val="24"/>
          <w:szCs w:val="24"/>
          <w:lang w:val="sv-SE"/>
        </w:rPr>
        <w:t xml:space="preserve">Tabel </w:t>
      </w:r>
      <w:r w:rsidR="00ED07ED" w:rsidRPr="006F4B1A">
        <w:rPr>
          <w:color w:val="auto"/>
          <w:sz w:val="24"/>
          <w:szCs w:val="24"/>
        </w:rPr>
        <w:fldChar w:fldCharType="begin"/>
      </w:r>
      <w:r w:rsidRPr="00DF34FD">
        <w:rPr>
          <w:color w:val="auto"/>
          <w:sz w:val="24"/>
          <w:szCs w:val="24"/>
          <w:lang w:val="sv-SE"/>
        </w:rPr>
        <w:instrText xml:space="preserve"> SEQ Tabel \* ARABIC </w:instrText>
      </w:r>
      <w:r w:rsidR="00ED07ED" w:rsidRPr="006F4B1A">
        <w:rPr>
          <w:color w:val="auto"/>
          <w:sz w:val="24"/>
          <w:szCs w:val="24"/>
        </w:rPr>
        <w:fldChar w:fldCharType="separate"/>
      </w:r>
      <w:r w:rsidR="00B34AE8" w:rsidRPr="00DF34FD">
        <w:rPr>
          <w:noProof/>
          <w:color w:val="auto"/>
          <w:sz w:val="24"/>
          <w:szCs w:val="24"/>
          <w:lang w:val="sv-SE"/>
        </w:rPr>
        <w:t>4</w:t>
      </w:r>
      <w:r w:rsidR="00ED07ED" w:rsidRPr="006F4B1A">
        <w:rPr>
          <w:color w:val="auto"/>
          <w:sz w:val="24"/>
          <w:szCs w:val="24"/>
        </w:rPr>
        <w:fldChar w:fldCharType="end"/>
      </w:r>
      <w:r w:rsidRPr="00DF34FD">
        <w:rPr>
          <w:color w:val="auto"/>
          <w:sz w:val="24"/>
          <w:szCs w:val="24"/>
          <w:lang w:val="sv-SE"/>
        </w:rPr>
        <w:t xml:space="preserve">. </w:t>
      </w:r>
      <w:r w:rsidRPr="00DF34FD">
        <w:rPr>
          <w:b w:val="0"/>
          <w:color w:val="auto"/>
          <w:sz w:val="24"/>
          <w:szCs w:val="24"/>
          <w:lang w:val="sv-SE"/>
        </w:rPr>
        <w:t xml:space="preserve">Sama IPMC riba baasil koostatud </w:t>
      </w:r>
      <w:r w:rsidR="001D2466">
        <w:rPr>
          <w:b w:val="0"/>
          <w:color w:val="auto"/>
          <w:sz w:val="24"/>
          <w:szCs w:val="24"/>
          <w:lang w:val="sv-SE"/>
        </w:rPr>
        <w:t>täiturid</w:t>
      </w:r>
      <w:r w:rsidRPr="00DF34FD">
        <w:rPr>
          <w:b w:val="0"/>
          <w:color w:val="auto"/>
          <w:sz w:val="24"/>
          <w:szCs w:val="24"/>
          <w:lang w:val="sv-SE"/>
        </w:rPr>
        <w:t>. Viies katse kordab esimest.</w:t>
      </w:r>
    </w:p>
    <w:p w:rsidR="00857714" w:rsidRDefault="00E11446" w:rsidP="00F5026D">
      <w:pPr>
        <w:pStyle w:val="N6uetekohane"/>
      </w:pPr>
      <w:r>
        <w:t xml:space="preserve">Esialgne katseplaan nägi ette materjali parameetrite määramise enne ning pärast </w:t>
      </w:r>
      <w:r w:rsidR="00C76422">
        <w:t xml:space="preserve">igat </w:t>
      </w:r>
      <w:r>
        <w:t xml:space="preserve">juhueksperimendiseeriat. </w:t>
      </w:r>
      <w:r w:rsidR="00C76422">
        <w:t>Esimestel k</w:t>
      </w:r>
      <w:r>
        <w:t>atsetel ilmnes</w:t>
      </w:r>
      <w:del w:id="261" w:author="Alvo" w:date="2009-05-25T00:15:00Z">
        <w:r w:rsidDel="00853877">
          <w:delText xml:space="preserve"> aga</w:delText>
        </w:r>
      </w:del>
      <w:r>
        <w:t xml:space="preserve">, et materjalil esineb üsna suur hüsterees ning ühtlasi ei ole </w:t>
      </w:r>
      <w:r w:rsidR="00C76422">
        <w:t xml:space="preserve">kasutuses olev </w:t>
      </w:r>
      <w:r>
        <w:t xml:space="preserve">materjali niisutussüsteem ideaalne. </w:t>
      </w:r>
      <w:r w:rsidR="00C76422">
        <w:t>Nende mõjude arvestamiseks toimusid järgnevad katsed järjekorras:</w:t>
      </w:r>
    </w:p>
    <w:p w:rsidR="00C76422" w:rsidRDefault="00C76422" w:rsidP="0024308C">
      <w:pPr>
        <w:pStyle w:val="N6uetekohane"/>
        <w:numPr>
          <w:ilvl w:val="0"/>
          <w:numId w:val="35"/>
        </w:numPr>
        <w:ind w:left="567"/>
      </w:pPr>
      <w:r>
        <w:t xml:space="preserve">Määratakse materjali parameetrid </w:t>
      </w:r>
      <m:oMath>
        <m:acc>
          <m:accPr>
            <m:chr m:val="̅"/>
            <m:ctrlPr>
              <w:rPr>
                <w:rFonts w:ascii="Cambria Math" w:hAnsi="Cambria Math"/>
                <w:i/>
              </w:rPr>
            </m:ctrlPr>
          </m:accPr>
          <m:e>
            <m:r>
              <w:rPr>
                <w:rFonts w:ascii="Cambria Math" w:hAnsi="Cambria Math"/>
              </w:rPr>
              <m:t>Z</m:t>
            </m:r>
          </m:e>
        </m:acc>
      </m:oMath>
      <w:r>
        <w:t xml:space="preserve"> ja </w:t>
      </w:r>
      <m:oMath>
        <m:acc>
          <m:accPr>
            <m:chr m:val="̅"/>
            <m:ctrlPr>
              <w:rPr>
                <w:rFonts w:ascii="Cambria Math" w:hAnsi="Cambria Math"/>
                <w:i/>
              </w:rPr>
            </m:ctrlPr>
          </m:accPr>
          <m:e>
            <m:r>
              <w:rPr>
                <w:rFonts w:ascii="Cambria Math" w:hAnsi="Cambria Math"/>
              </w:rPr>
              <m:t>K</m:t>
            </m:r>
          </m:e>
        </m:acc>
      </m:oMath>
      <w:r>
        <w:t xml:space="preserve"> kogu valitud sageduste vahemikus</w:t>
      </w:r>
      <w:r w:rsidR="008832E9">
        <w:t xml:space="preserve"> (22 sagedust)</w:t>
      </w:r>
    </w:p>
    <w:p w:rsidR="00C76422" w:rsidRDefault="00C76422" w:rsidP="0024308C">
      <w:pPr>
        <w:pStyle w:val="N6uetekohane"/>
        <w:numPr>
          <w:ilvl w:val="0"/>
          <w:numId w:val="35"/>
        </w:numPr>
        <w:ind w:left="567"/>
      </w:pPr>
      <w:r>
        <w:t>Määratakse materjali parameetrid B ja k</w:t>
      </w:r>
      <w:r w:rsidRPr="00EB4D72">
        <w:rPr>
          <w:vertAlign w:val="subscript"/>
        </w:rPr>
        <w:t>0</w:t>
      </w:r>
      <w:r w:rsidR="00EB4D72">
        <w:t xml:space="preserve"> (kaks erinevat </w:t>
      </w:r>
      <w:r w:rsidR="008832E9">
        <w:t>nurka)</w:t>
      </w:r>
    </w:p>
    <w:p w:rsidR="00C76422" w:rsidRDefault="00C76422" w:rsidP="0024308C">
      <w:pPr>
        <w:pStyle w:val="N6uetekohane"/>
        <w:numPr>
          <w:ilvl w:val="0"/>
          <w:numId w:val="35"/>
        </w:numPr>
        <w:ind w:left="567"/>
      </w:pPr>
      <w:r>
        <w:t xml:space="preserve">Materjalil lastakse seista vabalt </w:t>
      </w:r>
      <w:r w:rsidR="00020D39">
        <w:t>kuni 1 minut</w:t>
      </w:r>
    </w:p>
    <w:p w:rsidR="00C76422" w:rsidRDefault="00C76422" w:rsidP="0024308C">
      <w:pPr>
        <w:pStyle w:val="N6uetekohane"/>
        <w:numPr>
          <w:ilvl w:val="0"/>
          <w:numId w:val="35"/>
        </w:numPr>
        <w:ind w:left="567"/>
      </w:pPr>
      <w:r>
        <w:lastRenderedPageBreak/>
        <w:t>Teostatakse üks juhuslike parameetritega eksperiment</w:t>
      </w:r>
    </w:p>
    <w:p w:rsidR="00C76422" w:rsidRPr="00C76422" w:rsidRDefault="00C76422" w:rsidP="0024308C">
      <w:pPr>
        <w:pStyle w:val="N6uetekohane"/>
        <w:numPr>
          <w:ilvl w:val="0"/>
          <w:numId w:val="35"/>
        </w:numPr>
        <w:ind w:left="567"/>
      </w:pPr>
      <w:r>
        <w:t>Korratakse punkte 2 kuni 4</w:t>
      </w:r>
      <w:r w:rsidRPr="00C76422">
        <w:t xml:space="preserve"> soovitud arv kordi</w:t>
      </w:r>
      <w:r w:rsidR="008832E9">
        <w:t xml:space="preserve"> (</w:t>
      </w:r>
      <w:r w:rsidR="00B13E0A">
        <w:t xml:space="preserve">käesolevas töös </w:t>
      </w:r>
      <w:r w:rsidR="008832E9">
        <w:t>2</w:t>
      </w:r>
      <w:r w:rsidR="00B13E0A">
        <w:t>4</w:t>
      </w:r>
      <w:r w:rsidR="008832E9">
        <w:t xml:space="preserve"> korda)</w:t>
      </w:r>
    </w:p>
    <w:p w:rsidR="00C76422" w:rsidRPr="00C76422" w:rsidRDefault="00C76422" w:rsidP="0024308C">
      <w:pPr>
        <w:pStyle w:val="N6uetekohane"/>
        <w:numPr>
          <w:ilvl w:val="0"/>
          <w:numId w:val="35"/>
        </w:numPr>
        <w:ind w:left="567"/>
      </w:pPr>
      <w:r>
        <w:t>Katseseeria lõpus võidakse korrata punkti 1</w:t>
      </w:r>
    </w:p>
    <w:p w:rsidR="00C76422" w:rsidRDefault="008832E9" w:rsidP="00F5026D">
      <w:pPr>
        <w:pStyle w:val="N6uetekohane"/>
      </w:pPr>
      <w:r>
        <w:t>Katseseeria pikkus ühe geomeetria korral (läbides ülal toodud punkte 1-5) oli ligikaudu 40 minutit.</w:t>
      </w:r>
    </w:p>
    <w:p w:rsidR="00B13E0A" w:rsidRDefault="00B13E0A" w:rsidP="00F5026D">
      <w:pPr>
        <w:pStyle w:val="N6uetekohane"/>
      </w:pPr>
    </w:p>
    <w:p w:rsidR="00B13E0A" w:rsidRDefault="00B13E0A" w:rsidP="00B13E0A">
      <w:pPr>
        <w:pStyle w:val="N6uetekohane"/>
        <w:ind w:firstLine="0"/>
      </w:pPr>
    </w:p>
    <w:p w:rsidR="00AB3CB2" w:rsidRDefault="00AB3CB2" w:rsidP="00F5026D">
      <w:pPr>
        <w:pStyle w:val="N6uetekohane"/>
      </w:pPr>
      <w:r>
        <w:br w:type="page"/>
      </w:r>
    </w:p>
    <w:p w:rsidR="001D2466" w:rsidRDefault="001D2466" w:rsidP="001D2466">
      <w:pPr>
        <w:pStyle w:val="Heading1"/>
      </w:pPr>
      <w:bookmarkStart w:id="262" w:name="_Toc230767563"/>
      <w:r>
        <w:lastRenderedPageBreak/>
        <w:t>Tulemused</w:t>
      </w:r>
      <w:bookmarkEnd w:id="262"/>
    </w:p>
    <w:p w:rsidR="002B5B98" w:rsidRDefault="006D7960" w:rsidP="006D7960">
      <w:pPr>
        <w:pStyle w:val="N6uetekohane"/>
      </w:pPr>
      <w:r>
        <w:t>Uuritava materjali e</w:t>
      </w:r>
      <w:r w:rsidR="002B5B98">
        <w:t>ksperimentaalselt määratud materjali parameetri</w:t>
      </w:r>
      <w:r>
        <w:t>te</w:t>
      </w:r>
      <w:r w:rsidR="002B5B98">
        <w:t xml:space="preserve"> </w:t>
      </w:r>
      <m:oMath>
        <m:acc>
          <m:accPr>
            <m:chr m:val="̅"/>
            <m:ctrlPr>
              <w:rPr>
                <w:rFonts w:ascii="Cambria Math" w:hAnsi="Cambria Math"/>
                <w:i/>
              </w:rPr>
            </m:ctrlPr>
          </m:accPr>
          <m:e>
            <m:r>
              <w:rPr>
                <w:rFonts w:ascii="Cambria Math" w:hAnsi="Cambria Math"/>
              </w:rPr>
              <m:t>Z</m:t>
            </m:r>
          </m:e>
        </m:acc>
      </m:oMath>
      <w:r w:rsidR="002B5B98">
        <w:t xml:space="preserve"> ja </w:t>
      </w:r>
      <m:oMath>
        <m:acc>
          <m:accPr>
            <m:chr m:val="̅"/>
            <m:ctrlPr>
              <w:rPr>
                <w:rFonts w:ascii="Cambria Math" w:hAnsi="Cambria Math"/>
                <w:i/>
              </w:rPr>
            </m:ctrlPr>
          </m:accPr>
          <m:e>
            <m:r>
              <w:rPr>
                <w:rFonts w:ascii="Cambria Math" w:hAnsi="Cambria Math"/>
              </w:rPr>
              <m:t>K</m:t>
            </m:r>
          </m:e>
        </m:acc>
      </m:oMath>
      <w:r w:rsidR="002B5B98">
        <w:t xml:space="preserve"> </w:t>
      </w:r>
      <w:r>
        <w:t xml:space="preserve">magnituud ning faas on </w:t>
      </w:r>
      <w:r w:rsidR="002B5B98">
        <w:t xml:space="preserve">koos </w:t>
      </w:r>
      <w:r w:rsidR="002B5B98" w:rsidRPr="005709C2">
        <w:t>standardh</w:t>
      </w:r>
      <w:r w:rsidRPr="005709C2">
        <w:t>älvetega</w:t>
      </w:r>
      <w:r w:rsidR="002B5B98" w:rsidRPr="005709C2">
        <w:t xml:space="preserve"> toodud joonisel </w:t>
      </w:r>
      <w:r w:rsidR="00873383">
        <w:t>16</w:t>
      </w:r>
      <w:r w:rsidR="002B5B98" w:rsidRPr="005709C2">
        <w:t>.</w:t>
      </w:r>
      <w:r w:rsidRPr="005709C2">
        <w:t xml:space="preserve"> Nende</w:t>
      </w:r>
      <w:r>
        <w:t xml:space="preserve"> parame</w:t>
      </w:r>
      <w:r w:rsidR="00D95E2F">
        <w:t>e</w:t>
      </w:r>
      <w:r>
        <w:t>trite varieeruvus</w:t>
      </w:r>
      <w:r w:rsidR="00D95E2F">
        <w:t xml:space="preserve"> ajas jääb katseandmete </w:t>
      </w:r>
      <w:r>
        <w:t>põhjal</w:t>
      </w:r>
      <w:r w:rsidR="00D95E2F">
        <w:t xml:space="preserve"> alla 15%</w:t>
      </w:r>
      <w:r>
        <w:t>.</w:t>
      </w:r>
      <w:r w:rsidR="006A577B">
        <w:t xml:space="preserve"> Elektromehhaanilise sidestuse faasi graafikul esinevate väikesed jõnksud võib lugeda mõõtmisveaks. </w:t>
      </w:r>
      <w:r w:rsidR="001D2466">
        <w:t xml:space="preserve">Jooniselt </w:t>
      </w:r>
      <w:r w:rsidR="00873383">
        <w:t xml:space="preserve">16 </w:t>
      </w:r>
      <w:r w:rsidR="001D2466">
        <w:t>o</w:t>
      </w:r>
      <w:r w:rsidR="006A577B">
        <w:t xml:space="preserve">n näha, et minimaalse ja maksimaalse uuritud sageduse vahel erineb jõud </w:t>
      </w:r>
      <w:r w:rsidR="001D2466">
        <w:t>ja vool 10 korda</w:t>
      </w:r>
      <w:r w:rsidR="006A577B">
        <w:t xml:space="preserve">. </w:t>
      </w: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5103"/>
      </w:tblGrid>
      <w:tr w:rsidR="002B5B98" w:rsidTr="002B5B98">
        <w:tc>
          <w:tcPr>
            <w:tcW w:w="4962" w:type="dxa"/>
          </w:tcPr>
          <w:p w:rsidR="002B5B98" w:rsidRDefault="002B5B98" w:rsidP="00D142FE">
            <w:pPr>
              <w:spacing w:line="360" w:lineRule="auto"/>
              <w:jc w:val="both"/>
              <w:rPr>
                <w:lang w:val="et-EE"/>
              </w:rPr>
            </w:pPr>
            <w:r>
              <w:rPr>
                <w:noProof/>
                <w:lang w:val="et-EE" w:eastAsia="et-EE"/>
              </w:rPr>
              <w:drawing>
                <wp:inline distT="0" distB="0" distL="0" distR="0">
                  <wp:extent cx="3061335" cy="2051685"/>
                  <wp:effectExtent l="19050" t="0" r="5715" b="0"/>
                  <wp:docPr id="2" name="Picture 1" descr="K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g"/>
                          <pic:cNvPicPr>
                            <a:picLocks noChangeAspect="1" noChangeArrowheads="1"/>
                          </pic:cNvPicPr>
                        </pic:nvPicPr>
                        <pic:blipFill>
                          <a:blip r:embed="rId29"/>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lang w:val="et-EE" w:eastAsia="et-EE"/>
              </w:rPr>
              <w:drawing>
                <wp:inline distT="0" distB="0" distL="0" distR="0">
                  <wp:extent cx="3057525" cy="2057400"/>
                  <wp:effectExtent l="19050" t="0" r="9525" b="0"/>
                  <wp:docPr id="7" name="Picture 7" descr="Z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g"/>
                          <pic:cNvPicPr>
                            <a:picLocks noChangeAspect="1" noChangeArrowheads="1"/>
                          </pic:cNvPicPr>
                        </pic:nvPicPr>
                        <pic:blipFill>
                          <a:blip r:embed="rId30"/>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4962" w:type="dxa"/>
          </w:tcPr>
          <w:p w:rsidR="002B5B98" w:rsidRDefault="002B5B98" w:rsidP="00D142FE">
            <w:pPr>
              <w:spacing w:line="360" w:lineRule="auto"/>
              <w:jc w:val="both"/>
              <w:rPr>
                <w:lang w:val="et-EE"/>
              </w:rPr>
            </w:pPr>
            <w:r>
              <w:rPr>
                <w:noProof/>
                <w:lang w:val="et-EE" w:eastAsia="et-EE"/>
              </w:rPr>
              <w:drawing>
                <wp:inline distT="0" distB="0" distL="0" distR="0">
                  <wp:extent cx="3061335" cy="2051685"/>
                  <wp:effectExtent l="19050" t="0" r="5715" b="0"/>
                  <wp:docPr id="4" name="Picture 4" descr="K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hase"/>
                          <pic:cNvPicPr>
                            <a:picLocks noChangeAspect="1" noChangeArrowheads="1"/>
                          </pic:cNvPicPr>
                        </pic:nvPicPr>
                        <pic:blipFill>
                          <a:blip r:embed="rId31"/>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lang w:val="et-EE" w:eastAsia="et-EE"/>
              </w:rPr>
              <w:drawing>
                <wp:inline distT="0" distB="0" distL="0" distR="0">
                  <wp:extent cx="3057525" cy="2057400"/>
                  <wp:effectExtent l="19050" t="0" r="9525" b="0"/>
                  <wp:docPr id="10" name="Picture 10" descr="Z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hase"/>
                          <pic:cNvPicPr>
                            <a:picLocks noChangeAspect="1" noChangeArrowheads="1"/>
                          </pic:cNvPicPr>
                        </pic:nvPicPr>
                        <pic:blipFill>
                          <a:blip r:embed="rId32"/>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10065" w:type="dxa"/>
            <w:gridSpan w:val="2"/>
          </w:tcPr>
          <w:p w:rsidR="002B5B98" w:rsidRDefault="00C71216" w:rsidP="00873383">
            <w:pPr>
              <w:pStyle w:val="Joonis"/>
              <w:rPr>
                <w:lang w:val="et-EE"/>
              </w:rPr>
            </w:pPr>
            <w:r w:rsidRPr="00C71216">
              <w:rPr>
                <w:b/>
              </w:rPr>
              <w:t xml:space="preserve">Joonis </w:t>
            </w:r>
            <w:r w:rsidR="00873383">
              <w:rPr>
                <w:b/>
              </w:rPr>
              <w:t>16</w:t>
            </w:r>
            <w:r w:rsidRPr="00C71216">
              <w:rPr>
                <w:b/>
              </w:rPr>
              <w:t>.</w:t>
            </w:r>
            <w:r>
              <w:t xml:space="preserve"> </w:t>
            </w:r>
            <w:r w:rsidR="002B5B98">
              <w:rPr>
                <w:lang w:val="et-EE"/>
              </w:rPr>
              <w:t xml:space="preserve">Ülekandefunktsioonid </w:t>
            </w:r>
            <m:oMath>
              <m:acc>
                <m:accPr>
                  <m:chr m:val="̅"/>
                  <m:ctrlPr>
                    <w:rPr>
                      <w:rFonts w:ascii="Cambria Math" w:hAnsi="Cambria Math"/>
                      <w:i/>
                      <w:lang w:val="et-EE"/>
                    </w:rPr>
                  </m:ctrlPr>
                </m:accPr>
                <m:e>
                  <m:r>
                    <w:rPr>
                      <w:rFonts w:ascii="Cambria Math" w:hAnsi="Cambria Math"/>
                      <w:lang w:val="et-EE"/>
                    </w:rPr>
                    <m:t>K</m:t>
                  </m:r>
                </m:e>
              </m:acc>
            </m:oMath>
            <w:r w:rsidR="002B5B98">
              <w:rPr>
                <w:lang w:val="et-EE"/>
              </w:rPr>
              <w:t xml:space="preserve"> (magnituud ülal vasakul, faas all vasakul) ning </w:t>
            </w:r>
            <m:oMath>
              <m:acc>
                <m:accPr>
                  <m:chr m:val="̅"/>
                  <m:ctrlPr>
                    <w:rPr>
                      <w:rFonts w:ascii="Cambria Math" w:hAnsi="Cambria Math"/>
                      <w:i/>
                      <w:lang w:val="et-EE"/>
                    </w:rPr>
                  </m:ctrlPr>
                </m:accPr>
                <m:e>
                  <m:r>
                    <w:rPr>
                      <w:rFonts w:ascii="Cambria Math" w:hAnsi="Cambria Math"/>
                      <w:lang w:val="et-EE"/>
                    </w:rPr>
                    <m:t>Z</m:t>
                  </m:r>
                </m:e>
              </m:acc>
            </m:oMath>
            <w:r w:rsidR="002B5B98">
              <w:rPr>
                <w:lang w:val="et-EE"/>
              </w:rPr>
              <w:t xml:space="preserve"> (magnituud ülal paremal ning faas all paremal).</w:t>
            </w:r>
          </w:p>
        </w:tc>
      </w:tr>
    </w:tbl>
    <w:p w:rsidR="002B5B98" w:rsidRDefault="000510EA" w:rsidP="00367445">
      <w:pPr>
        <w:pStyle w:val="N6uetekohane"/>
      </w:pPr>
      <w:r>
        <w:t xml:space="preserve">Keskmistatud tsüklite tüüpilised kujud on toodud </w:t>
      </w:r>
      <w:r w:rsidRPr="005709C2">
        <w:t xml:space="preserve">joonisel </w:t>
      </w:r>
      <w:r w:rsidR="00873383">
        <w:t>17</w:t>
      </w:r>
      <w:r w:rsidRPr="005709C2">
        <w:t xml:space="preserve">. </w:t>
      </w:r>
      <w:r w:rsidR="006A577B" w:rsidRPr="005709C2">
        <w:t>Madalatel</w:t>
      </w:r>
      <w:r w:rsidR="006A577B">
        <w:t xml:space="preserve"> sagedustel </w:t>
      </w:r>
      <w:r w:rsidR="00592C2E">
        <w:t xml:space="preserve">(alla 0.5 Hz) </w:t>
      </w:r>
      <w:r w:rsidR="006A577B">
        <w:t>erineb voolu graafik harmoonilisest</w:t>
      </w:r>
      <w:r w:rsidR="00592C2E">
        <w:t xml:space="preserve"> (</w:t>
      </w:r>
      <w:r w:rsidR="00873383">
        <w:t>joonis17</w:t>
      </w:r>
      <w:r w:rsidR="00592C2E">
        <w:t>, a)</w:t>
      </w:r>
      <w:r w:rsidR="006A577B">
        <w:t xml:space="preserve">, </w:t>
      </w:r>
      <w:commentRangeStart w:id="263"/>
      <w:r w:rsidR="005225AE" w:rsidRPr="005225AE">
        <w:rPr>
          <w:highlight w:val="yellow"/>
        </w:rPr>
        <w:t>selle põhjuseks võivad olla relaksatsioonilised efektid</w:t>
      </w:r>
      <w:commentRangeEnd w:id="263"/>
      <w:r w:rsidR="00E370F6">
        <w:rPr>
          <w:rStyle w:val="CommentReference"/>
          <w:rFonts w:ascii="Calibri" w:hAnsi="Calibri"/>
          <w:lang w:val="en-US"/>
        </w:rPr>
        <w:commentReference w:id="263"/>
      </w:r>
      <w:r w:rsidR="006A577B">
        <w:t xml:space="preserve">. Kõrgetel sagedustel muutub voolugraafik taas harmooniliseks. </w:t>
      </w:r>
      <w:r w:rsidR="00592C2E">
        <w:t>Elektromehhaanilise koste</w:t>
      </w:r>
      <w:r w:rsidR="006A577B">
        <w:t xml:space="preserve"> graafikut võib lugeda harmooniliseks kõi</w:t>
      </w:r>
      <w:r w:rsidR="00592C2E">
        <w:t>kide</w:t>
      </w:r>
      <w:r w:rsidR="006A577B">
        <w:t xml:space="preserve"> sageduste puhul.</w:t>
      </w:r>
    </w:p>
    <w:tbl>
      <w:tblPr>
        <w:tblStyle w:val="TableGrid"/>
        <w:tblW w:w="10207" w:type="dxa"/>
        <w:tblInd w:w="-318" w:type="dxa"/>
        <w:tblLayout w:type="fixed"/>
        <w:tblLook w:val="04A0"/>
      </w:tblPr>
      <w:tblGrid>
        <w:gridCol w:w="3403"/>
        <w:gridCol w:w="3402"/>
        <w:gridCol w:w="3402"/>
      </w:tblGrid>
      <w:tr w:rsidR="000510EA" w:rsidTr="000510EA">
        <w:tc>
          <w:tcPr>
            <w:tcW w:w="3403" w:type="dxa"/>
            <w:tcBorders>
              <w:top w:val="nil"/>
              <w:left w:val="nil"/>
              <w:bottom w:val="nil"/>
              <w:right w:val="nil"/>
            </w:tcBorders>
          </w:tcPr>
          <w:p w:rsidR="000510EA" w:rsidRDefault="000510EA" w:rsidP="00D142FE">
            <w:pPr>
              <w:spacing w:line="360" w:lineRule="auto"/>
              <w:jc w:val="both"/>
              <w:rPr>
                <w:lang w:val="et-EE"/>
              </w:rPr>
            </w:pPr>
            <w:r>
              <w:rPr>
                <w:noProof/>
                <w:lang w:val="et-EE" w:eastAsia="et-EE"/>
              </w:rPr>
              <w:lastRenderedPageBreak/>
              <w:drawing>
                <wp:inline distT="0" distB="0" distL="0" distR="0">
                  <wp:extent cx="2100136" cy="1880558"/>
                  <wp:effectExtent l="19050" t="0" r="0" b="0"/>
                  <wp:docPr id="13" name="Picture 13" descr="0037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7hz"/>
                          <pic:cNvPicPr>
                            <a:picLocks noChangeAspect="1" noChangeArrowheads="1"/>
                          </pic:cNvPicPr>
                        </pic:nvPicPr>
                        <pic:blipFill>
                          <a:blip r:embed="rId33"/>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lang w:val="et-EE" w:eastAsia="et-EE"/>
              </w:rPr>
              <w:drawing>
                <wp:inline distT="0" distB="0" distL="0" distR="0">
                  <wp:extent cx="2100136" cy="1880558"/>
                  <wp:effectExtent l="19050" t="0" r="0" b="0"/>
                  <wp:docPr id="28" name="Picture 28" descr="0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hz"/>
                          <pic:cNvPicPr>
                            <a:picLocks noChangeAspect="1" noChangeArrowheads="1"/>
                          </pic:cNvPicPr>
                        </pic:nvPicPr>
                        <pic:blipFill>
                          <a:blip r:embed="rId34"/>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lang w:val="et-EE" w:eastAsia="et-EE"/>
              </w:rPr>
              <w:drawing>
                <wp:inline distT="0" distB="0" distL="0" distR="0">
                  <wp:extent cx="2103049" cy="1880611"/>
                  <wp:effectExtent l="19050" t="0" r="0" b="0"/>
                  <wp:docPr id="25" name="Picture 25" descr="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hz"/>
                          <pic:cNvPicPr>
                            <a:picLocks noChangeAspect="1" noChangeArrowheads="1"/>
                          </pic:cNvPicPr>
                        </pic:nvPicPr>
                        <pic:blipFill>
                          <a:blip r:embed="rId35"/>
                          <a:srcRect/>
                          <a:stretch>
                            <a:fillRect/>
                          </a:stretch>
                        </pic:blipFill>
                        <pic:spPr bwMode="auto">
                          <a:xfrm>
                            <a:off x="0" y="0"/>
                            <a:ext cx="2106896" cy="1884051"/>
                          </a:xfrm>
                          <a:prstGeom prst="rect">
                            <a:avLst/>
                          </a:prstGeom>
                          <a:noFill/>
                          <a:ln w="9525">
                            <a:noFill/>
                            <a:miter lim="800000"/>
                            <a:headEnd/>
                            <a:tailEnd/>
                          </a:ln>
                        </pic:spPr>
                      </pic:pic>
                    </a:graphicData>
                  </a:graphic>
                </wp:inline>
              </w:drawing>
            </w:r>
          </w:p>
          <w:p w:rsidR="000510EA" w:rsidRPr="000510EA" w:rsidRDefault="000510EA" w:rsidP="000510EA">
            <w:pPr>
              <w:ind w:firstLine="720"/>
              <w:rPr>
                <w:lang w:val="et-EE"/>
              </w:rPr>
            </w:pPr>
          </w:p>
        </w:tc>
      </w:tr>
      <w:tr w:rsidR="000510EA" w:rsidRPr="008F5615" w:rsidTr="000510EA">
        <w:tc>
          <w:tcPr>
            <w:tcW w:w="10207" w:type="dxa"/>
            <w:gridSpan w:val="3"/>
            <w:tcBorders>
              <w:top w:val="nil"/>
              <w:left w:val="nil"/>
              <w:bottom w:val="nil"/>
              <w:right w:val="nil"/>
            </w:tcBorders>
          </w:tcPr>
          <w:p w:rsidR="000510EA" w:rsidRDefault="00C71216" w:rsidP="00873383">
            <w:pPr>
              <w:pStyle w:val="Joonis"/>
              <w:rPr>
                <w:lang w:val="et-EE"/>
              </w:rPr>
            </w:pPr>
            <w:r w:rsidRPr="00C71216">
              <w:rPr>
                <w:b/>
              </w:rPr>
              <w:t xml:space="preserve">Joonis </w:t>
            </w:r>
            <w:r w:rsidR="00873383">
              <w:rPr>
                <w:b/>
              </w:rPr>
              <w:t>17</w:t>
            </w:r>
            <w:r w:rsidRPr="00C71216">
              <w:rPr>
                <w:b/>
              </w:rPr>
              <w:t>.</w:t>
            </w:r>
            <w:r>
              <w:t xml:space="preserve"> </w:t>
            </w:r>
            <w:r w:rsidR="000510EA">
              <w:rPr>
                <w:lang w:val="et-EE"/>
              </w:rPr>
              <w:t xml:space="preserve">Neljanda </w:t>
            </w:r>
            <w:r w:rsidR="001D2466">
              <w:rPr>
                <w:lang w:val="et-EE"/>
              </w:rPr>
              <w:t xml:space="preserve">täituri </w:t>
            </w:r>
            <w:r w:rsidR="000510EA">
              <w:rPr>
                <w:lang w:val="et-EE"/>
              </w:rPr>
              <w:t>geomeetria korral mõõdetud jõu- ja voolusignalid</w:t>
            </w:r>
            <w:r w:rsidR="008F5615">
              <w:rPr>
                <w:lang w:val="et-EE"/>
              </w:rPr>
              <w:t>e kuju ja neile vastavad amplituudväärtused</w:t>
            </w:r>
            <w:r w:rsidR="000510EA">
              <w:rPr>
                <w:lang w:val="et-EE"/>
              </w:rPr>
              <w:t xml:space="preserve"> sagedustel 0.037 Hz (a), 0.1 Hz (b), 1Hz (c). Rasvase joonega on toodud sisendpinge.</w:t>
            </w:r>
          </w:p>
        </w:tc>
      </w:tr>
    </w:tbl>
    <w:p w:rsidR="00016588" w:rsidRPr="00367445" w:rsidRDefault="008F5615" w:rsidP="00B34AE8">
      <w:pPr>
        <w:pStyle w:val="N6uetekohane"/>
      </w:pPr>
      <w:r>
        <w:t>Eksperimendist s</w:t>
      </w:r>
      <w:r w:rsidR="00016588" w:rsidRPr="00367445">
        <w:t>aadud tulemuste õigsuse hindamiseks arvutati katsetulemuste põhjal materjali Youngi moodul</w:t>
      </w:r>
      <w:r w:rsidR="00983C04" w:rsidRPr="00367445">
        <w:t xml:space="preserve"> ning võrreldi seda kirjanduses avaldatud väärtusega sama tüüpi materjalide puhul. Materjali efektiivseks paindejäikuseks määrati paindemomendi </w:t>
      </w:r>
      <m:oMath>
        <m:acc>
          <m:accPr>
            <m:chr m:val="̅"/>
            <m:ctrlPr>
              <w:rPr>
                <w:rFonts w:ascii="Cambria Math" w:hAnsi="Cambria Math"/>
              </w:rPr>
            </m:ctrlPr>
          </m:accPr>
          <m:e>
            <m:r>
              <w:rPr>
                <w:rFonts w:ascii="Cambria Math" w:hAnsi="Cambria Math"/>
              </w:rPr>
              <m:t>B</m:t>
            </m:r>
          </m:e>
        </m:acc>
        <m:r>
          <m:rPr>
            <m:sty m:val="p"/>
          </m:rPr>
          <w:rPr>
            <w:rFonts w:ascii="Cambria Math" w:hAnsi="Cambria Math"/>
          </w:rPr>
          <m:t xml:space="preserve">=0,71 </m:t>
        </m:r>
        <m:r>
          <w:rPr>
            <w:rFonts w:ascii="Cambria Math" w:hAnsi="Cambria Math"/>
          </w:rPr>
          <m:t>mN</m:t>
        </m:r>
        <m:r>
          <m:rPr>
            <m:sty m:val="p"/>
          </m:rPr>
          <w:rPr>
            <w:rFonts w:ascii="Cambria Math" w:hAnsi="Cambria Math"/>
          </w:rPr>
          <m:t>*</m:t>
        </m:r>
        <m:r>
          <w:rPr>
            <w:rFonts w:ascii="Cambria Math" w:hAnsi="Cambria Math"/>
          </w:rPr>
          <m:t>m</m:t>
        </m:r>
      </m:oMath>
      <w:r w:rsidR="00983C04" w:rsidRPr="00367445">
        <w:t xml:space="preserve"> ning struktuuri paksuse d=0.28 mm korral E=388</w:t>
      </w:r>
      <w:r w:rsidR="00D13916">
        <w:t xml:space="preserve"> </w:t>
      </w:r>
      <w:r w:rsidR="00983C04" w:rsidRPr="00367445">
        <w:t>M</w:t>
      </w:r>
      <w:r w:rsidR="00E4368D" w:rsidRPr="00367445">
        <w:t>p</w:t>
      </w:r>
      <w:r w:rsidR="00983C04" w:rsidRPr="00367445">
        <w:t>a</w:t>
      </w:r>
      <w:r w:rsidR="00E4368D">
        <w:t xml:space="preserve"> (valem </w:t>
      </w:r>
      <w:r w:rsidR="00BE2336">
        <w:t>5</w:t>
      </w:r>
      <w:r w:rsidR="005709C2">
        <w:t>)</w:t>
      </w:r>
      <w:r w:rsidR="00983C04" w:rsidRPr="00367445">
        <w:t xml:space="preserve">, mis on samas suurusjärgus </w:t>
      </w:r>
      <w:r w:rsidR="001D2466">
        <w:t>kirjanduses</w:t>
      </w:r>
      <w:r w:rsidR="001D2466" w:rsidRPr="00367445">
        <w:t xml:space="preserve"> </w:t>
      </w:r>
      <w:r w:rsidR="00983C04" w:rsidRPr="00367445">
        <w:t>avaldatud väärtustega. Chen, Tan [</w:t>
      </w:r>
      <w:r w:rsidR="00660646">
        <w:t>21</w:t>
      </w:r>
      <w:r w:rsidR="00983C04" w:rsidRPr="00367445">
        <w:t>] on määranud 180 µm paksuse komposiidi Youngi mooduliks E=571Mpa.</w:t>
      </w:r>
    </w:p>
    <w:p w:rsidR="008832E9" w:rsidRPr="00367445" w:rsidRDefault="000A13AA" w:rsidP="00B34AE8">
      <w:pPr>
        <w:pStyle w:val="N6uetekohane"/>
      </w:pPr>
      <w:r w:rsidRPr="00367445">
        <w:t>Materjali parameetrite B ja k</w:t>
      </w:r>
      <w:r w:rsidRPr="00B55D9A">
        <w:rPr>
          <w:vertAlign w:val="subscript"/>
        </w:rPr>
        <w:t>0</w:t>
      </w:r>
      <w:r w:rsidRPr="00367445">
        <w:t xml:space="preserve"> puhul </w:t>
      </w:r>
      <w:r w:rsidR="008A3894" w:rsidRPr="00367445">
        <w:t>on tulemustes</w:t>
      </w:r>
      <w:r w:rsidRPr="00367445">
        <w:t xml:space="preserve"> </w:t>
      </w:r>
      <w:r w:rsidR="008A3894" w:rsidRPr="00367445">
        <w:t xml:space="preserve">võimalik </w:t>
      </w:r>
      <w:r w:rsidRPr="00367445">
        <w:t>täheldada</w:t>
      </w:r>
      <w:r w:rsidR="008A3894" w:rsidRPr="00367445">
        <w:t xml:space="preserve"> üsna suurt varieeruvust. Samuti on selgelt </w:t>
      </w:r>
      <w:r w:rsidR="008A3894" w:rsidRPr="005709C2">
        <w:t xml:space="preserve">näha jooniselt </w:t>
      </w:r>
      <w:r w:rsidR="00873383">
        <w:t>18</w:t>
      </w:r>
      <w:r w:rsidR="008A3894" w:rsidRPr="00367445">
        <w:t>, et eriti algkõveruse k</w:t>
      </w:r>
      <w:r w:rsidR="008A3894" w:rsidRPr="00B55D9A">
        <w:rPr>
          <w:vertAlign w:val="subscript"/>
        </w:rPr>
        <w:t>0</w:t>
      </w:r>
      <w:r w:rsidR="008A3894" w:rsidRPr="00367445">
        <w:t xml:space="preserve"> puhul eksisteerib</w:t>
      </w:r>
      <w:r w:rsidR="00B55D9A">
        <w:t xml:space="preserve"> selge</w:t>
      </w:r>
      <w:r w:rsidR="008A3894" w:rsidRPr="00367445">
        <w:t xml:space="preserve"> sõltuvus eelnevast katse</w:t>
      </w:r>
      <w:r w:rsidR="0085365B" w:rsidRPr="00367445">
        <w:t>tamise ajaloost</w:t>
      </w:r>
      <w:r w:rsidR="008A3894" w:rsidRPr="00367445">
        <w:t>.</w:t>
      </w:r>
      <w:r w:rsidR="0085365B" w:rsidRPr="00367445">
        <w:t xml:space="preserve"> Seda nähtust on võimalik seletada kasutatud IPMC materjali suure hüstereesiga.</w:t>
      </w:r>
      <w:r w:rsidR="009202C2" w:rsidRPr="00367445">
        <w:t xml:space="preserve"> Hüstereesinähtust on pikemalt käsitletud alajaotuses </w:t>
      </w:r>
      <w:r w:rsidR="005709C2">
        <w:t>2.2.5</w:t>
      </w:r>
      <w:r w:rsidR="009202C2" w:rsidRPr="00367445">
        <w:t xml:space="preserve">. </w:t>
      </w:r>
      <w:r w:rsidR="008D5260">
        <w:t xml:space="preserve">Paindejäikus muutub samuti märgatavalt, selle peamiseks põhjuseks on ilmselt materjali muutuv hüdratsioon (vt alajaotus </w:t>
      </w:r>
      <w:r w:rsidR="005709C2">
        <w:t>2.2.</w:t>
      </w:r>
      <w:ins w:id="264" w:author="a" w:date="2009-05-22T15:02:00Z">
        <w:r w:rsidR="00455D13">
          <w:t>5</w:t>
        </w:r>
      </w:ins>
      <w:r w:rsidR="008D5260">
        <w:t>). Paindejäikuse muutuse graafikul on selgelt eristatavad viis katseseeriat. Kolmanda ja neljanda seeria puhul saadud süstemaatiliselt veidi kõrgem paindejäikus võib olla tingitud teisest katsetest erineva EAP vaba pikkuse tõttu (vt tabel 4).</w:t>
      </w:r>
    </w:p>
    <w:tbl>
      <w:tblPr>
        <w:tblStyle w:val="TableGrid"/>
        <w:tblW w:w="10206" w:type="dxa"/>
        <w:tblInd w:w="-459" w:type="dxa"/>
        <w:tblLayout w:type="fixed"/>
        <w:tblLook w:val="04A0"/>
      </w:tblPr>
      <w:tblGrid>
        <w:gridCol w:w="5103"/>
        <w:gridCol w:w="5103"/>
      </w:tblGrid>
      <w:tr w:rsidR="008A3894" w:rsidTr="002F7FDA">
        <w:tc>
          <w:tcPr>
            <w:tcW w:w="5103" w:type="dxa"/>
            <w:tcBorders>
              <w:top w:val="nil"/>
              <w:left w:val="nil"/>
              <w:bottom w:val="nil"/>
              <w:right w:val="nil"/>
            </w:tcBorders>
          </w:tcPr>
          <w:p w:rsidR="008A3894" w:rsidRDefault="008A3894" w:rsidP="00D142FE">
            <w:pPr>
              <w:spacing w:line="360" w:lineRule="auto"/>
              <w:jc w:val="both"/>
              <w:rPr>
                <w:lang w:val="et-EE"/>
              </w:rPr>
            </w:pPr>
            <w:r>
              <w:rPr>
                <w:noProof/>
                <w:lang w:val="et-EE" w:eastAsia="et-EE"/>
              </w:rPr>
              <w:lastRenderedPageBreak/>
              <w:drawing>
                <wp:inline distT="0" distB="0" distL="0" distR="0">
                  <wp:extent cx="3061335" cy="2051685"/>
                  <wp:effectExtent l="19050" t="0" r="5715" b="0"/>
                  <wp:docPr id="31" name="Picture 31" descr="BendingStif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dingStiffness"/>
                          <pic:cNvPicPr>
                            <a:picLocks noChangeAspect="1" noChangeArrowheads="1"/>
                          </pic:cNvPicPr>
                        </pic:nvPicPr>
                        <pic:blipFill>
                          <a:blip r:embed="rId36"/>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8A3894" w:rsidRDefault="008A3894" w:rsidP="00D142FE">
            <w:pPr>
              <w:spacing w:line="360" w:lineRule="auto"/>
              <w:jc w:val="both"/>
              <w:rPr>
                <w:lang w:val="et-EE"/>
              </w:rPr>
            </w:pPr>
            <w:r>
              <w:rPr>
                <w:noProof/>
                <w:lang w:val="et-EE" w:eastAsia="et-EE"/>
              </w:rPr>
              <w:drawing>
                <wp:inline distT="0" distB="0" distL="0" distR="0">
                  <wp:extent cx="3057525" cy="2057400"/>
                  <wp:effectExtent l="19050" t="0" r="9525" b="0"/>
                  <wp:docPr id="37" name="Picture 37" descr="Initial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itialCurvature"/>
                          <pic:cNvPicPr>
                            <a:picLocks noChangeAspect="1" noChangeArrowheads="1"/>
                          </pic:cNvPicPr>
                        </pic:nvPicPr>
                        <pic:blipFill>
                          <a:blip r:embed="rId37"/>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8A3894" w:rsidTr="002F7FDA">
        <w:tc>
          <w:tcPr>
            <w:tcW w:w="10206" w:type="dxa"/>
            <w:gridSpan w:val="2"/>
            <w:tcBorders>
              <w:top w:val="nil"/>
              <w:left w:val="nil"/>
              <w:bottom w:val="nil"/>
              <w:right w:val="nil"/>
            </w:tcBorders>
          </w:tcPr>
          <w:p w:rsidR="008A3894" w:rsidRDefault="00C71216" w:rsidP="00873383">
            <w:pPr>
              <w:pStyle w:val="Joonis"/>
              <w:rPr>
                <w:lang w:val="et-EE"/>
              </w:rPr>
            </w:pPr>
            <w:r w:rsidRPr="00C71216">
              <w:rPr>
                <w:b/>
              </w:rPr>
              <w:t xml:space="preserve">Joonis </w:t>
            </w:r>
            <w:r w:rsidR="00873383">
              <w:rPr>
                <w:b/>
              </w:rPr>
              <w:t>18</w:t>
            </w:r>
            <w:r w:rsidRPr="00C71216">
              <w:rPr>
                <w:b/>
              </w:rPr>
              <w:t>.</w:t>
            </w:r>
            <w:r>
              <w:t xml:space="preserve"> </w:t>
            </w:r>
            <w:r w:rsidR="008A3894" w:rsidRPr="00B34AE8">
              <w:rPr>
                <w:lang w:val="et-EE"/>
              </w:rPr>
              <w:t>Mõõdetud materjali parameetrid B (vasakul) ja k</w:t>
            </w:r>
            <w:r w:rsidR="008A3894" w:rsidRPr="00B34AE8">
              <w:rPr>
                <w:vertAlign w:val="subscript"/>
                <w:lang w:val="et-EE"/>
              </w:rPr>
              <w:t>0</w:t>
            </w:r>
            <w:r w:rsidR="008A3894" w:rsidRPr="00B34AE8">
              <w:rPr>
                <w:lang w:val="et-EE"/>
              </w:rPr>
              <w:t xml:space="preserve"> (par</w:t>
            </w:r>
            <w:r w:rsidR="008D5260">
              <w:rPr>
                <w:lang w:val="et-EE"/>
              </w:rPr>
              <w:t>emal). k</w:t>
            </w:r>
            <w:r w:rsidR="008A3894" w:rsidRPr="00B34AE8">
              <w:rPr>
                <w:vertAlign w:val="subscript"/>
                <w:lang w:val="et-EE"/>
              </w:rPr>
              <w:t>0</w:t>
            </w:r>
            <w:r w:rsidR="008A3894" w:rsidRPr="00B34AE8">
              <w:rPr>
                <w:lang w:val="et-EE"/>
              </w:rPr>
              <w:t xml:space="preserve"> graafikut on võrreldud paindenurgaga eelnevas katses</w:t>
            </w:r>
            <w:r w:rsidR="0085365B">
              <w:rPr>
                <w:lang w:val="et-EE"/>
              </w:rPr>
              <w:t>.</w:t>
            </w:r>
          </w:p>
        </w:tc>
      </w:tr>
    </w:tbl>
    <w:p w:rsidR="008A3894" w:rsidRDefault="00DD2DC1" w:rsidP="00B34AE8">
      <w:pPr>
        <w:pStyle w:val="N6uetekohane"/>
      </w:pPr>
      <w:r>
        <w:t xml:space="preserve">Mudeli valideerimiseksperimentide puhul võrreldi eksperimentaalseid tulemusi </w:t>
      </w:r>
      <w:r w:rsidR="002F7FDA">
        <w:t xml:space="preserve">teoreetilise mudeli abil </w:t>
      </w:r>
      <w:r>
        <w:t xml:space="preserve">arvutatuga. </w:t>
      </w:r>
      <w:r w:rsidR="002F7FDA">
        <w:t xml:space="preserve">(Jõu korral valem </w:t>
      </w:r>
      <w:r w:rsidR="00BE2336">
        <w:t xml:space="preserve">10 </w:t>
      </w:r>
      <w:r w:rsidR="002F7FDA">
        <w:t xml:space="preserve">ja voolu korral valem </w:t>
      </w:r>
      <w:r w:rsidR="00BE2336">
        <w:t>13</w:t>
      </w:r>
      <w:r w:rsidR="002F7FDA">
        <w:t xml:space="preserve">). Leiti mõlema parameetri keskmine suhteline standardhälve. </w:t>
      </w:r>
      <w:r w:rsidR="00B55D9A">
        <w:t>Keskmiseks standardhälbeks saavutati 14% jõu korral ning 21% voolu korral</w:t>
      </w:r>
      <w:r w:rsidR="008D5260">
        <w:t xml:space="preserve"> (joonis </w:t>
      </w:r>
      <w:r w:rsidR="00873383">
        <w:t>19</w:t>
      </w:r>
      <w:r w:rsidR="008D5260">
        <w:t>)</w:t>
      </w:r>
      <w:r w:rsidR="00B55D9A">
        <w:t>.</w:t>
      </w:r>
    </w:p>
    <w:tbl>
      <w:tblPr>
        <w:tblStyle w:val="TableGrid"/>
        <w:tblW w:w="10206" w:type="dxa"/>
        <w:tblInd w:w="-459" w:type="dxa"/>
        <w:tblLook w:val="04A0"/>
      </w:tblPr>
      <w:tblGrid>
        <w:gridCol w:w="5103"/>
        <w:gridCol w:w="5103"/>
      </w:tblGrid>
      <w:tr w:rsidR="002F7FDA" w:rsidTr="002F7FDA">
        <w:tc>
          <w:tcPr>
            <w:tcW w:w="5103" w:type="dxa"/>
            <w:tcBorders>
              <w:top w:val="nil"/>
              <w:left w:val="nil"/>
              <w:bottom w:val="nil"/>
              <w:right w:val="nil"/>
            </w:tcBorders>
          </w:tcPr>
          <w:p w:rsidR="002F7FDA" w:rsidRDefault="002F7FDA" w:rsidP="00D142FE">
            <w:pPr>
              <w:spacing w:line="360" w:lineRule="auto"/>
              <w:jc w:val="both"/>
              <w:rPr>
                <w:lang w:val="et-EE"/>
              </w:rPr>
            </w:pPr>
            <w:r>
              <w:rPr>
                <w:noProof/>
                <w:lang w:val="et-EE" w:eastAsia="et-EE"/>
              </w:rPr>
              <w:drawing>
                <wp:inline distT="0" distB="0" distL="0" distR="0">
                  <wp:extent cx="3061335" cy="2051685"/>
                  <wp:effectExtent l="19050" t="0" r="5715" b="0"/>
                  <wp:docPr id="46" name="Picture 46" descr="Force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ceError"/>
                          <pic:cNvPicPr>
                            <a:picLocks noChangeAspect="1" noChangeArrowheads="1"/>
                          </pic:cNvPicPr>
                        </pic:nvPicPr>
                        <pic:blipFill>
                          <a:blip r:embed="rId38"/>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2F7FDA" w:rsidRPr="002F7FDA" w:rsidRDefault="002F7FDA" w:rsidP="002F7FDA">
            <w:pPr>
              <w:tabs>
                <w:tab w:val="left" w:pos="1290"/>
              </w:tabs>
              <w:rPr>
                <w:lang w:val="et-EE"/>
              </w:rPr>
            </w:pPr>
            <w:r>
              <w:rPr>
                <w:noProof/>
                <w:lang w:val="et-EE" w:eastAsia="et-EE"/>
              </w:rPr>
              <w:drawing>
                <wp:inline distT="0" distB="0" distL="0" distR="0">
                  <wp:extent cx="3057525" cy="2057400"/>
                  <wp:effectExtent l="19050" t="0" r="9525" b="0"/>
                  <wp:docPr id="49" name="Picture 49" descr="Curren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rrentError"/>
                          <pic:cNvPicPr>
                            <a:picLocks noChangeAspect="1" noChangeArrowheads="1"/>
                          </pic:cNvPicPr>
                        </pic:nvPicPr>
                        <pic:blipFill>
                          <a:blip r:embed="rId39"/>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F7FDA" w:rsidRPr="00C637AD" w:rsidTr="002F7FDA">
        <w:tc>
          <w:tcPr>
            <w:tcW w:w="10206" w:type="dxa"/>
            <w:gridSpan w:val="2"/>
            <w:tcBorders>
              <w:top w:val="nil"/>
              <w:left w:val="nil"/>
              <w:bottom w:val="nil"/>
              <w:right w:val="nil"/>
            </w:tcBorders>
          </w:tcPr>
          <w:p w:rsidR="002F7FDA" w:rsidRPr="00B34AE8" w:rsidRDefault="00C71216" w:rsidP="00873383">
            <w:pPr>
              <w:pStyle w:val="Joonis"/>
              <w:rPr>
                <w:lang w:val="et-EE"/>
              </w:rPr>
            </w:pPr>
            <w:r w:rsidRPr="00DF34FD">
              <w:rPr>
                <w:b/>
                <w:lang w:val="sv-SE"/>
              </w:rPr>
              <w:t xml:space="preserve">Joonis </w:t>
            </w:r>
            <w:r w:rsidR="00873383" w:rsidRPr="00C637AD">
              <w:rPr>
                <w:b/>
                <w:lang w:val="sv-SE"/>
                <w:rPrChange w:id="265" w:author="Alvo" w:date="2009-05-24T21:11:00Z">
                  <w:rPr>
                    <w:b/>
                  </w:rPr>
                </w:rPrChange>
              </w:rPr>
              <w:t>19</w:t>
            </w:r>
            <w:r w:rsidRPr="00DF34FD">
              <w:rPr>
                <w:b/>
                <w:lang w:val="sv-SE"/>
              </w:rPr>
              <w:t>.</w:t>
            </w:r>
            <w:r w:rsidRPr="00DF34FD">
              <w:rPr>
                <w:lang w:val="sv-SE"/>
              </w:rPr>
              <w:t xml:space="preserve"> </w:t>
            </w:r>
            <w:r w:rsidR="002F7FDA" w:rsidRPr="00B34AE8">
              <w:rPr>
                <w:lang w:val="et-EE"/>
              </w:rPr>
              <w:t>Väljundjõu (vasakul) ja voolu (paremal) suhtelised hälbed.</w:t>
            </w:r>
          </w:p>
        </w:tc>
      </w:tr>
    </w:tbl>
    <w:p w:rsidR="00B55D9A" w:rsidRDefault="00B55D9A" w:rsidP="00B55D9A">
      <w:pPr>
        <w:pStyle w:val="N6uetekohane"/>
      </w:pPr>
    </w:p>
    <w:p w:rsidR="00795939" w:rsidRDefault="00795939">
      <w:pPr>
        <w:spacing w:after="0" w:line="240" w:lineRule="auto"/>
        <w:rPr>
          <w:lang w:val="et-EE"/>
        </w:rPr>
      </w:pPr>
      <w:r>
        <w:rPr>
          <w:lang w:val="et-EE"/>
        </w:rPr>
        <w:br w:type="page"/>
      </w:r>
    </w:p>
    <w:p w:rsidR="00983C04" w:rsidRDefault="00795939" w:rsidP="00F030EF">
      <w:pPr>
        <w:pStyle w:val="Heading1"/>
      </w:pPr>
      <w:bookmarkStart w:id="266" w:name="_Toc230767564"/>
      <w:r>
        <w:lastRenderedPageBreak/>
        <w:t>Analüüs</w:t>
      </w:r>
      <w:bookmarkEnd w:id="266"/>
    </w:p>
    <w:p w:rsidR="00795939" w:rsidRDefault="00795939" w:rsidP="00B446B1">
      <w:pPr>
        <w:pStyle w:val="Heading2"/>
      </w:pPr>
      <w:bookmarkStart w:id="267" w:name="_Toc230767565"/>
      <w:r>
        <w:t>Järeldused</w:t>
      </w:r>
      <w:bookmarkEnd w:id="267"/>
    </w:p>
    <w:p w:rsidR="006C7282" w:rsidRDefault="006C7282" w:rsidP="00471B01">
      <w:pPr>
        <w:pStyle w:val="N6uetekohane"/>
      </w:pPr>
      <w:r>
        <w:t>Eksperimenditulemused kinnitavad, et välja pakutud teoreetiline mudel vastab tegelikkusele</w:t>
      </w:r>
      <w:r w:rsidR="001B209B">
        <w:t xml:space="preserve"> ja</w:t>
      </w:r>
      <w:r>
        <w:t xml:space="preserve"> on skaleeruv.</w:t>
      </w:r>
      <w:r w:rsidR="003B11AB">
        <w:t xml:space="preserve"> </w:t>
      </w:r>
    </w:p>
    <w:p w:rsidR="006C7282" w:rsidRDefault="001D2466" w:rsidP="00471B01">
      <w:pPr>
        <w:pStyle w:val="N6uetekohane"/>
      </w:pPr>
      <w:r>
        <w:t xml:space="preserve">Mudelit on võimalik kasutada IPMC täituri reaalajas juhtimiseks, kuid sealjuures tuleks silmas pidada eksperimentide käigus ilmnenud raskusi materjali parameetrite määramisel. Hästi kontrollitud tingimustes on täituri reaalajas kontrollimine võimalik. </w:t>
      </w:r>
      <w:r w:rsidR="001B209B">
        <w:t xml:space="preserve">Põhiliste kontrolli segavate teguritena võib välja tuua materjali suure hüstereesi ning ka muutuda võiva hüdraatuvuse. </w:t>
      </w:r>
      <w:r w:rsidR="00D02D41">
        <w:t xml:space="preserve">Võib eeldada, et kui reaalses rakenduses opereeritaks sama IPMC materjaliga vette uputatult, oleksid variatsioonid oluliselt väiksemad. </w:t>
      </w:r>
      <w:r w:rsidR="001B209B">
        <w:t>Kontrollitud tingimustes on materjali parameetrite varieeruvus väike.</w:t>
      </w:r>
      <w:r w:rsidR="003B11AB">
        <w:t xml:space="preserve"> Uuritavas sagedusvahemikus oli </w:t>
      </w:r>
      <w:r w:rsidR="00D42D59">
        <w:t xml:space="preserve">joonisel </w:t>
      </w:r>
      <w:r w:rsidR="00873383">
        <w:t xml:space="preserve">17 </w:t>
      </w:r>
      <w:r w:rsidR="00D42D59">
        <w:t xml:space="preserve">kujutatud keskmistatud mõõtetsükli põhjal </w:t>
      </w:r>
      <w:r w:rsidR="003B11AB">
        <w:t>uuritava materjali elektromehaaniline koste lineaarne, elektrilises kostes esines aga tuntav mittelineaarsus madalatel sagedustel.</w:t>
      </w:r>
    </w:p>
    <w:p w:rsidR="00B13E0A" w:rsidRDefault="00B13E0A" w:rsidP="00B13E0A">
      <w:pPr>
        <w:pStyle w:val="N6uetekohane"/>
      </w:pPr>
      <w:r>
        <w:t>Eksperimentides oli täheldatav materjali sissetöötamise efekt. Pikka aega (vähemalt 1 päev) vette sukeldatud riba omadused erinesid mõõtmise alguses vähesel määral edasistest.</w:t>
      </w:r>
      <w:r w:rsidR="00FB1D19">
        <w:t xml:space="preserve"> Seda efekti võib seletada vee sisalduse ning sellest tulenevalt paindejäikuse ning elektromehhaaniliste omaduste muutusega.</w:t>
      </w:r>
      <w:r>
        <w:t xml:space="preserve"> Pärast ühe eelnevalt kirjeldatud katsetsükli möödumist olid materjali omadused piisaval määral stabiliseerunud. </w:t>
      </w:r>
    </w:p>
    <w:p w:rsidR="00795939" w:rsidRDefault="006C7282" w:rsidP="00471B01">
      <w:pPr>
        <w:pStyle w:val="N6uetekohane"/>
      </w:pPr>
      <w:r>
        <w:t xml:space="preserve">Välja pakutud mudel võimaldab </w:t>
      </w:r>
      <w:r w:rsidR="001B209B">
        <w:t>kirjeldada kõiki painduvaid EAP</w:t>
      </w:r>
      <w:r>
        <w:t xml:space="preserve"> </w:t>
      </w:r>
      <w:r w:rsidR="001D2466">
        <w:t xml:space="preserve">täitureid </w:t>
      </w:r>
      <w:r>
        <w:t>suurte paidenurkade korral</w:t>
      </w:r>
      <w:r w:rsidR="00D42D59">
        <w:t xml:space="preserve"> sagedusvahemikus, milles saab eeldada materjali lineaarset elektromehhaanilist ning elektrilist kostet</w:t>
      </w:r>
      <w:r>
        <w:t xml:space="preserve">. </w:t>
      </w:r>
    </w:p>
    <w:p w:rsidR="00795939" w:rsidRDefault="00795939" w:rsidP="00B446B1">
      <w:pPr>
        <w:pStyle w:val="Heading2"/>
      </w:pPr>
      <w:bookmarkStart w:id="268" w:name="_Toc230767566"/>
      <w:r>
        <w:t>Piirangud</w:t>
      </w:r>
      <w:bookmarkEnd w:id="268"/>
    </w:p>
    <w:p w:rsidR="00F378CB" w:rsidRDefault="00836757" w:rsidP="00471B01">
      <w:pPr>
        <w:pStyle w:val="N6uetekohane"/>
      </w:pPr>
      <w:r>
        <w:t xml:space="preserve">Käesolevas töös pakutud juhtimismudelil tehakse mõningaid </w:t>
      </w:r>
      <w:r w:rsidR="006011ED">
        <w:t xml:space="preserve">olulisi </w:t>
      </w:r>
      <w:r>
        <w:t xml:space="preserve">lihtsustavaid eeldusi. </w:t>
      </w:r>
      <w:r w:rsidR="008F2CBE">
        <w:t xml:space="preserve">Pikendusega </w:t>
      </w:r>
      <w:r w:rsidR="001D2466">
        <w:t xml:space="preserve">täituri </w:t>
      </w:r>
      <w:r w:rsidR="008F2CBE">
        <w:t xml:space="preserve">kontseptsioon eeldab, et EAP riba vaba osa on palju lühem sellega ühendatud jäigast pikendusest. </w:t>
      </w:r>
      <w:r w:rsidR="00F378CB">
        <w:t xml:space="preserve">Eeldatakse, et </w:t>
      </w:r>
      <w:r w:rsidR="006011ED">
        <w:t>materja</w:t>
      </w:r>
      <w:r w:rsidR="008F2CBE">
        <w:t>l</w:t>
      </w:r>
      <w:r w:rsidR="006011ED">
        <w:t xml:space="preserve"> on homogeenne kahedimensionaalselt ehk pinnal. K</w:t>
      </w:r>
      <w:r w:rsidR="00F378CB">
        <w:t>ui IPMC riba on piisavalt lühike, pinnaelektroodie juhtivus on piisavalt kõrge ning vool on piisavalt madal</w:t>
      </w:r>
      <w:r w:rsidR="006011ED">
        <w:t>, siis saab sellist eeldust kasutada.</w:t>
      </w:r>
      <w:r w:rsidR="00F378CB">
        <w:t xml:space="preserve"> </w:t>
      </w:r>
    </w:p>
    <w:p w:rsidR="00836757" w:rsidRDefault="00F378CB" w:rsidP="00471B01">
      <w:pPr>
        <w:pStyle w:val="N6uetekohane"/>
      </w:pPr>
      <w:r>
        <w:lastRenderedPageBreak/>
        <w:t xml:space="preserve">Välise jõu poolt tekitatavat paindemomenti saab </w:t>
      </w:r>
      <w:r w:rsidR="001B209B">
        <w:t xml:space="preserve">mudeli geomeetriast tingitult </w:t>
      </w:r>
      <w:r>
        <w:t>kogu IPMC riba ulatuses lugeda konstantseks vaid juhul, kui jäik pikendus on palju pikem IPMC vabast pikkusest (</w:t>
      </w:r>
      <w:r w:rsidR="00367445">
        <w:t>l</w:t>
      </w:r>
      <w:r w:rsidR="00367445" w:rsidRPr="00367445">
        <w:rPr>
          <w:vertAlign w:val="subscript"/>
        </w:rPr>
        <w:t>f</w:t>
      </w:r>
      <w:r w:rsidR="00367445">
        <w:t>&lt;&lt;R)</w:t>
      </w:r>
      <w:r w:rsidR="001B209B">
        <w:t xml:space="preserve">. </w:t>
      </w:r>
    </w:p>
    <w:p w:rsidR="00795939" w:rsidRDefault="001D2466" w:rsidP="00B446B1">
      <w:pPr>
        <w:pStyle w:val="Heading2"/>
      </w:pPr>
      <w:bookmarkStart w:id="269" w:name="_Toc230767567"/>
      <w:r>
        <w:t>Edasine töö</w:t>
      </w:r>
      <w:bookmarkEnd w:id="269"/>
    </w:p>
    <w:p w:rsidR="00A640A2" w:rsidRDefault="00A640A2" w:rsidP="00471B01">
      <w:pPr>
        <w:pStyle w:val="N6uetekohane"/>
      </w:pPr>
      <w:r>
        <w:t xml:space="preserve">Katsetulemustest järeldub, et </w:t>
      </w:r>
      <w:r w:rsidR="00C62624">
        <w:t>käsitluse all olnud nelja empiirilise parameetri modelleerimi</w:t>
      </w:r>
      <w:r>
        <w:t xml:space="preserve">sel on võimalik </w:t>
      </w:r>
      <w:r w:rsidR="001D2466">
        <w:t xml:space="preserve">täiturit </w:t>
      </w:r>
      <w:r>
        <w:t xml:space="preserve">kirjeldada ja juhtida piisava täpsusega. Antud mudeli kasutamist piirab oluliselt pikemaajaliste materjali parameetrite varieeruvuste mittearvestamine. Tulevastes mudeli arendustes tuleb kindlasti arvestada materjali hüstereesiga, hüdraatuvusega ning muude </w:t>
      </w:r>
      <w:r w:rsidR="006011ED">
        <w:t xml:space="preserve">füüsikaliste </w:t>
      </w:r>
      <w:r>
        <w:t>parameetrite võimalike pöörduvate ja pöördumatute varieeruvustega.</w:t>
      </w:r>
    </w:p>
    <w:p w:rsidR="001D2466" w:rsidRDefault="00C62624" w:rsidP="001D2466">
      <w:pPr>
        <w:pStyle w:val="N6uetekohane"/>
      </w:pPr>
      <w:r>
        <w:t xml:space="preserve">Elektriline koste </w:t>
      </w:r>
      <w:r w:rsidR="00A640A2">
        <w:t>oli</w:t>
      </w:r>
      <w:r>
        <w:t xml:space="preserve"> antud töös uuritud EAP materjali puhul </w:t>
      </w:r>
      <w:r w:rsidR="00A640A2">
        <w:t xml:space="preserve">madalatel sagedustel </w:t>
      </w:r>
      <w:r>
        <w:t xml:space="preserve">mittelineaarne. </w:t>
      </w:r>
      <w:r w:rsidR="00A640A2">
        <w:t xml:space="preserve">Kindlasti tasub mudelit täiendada ka mittelineaarsusi arvestavate komponentidega. Selline </w:t>
      </w:r>
      <w:r>
        <w:t>parandus muudaks mudeli oluliselt täpsemaks</w:t>
      </w:r>
      <w:r w:rsidR="001D2466">
        <w:t>. Samas võib see teisest küljest muuta mudeli raskemini rakendatavaks.</w:t>
      </w:r>
    </w:p>
    <w:p w:rsidR="00C62624" w:rsidRDefault="00C62624" w:rsidP="00471B01">
      <w:pPr>
        <w:pStyle w:val="N6uetekohane"/>
      </w:pPr>
      <w:r>
        <w:t xml:space="preserve">EAP </w:t>
      </w:r>
      <w:r w:rsidR="001D2466">
        <w:t xml:space="preserve">materjalid </w:t>
      </w:r>
      <w:r>
        <w:t xml:space="preserve">on tuntud </w:t>
      </w:r>
      <w:r w:rsidR="00A640A2">
        <w:t xml:space="preserve">ning väga huvipakkuvad </w:t>
      </w:r>
      <w:r>
        <w:t xml:space="preserve">ka </w:t>
      </w:r>
      <w:r w:rsidR="001D2466">
        <w:t xml:space="preserve">anduriomaduste </w:t>
      </w:r>
      <w:r>
        <w:t xml:space="preserve">poolest. Antud mudelit on võimalik edasi arendada </w:t>
      </w:r>
      <w:r w:rsidR="006E4B0E">
        <w:t xml:space="preserve">ning analoogiliselt rakendada </w:t>
      </w:r>
      <w:r>
        <w:t xml:space="preserve">ka </w:t>
      </w:r>
      <w:r w:rsidR="006E4B0E">
        <w:t xml:space="preserve">EAP </w:t>
      </w:r>
      <w:r w:rsidR="001D2466">
        <w:t xml:space="preserve">anduriomaduste </w:t>
      </w:r>
      <w:r>
        <w:t xml:space="preserve">kirjeldamiseks. </w:t>
      </w:r>
    </w:p>
    <w:p w:rsidR="00FB1D19" w:rsidRDefault="00FB1D19" w:rsidP="00FB1D19">
      <w:pPr>
        <w:pStyle w:val="N6uetekohane"/>
      </w:pPr>
      <w:r>
        <w:t>Huvi pakub ka materjali omadustes pöördumatute (ning pöörduvate) muutuste karakteriseerimine, mis on kindlasti oluline praktiliste rakenduste seisukohalt.</w:t>
      </w:r>
    </w:p>
    <w:p w:rsidR="00A640A2" w:rsidRDefault="001D2466" w:rsidP="00471B01">
      <w:pPr>
        <w:pStyle w:val="N6uetekohane"/>
      </w:pPr>
      <w:r>
        <w:t xml:space="preserve">Katsesüsteemi oleks võimalik parendada vähendades pöördsolenoidi hõõrdetegurit. Seisuhõõrdejõud raskendab oluliselt harmoonilise nurga-signaali tekitamise. Veel tuleks katsuda vähendada mehhaanilisi mürasid (näiteks vee tsirkulatsioonist tingitult). </w:t>
      </w:r>
      <w:r w:rsidR="00A640A2">
        <w:t xml:space="preserve">Väga huvitav </w:t>
      </w:r>
      <w:r>
        <w:t xml:space="preserve">oleks </w:t>
      </w:r>
      <w:r w:rsidR="00A640A2">
        <w:t xml:space="preserve">ka materjali karakteriseerimine laiemas sageduste ning muude parameetrite piirkonnas, kui antud katseseade </w:t>
      </w:r>
      <w:r>
        <w:t xml:space="preserve">hetkel </w:t>
      </w:r>
      <w:r w:rsidR="00A640A2">
        <w:t>mõõta võimaldab. Samuti pakub palju huvi analoogsete eksperimentide sooritamine teist tüüpi EAP materjalidega.</w:t>
      </w:r>
    </w:p>
    <w:p w:rsidR="00836757" w:rsidRDefault="00836757">
      <w:pPr>
        <w:spacing w:after="0" w:line="240" w:lineRule="auto"/>
        <w:rPr>
          <w:lang w:val="et-EE"/>
        </w:rPr>
      </w:pPr>
      <w:r>
        <w:rPr>
          <w:lang w:val="et-EE"/>
        </w:rPr>
        <w:br w:type="page"/>
      </w:r>
    </w:p>
    <w:p w:rsidR="00836757" w:rsidRDefault="00836757" w:rsidP="00F030EF">
      <w:pPr>
        <w:pStyle w:val="Heading1"/>
      </w:pPr>
      <w:bookmarkStart w:id="270" w:name="_Toc230767568"/>
      <w:r>
        <w:lastRenderedPageBreak/>
        <w:t>Kokkuvõte</w:t>
      </w:r>
      <w:bookmarkEnd w:id="270"/>
    </w:p>
    <w:p w:rsidR="00A640A2" w:rsidRPr="00A640A2" w:rsidRDefault="00A640A2" w:rsidP="00A640A2">
      <w:pPr>
        <w:rPr>
          <w:lang w:val="et-EE"/>
        </w:rPr>
      </w:pPr>
    </w:p>
    <w:p w:rsidR="00D42F99" w:rsidRDefault="00D42F99" w:rsidP="00B13E0A">
      <w:pPr>
        <w:pStyle w:val="N6uetekohane"/>
      </w:pPr>
      <w:r>
        <w:t xml:space="preserve">Käesolevas töös pakutakse välja </w:t>
      </w:r>
      <w:r w:rsidR="006832E5">
        <w:t xml:space="preserve">painduvate </w:t>
      </w:r>
      <w:r>
        <w:t xml:space="preserve">elektroaktiivsete polümeeride </w:t>
      </w:r>
      <w:r w:rsidR="00522DA5">
        <w:t xml:space="preserve">baasil koostatud </w:t>
      </w:r>
      <w:r w:rsidR="001D2466">
        <w:t xml:space="preserve">täiturite </w:t>
      </w:r>
      <w:r>
        <w:t xml:space="preserve">juhtimiseks sobilik </w:t>
      </w:r>
      <w:r w:rsidR="00522DA5">
        <w:t xml:space="preserve">lineaarne </w:t>
      </w:r>
      <w:r>
        <w:t xml:space="preserve">mudel. </w:t>
      </w:r>
      <w:r w:rsidR="006832E5">
        <w:t>M</w:t>
      </w:r>
      <w:r>
        <w:t xml:space="preserve">udel kirjeldab </w:t>
      </w:r>
      <w:r w:rsidR="001D2466">
        <w:t>täiturit</w:t>
      </w:r>
      <w:r w:rsidR="006832E5">
        <w:t xml:space="preserve">, mis koosneb lühikesest EAP ribast ning </w:t>
      </w:r>
      <w:r>
        <w:t>jäiga</w:t>
      </w:r>
      <w:r w:rsidR="006832E5">
        <w:t>st</w:t>
      </w:r>
      <w:r>
        <w:t xml:space="preserve"> pikenduse</w:t>
      </w:r>
      <w:r w:rsidR="006832E5">
        <w:t>st</w:t>
      </w:r>
      <w:r>
        <w:t xml:space="preserve"> </w:t>
      </w:r>
      <w:r w:rsidR="006832E5">
        <w:t xml:space="preserve">ning kehtib </w:t>
      </w:r>
      <w:r>
        <w:t xml:space="preserve">ka suurte (üle 90 kraadi) paindenurkade korral. </w:t>
      </w:r>
      <w:r w:rsidR="006832E5">
        <w:t xml:space="preserve">Pikendusega </w:t>
      </w:r>
      <w:r w:rsidR="0012323D">
        <w:t xml:space="preserve">täiturit </w:t>
      </w:r>
      <w:r>
        <w:t xml:space="preserve">vaadeldakse kui hinge, mille pöördetelg asub kinnituspunkti ees poole EAP vaba pikkuse kaugusel. </w:t>
      </w:r>
    </w:p>
    <w:p w:rsidR="0012323D" w:rsidRDefault="00522DA5" w:rsidP="0012323D">
      <w:pPr>
        <w:pStyle w:val="N6uetekohane"/>
      </w:pPr>
      <w:r>
        <w:t>Mudel</w:t>
      </w:r>
      <w:r w:rsidR="0012323D">
        <w:t>is</w:t>
      </w:r>
      <w:r>
        <w:t xml:space="preserve"> </w:t>
      </w:r>
      <w:r w:rsidR="0012323D">
        <w:t xml:space="preserve">kirjeldatakse täituri materjal nelja parameetri kaudu </w:t>
      </w:r>
      <w:r>
        <w:t>– elektromehhaaniline sidestus, elektriline impedants, paindejäikus ning algkõverus.</w:t>
      </w:r>
      <w:r w:rsidR="0012323D">
        <w:t xml:space="preserve"> Parameetrid on EAP materjali suurusest sõltumatud ja seega sobivad erinevat tüüpi EAP materjalide võrdlemiseks.</w:t>
      </w:r>
    </w:p>
    <w:p w:rsidR="006832E5" w:rsidRDefault="00A57EC8" w:rsidP="00B13E0A">
      <w:pPr>
        <w:pStyle w:val="N6uetekohane"/>
      </w:pPr>
      <w:r>
        <w:t>Materjali parameetrite määramiseks valmistati arvutijuhitav katsepink, mis võimaldab uuritavat materjali stimuleerida üheaegselt nii elektriliselt kui mehhaaniliselt, kasutades harmoonilisi sisendsignaale.</w:t>
      </w:r>
      <w:r w:rsidR="006832E5" w:rsidRPr="006832E5">
        <w:t xml:space="preserve"> </w:t>
      </w:r>
      <w:r w:rsidR="006832E5">
        <w:t xml:space="preserve">Elektroaktiivse polümeerina oli antud töös kasutusel IPMC tüüpi materjal firmalt Environmental Robotics. </w:t>
      </w:r>
    </w:p>
    <w:p w:rsidR="006832E5" w:rsidRDefault="0024236A" w:rsidP="00B13E0A">
      <w:pPr>
        <w:pStyle w:val="N6uetekohane"/>
      </w:pPr>
      <w:r>
        <w:t>Mudel eeldab, et EAP riba on palju lühem jäigast pikendusest</w:t>
      </w:r>
      <w:r w:rsidR="006832E5">
        <w:t xml:space="preserve"> ning elektriliselt indutseeritud paindemoment on võrdne kogu riba ulatuses. Juhul, kui</w:t>
      </w:r>
      <w:r>
        <w:t xml:space="preserve"> materjali pinnaelektroodi </w:t>
      </w:r>
      <w:r w:rsidR="006832E5">
        <w:t>juhtivus</w:t>
      </w:r>
      <w:r>
        <w:t xml:space="preserve"> on piisavalt kõrge ning vool on piisavalt madal</w:t>
      </w:r>
      <w:r w:rsidR="006832E5">
        <w:t xml:space="preserve">, võib eeldada, et riba igas punktis on pinge ning sellest tulenevalt ka paindemoment võrdne. </w:t>
      </w:r>
    </w:p>
    <w:p w:rsidR="006832E5" w:rsidRDefault="006832E5" w:rsidP="00B13E0A">
      <w:pPr>
        <w:pStyle w:val="N6uetekohane"/>
      </w:pPr>
      <w:r>
        <w:t xml:space="preserve">Matemaatilise mudeli valideerimiseks teostati juhuslike parameetritega eksperimente, mille tulemusi võrreldi arvutuslike väärtustega. Sama IPMC tüki baasil valmistati neli erinevat </w:t>
      </w:r>
      <w:r w:rsidR="0012323D">
        <w:t>täiturit</w:t>
      </w:r>
      <w:r>
        <w:t xml:space="preserve">. </w:t>
      </w:r>
      <w:r w:rsidR="00522DA5">
        <w:t xml:space="preserve">Elektromehhaanilise sidestuse ja elektrilise impedantsi varieeruvus katseseeria jooksul oli </w:t>
      </w:r>
      <w:r w:rsidR="00C576EE">
        <w:t xml:space="preserve"> alla 15%</w:t>
      </w:r>
      <w:r w:rsidR="00522DA5">
        <w:t>. Materjali paindejäikus varieerus mõõdukalt, selle põhjuseks on materjali muutuv hüdraatuvus katse jooksul. Materjali algkõverus varieerus katseseeria jooksul palju</w:t>
      </w:r>
      <w:r w:rsidR="00C576EE">
        <w:t xml:space="preserve"> (enam kui 6 m</w:t>
      </w:r>
      <w:r w:rsidR="00C576EE" w:rsidRPr="00C576EE">
        <w:rPr>
          <w:vertAlign w:val="superscript"/>
        </w:rPr>
        <w:t>-1</w:t>
      </w:r>
      <w:r w:rsidR="00C576EE">
        <w:t>)</w:t>
      </w:r>
      <w:r w:rsidR="00522DA5">
        <w:t xml:space="preserve">, seda on võimalik seletada seda tüüpi materjalide suure hüstereesiga. Elektromehhaaniline koste oli </w:t>
      </w:r>
      <w:r w:rsidR="00C576EE">
        <w:t xml:space="preserve">sisendpinge suhtes </w:t>
      </w:r>
      <w:r w:rsidR="00522DA5">
        <w:t xml:space="preserve">lineaarne, elektrilises kostes ilmnes sageduste korral mittelineaarsus. </w:t>
      </w:r>
      <w:r>
        <w:t>Tulemustest võib järeldada, et mudel on kehtiv ning skaleeruv.</w:t>
      </w:r>
    </w:p>
    <w:p w:rsidR="00D42F99" w:rsidRDefault="00A57EC8" w:rsidP="00B13E0A">
      <w:pPr>
        <w:pStyle w:val="N6uetekohane"/>
      </w:pPr>
      <w:r>
        <w:t>Tulevastes mudeli arendustes tuleb rohkem arvestada materjali muutuvaid parameetreid</w:t>
      </w:r>
      <w:r w:rsidR="00522DA5">
        <w:t xml:space="preserve"> ning lisada ka mittelineaarsusi</w:t>
      </w:r>
      <w:r w:rsidR="0024236A">
        <w:t xml:space="preserve"> arvestavad </w:t>
      </w:r>
      <w:r w:rsidR="00522DA5">
        <w:t>komponendid</w:t>
      </w:r>
      <w:r>
        <w:t>.</w:t>
      </w:r>
    </w:p>
    <w:p w:rsidR="00836757" w:rsidRDefault="00836757">
      <w:pPr>
        <w:spacing w:after="0" w:line="240" w:lineRule="auto"/>
        <w:rPr>
          <w:lang w:val="et-EE"/>
        </w:rPr>
      </w:pPr>
      <w:r>
        <w:rPr>
          <w:lang w:val="et-EE"/>
        </w:rPr>
        <w:br w:type="page"/>
      </w:r>
    </w:p>
    <w:p w:rsidR="00836757" w:rsidRDefault="00836757" w:rsidP="00F030EF">
      <w:pPr>
        <w:pStyle w:val="Heading1"/>
      </w:pPr>
      <w:bookmarkStart w:id="271" w:name="_Toc230767569"/>
      <w:r>
        <w:lastRenderedPageBreak/>
        <w:t>Summary</w:t>
      </w:r>
      <w:bookmarkEnd w:id="271"/>
    </w:p>
    <w:p w:rsidR="00522DA5" w:rsidRPr="00E81750" w:rsidRDefault="00E81750" w:rsidP="00E81750">
      <w:pPr>
        <w:pStyle w:val="N6uetekohane"/>
        <w:jc w:val="right"/>
        <w:rPr>
          <w:ins w:id="272" w:author="a" w:date="2009-05-22T09:04:00Z"/>
          <w:b/>
        </w:rPr>
      </w:pPr>
      <w:ins w:id="273" w:author="a" w:date="2009-05-22T09:04:00Z">
        <w:r w:rsidRPr="00E81750">
          <w:rPr>
            <w:b/>
          </w:rPr>
          <w:t>Linear modeling of elongated bending EAP actuators at large deformations</w:t>
        </w:r>
      </w:ins>
    </w:p>
    <w:p w:rsidR="00E81750" w:rsidRPr="00E81750" w:rsidRDefault="00E81750" w:rsidP="00E81750">
      <w:pPr>
        <w:pStyle w:val="N6uetekohane"/>
        <w:jc w:val="right"/>
        <w:rPr>
          <w:b/>
        </w:rPr>
      </w:pPr>
      <w:ins w:id="274" w:author="a" w:date="2009-05-22T09:05:00Z">
        <w:r w:rsidRPr="00E81750">
          <w:rPr>
            <w:b/>
          </w:rPr>
          <w:t>Indrek Must</w:t>
        </w:r>
      </w:ins>
    </w:p>
    <w:p w:rsidR="00522DA5" w:rsidRPr="006011ED" w:rsidRDefault="003B5FF8" w:rsidP="00B13E0A">
      <w:pPr>
        <w:pStyle w:val="N6uetekohane"/>
        <w:rPr>
          <w:lang w:val="en-US"/>
        </w:rPr>
      </w:pPr>
      <w:r w:rsidRPr="003B5FF8">
        <w:rPr>
          <w:lang w:val="en-US"/>
        </w:rPr>
        <w:t>In this work a linear model for controlling bending EAP actuators is presented. The model describes an actuator, which consists of a short EAP strip and a long elongation attached to it. The model is capable of large (over 90 degrees) deformations. An elongated actuator is modeled as a hinge with rotary axis situated at the distance of half free length of EAP strip in front of connecting point.</w:t>
      </w:r>
    </w:p>
    <w:p w:rsidR="00522DA5" w:rsidRPr="006011ED" w:rsidRDefault="003B5FF8" w:rsidP="00B13E0A">
      <w:pPr>
        <w:pStyle w:val="N6uetekohane"/>
        <w:rPr>
          <w:lang w:val="en-US"/>
        </w:rPr>
      </w:pPr>
      <w:r w:rsidRPr="003B5FF8">
        <w:rPr>
          <w:lang w:val="en-US"/>
        </w:rPr>
        <w:t>The model describes the actuator using four material parameters – electromechanical coupling, electrical impedance, bending stiffness and zero curvature.</w:t>
      </w:r>
      <w:r w:rsidR="00FA78B3">
        <w:rPr>
          <w:lang w:val="en-US"/>
        </w:rPr>
        <w:t xml:space="preserve"> </w:t>
      </w:r>
      <w:ins w:id="275" w:author="a" w:date="2009-05-22T14:46:00Z">
        <w:r w:rsidR="00FA78B3">
          <w:rPr>
            <w:lang w:val="en-US"/>
          </w:rPr>
          <w:t>The parameters are independent of EAP material size</w:t>
        </w:r>
      </w:ins>
      <w:ins w:id="276" w:author="a" w:date="2009-05-22T14:47:00Z">
        <w:r w:rsidR="00FA78B3">
          <w:rPr>
            <w:lang w:val="en-US"/>
          </w:rPr>
          <w:t xml:space="preserve"> and are suitable for comparing different EAP materials.</w:t>
        </w:r>
      </w:ins>
    </w:p>
    <w:p w:rsidR="00522DA5" w:rsidRPr="006011ED" w:rsidRDefault="003B5FF8" w:rsidP="00B13E0A">
      <w:pPr>
        <w:pStyle w:val="N6uetekohane"/>
        <w:rPr>
          <w:lang w:val="en-US"/>
        </w:rPr>
      </w:pPr>
      <w:r w:rsidRPr="003B5FF8">
        <w:rPr>
          <w:lang w:val="en-US"/>
        </w:rPr>
        <w:t xml:space="preserve">A computer controlled test bench for </w:t>
      </w:r>
      <w:r w:rsidR="006011ED">
        <w:rPr>
          <w:lang w:val="en-US"/>
        </w:rPr>
        <w:t>evaluating</w:t>
      </w:r>
      <w:r w:rsidRPr="003B5FF8">
        <w:rPr>
          <w:lang w:val="en-US"/>
        </w:rPr>
        <w:t xml:space="preserve"> parameters </w:t>
      </w:r>
      <w:r w:rsidR="006011ED">
        <w:rPr>
          <w:lang w:val="en-US"/>
        </w:rPr>
        <w:t xml:space="preserve">of material </w:t>
      </w:r>
      <w:r w:rsidRPr="003B5FF8">
        <w:rPr>
          <w:lang w:val="en-US"/>
        </w:rPr>
        <w:t xml:space="preserve">was constructed. The bench allows </w:t>
      </w:r>
      <w:r w:rsidR="006011ED">
        <w:rPr>
          <w:lang w:val="en-US"/>
        </w:rPr>
        <w:t xml:space="preserve">electrical and mechanical </w:t>
      </w:r>
      <w:r w:rsidRPr="003B5FF8">
        <w:rPr>
          <w:lang w:val="en-US"/>
        </w:rPr>
        <w:t xml:space="preserve">stimulation of the material in the same time. Harmonic signals are used. An IPMC material from Environmental Robotics Inc was used </w:t>
      </w:r>
      <w:ins w:id="277" w:author="a" w:date="2009-05-22T14:48:00Z">
        <w:r w:rsidR="00FA78B3">
          <w:rPr>
            <w:lang w:val="en-US"/>
          </w:rPr>
          <w:t xml:space="preserve">in this work </w:t>
        </w:r>
      </w:ins>
      <w:r w:rsidRPr="003B5FF8">
        <w:rPr>
          <w:lang w:val="en-US"/>
        </w:rPr>
        <w:t>as an EAP material.</w:t>
      </w:r>
    </w:p>
    <w:p w:rsidR="00522DA5" w:rsidRPr="006011ED" w:rsidRDefault="003B5FF8" w:rsidP="00B13E0A">
      <w:pPr>
        <w:pStyle w:val="N6uetekohane"/>
        <w:rPr>
          <w:lang w:val="en-US"/>
        </w:rPr>
      </w:pPr>
      <w:r w:rsidRPr="003B5FF8">
        <w:rPr>
          <w:lang w:val="en-US"/>
        </w:rPr>
        <w:t xml:space="preserve">The model is only valid when EAP strip is much shorter than rigid elongation and electrically induced bending moment is uniform along the entire EAP surface. In case when conductivity of surface electrode is high enough and the current is low, </w:t>
      </w:r>
      <w:r w:rsidR="00747EE3">
        <w:rPr>
          <w:lang w:val="en-US"/>
        </w:rPr>
        <w:t>it is possible to assume</w:t>
      </w:r>
      <w:r w:rsidRPr="003B5FF8">
        <w:rPr>
          <w:lang w:val="en-US"/>
        </w:rPr>
        <w:t xml:space="preserve"> that voltage and therefore bending moment is uniform along the sheet. </w:t>
      </w:r>
    </w:p>
    <w:p w:rsidR="00522DA5" w:rsidRPr="006011ED" w:rsidRDefault="003B5FF8" w:rsidP="00B13E0A">
      <w:pPr>
        <w:pStyle w:val="N6uetekohane"/>
        <w:rPr>
          <w:lang w:val="en-US"/>
        </w:rPr>
      </w:pPr>
      <w:r w:rsidRPr="003B5FF8">
        <w:rPr>
          <w:lang w:val="en-US"/>
        </w:rPr>
        <w:t xml:space="preserve">Experiments with randomly generated parameters were used and the results were compared to the calculated values to validate the mathematical model. Four different actuators were constructed using the same IPMC sheet. The variation of electromechanical coupling and impedance was </w:t>
      </w:r>
      <w:r w:rsidR="00903AA5">
        <w:rPr>
          <w:lang w:val="en-US"/>
        </w:rPr>
        <w:t xml:space="preserve">less than 15%. </w:t>
      </w:r>
      <w:r w:rsidRPr="003B5FF8">
        <w:rPr>
          <w:lang w:val="en-US"/>
        </w:rPr>
        <w:t xml:space="preserve">Bending stiffness varied notably, this can be explained with changing hydration of the material during the experiment. Zero curvature varied </w:t>
      </w:r>
      <w:r w:rsidR="00903AA5">
        <w:rPr>
          <w:lang w:val="en-US"/>
        </w:rPr>
        <w:t>at least 6 m</w:t>
      </w:r>
      <w:r w:rsidR="00903AA5" w:rsidRPr="00903AA5">
        <w:rPr>
          <w:vertAlign w:val="superscript"/>
          <w:lang w:val="en-US"/>
        </w:rPr>
        <w:t>-1</w:t>
      </w:r>
      <w:r w:rsidR="00903AA5">
        <w:rPr>
          <w:lang w:val="en-US"/>
        </w:rPr>
        <w:t>. T</w:t>
      </w:r>
      <w:r w:rsidR="00903AA5" w:rsidRPr="003B5FF8">
        <w:rPr>
          <w:lang w:val="en-US"/>
        </w:rPr>
        <w:t xml:space="preserve">his </w:t>
      </w:r>
      <w:r w:rsidRPr="003B5FF8">
        <w:rPr>
          <w:lang w:val="en-US"/>
        </w:rPr>
        <w:t>is caused by large hysteresis known on this type of materials. Electromechanical response was found to be linear</w:t>
      </w:r>
      <w:r w:rsidR="00903AA5">
        <w:rPr>
          <w:lang w:val="en-US"/>
        </w:rPr>
        <w:t xml:space="preserve"> to input vol</w:t>
      </w:r>
      <w:r w:rsidR="00C576EE">
        <w:rPr>
          <w:lang w:val="en-US"/>
        </w:rPr>
        <w:t>tage,</w:t>
      </w:r>
      <w:r w:rsidRPr="003B5FF8">
        <w:rPr>
          <w:lang w:val="en-US"/>
        </w:rPr>
        <w:t xml:space="preserve"> electrical response showed nonlinearity at low frequencies</w:t>
      </w:r>
      <w:r w:rsidR="00C576EE">
        <w:rPr>
          <w:lang w:val="en-US"/>
        </w:rPr>
        <w:t>.</w:t>
      </w:r>
      <w:r w:rsidRPr="003B5FF8">
        <w:rPr>
          <w:lang w:val="en-US"/>
        </w:rPr>
        <w:t xml:space="preserve"> From the experiment results we can conclude that the model is scalable and valid.</w:t>
      </w:r>
    </w:p>
    <w:p w:rsidR="00836757" w:rsidRPr="00E81750" w:rsidRDefault="003B5FF8" w:rsidP="00E81750">
      <w:pPr>
        <w:pStyle w:val="N6uetekohane"/>
      </w:pPr>
      <w:r w:rsidRPr="00E81750">
        <w:t>In future, the model</w:t>
      </w:r>
      <w:ins w:id="278" w:author="Alvo" w:date="2009-05-25T00:20:00Z">
        <w:r w:rsidR="00E370F6">
          <w:t xml:space="preserve"> should be enhanced by </w:t>
        </w:r>
      </w:ins>
      <w:del w:id="279" w:author="Alvo" w:date="2009-05-25T00:20:00Z">
        <w:r w:rsidRPr="00E81750" w:rsidDel="00E370F6">
          <w:delText xml:space="preserve"> could</w:delText>
        </w:r>
      </w:del>
      <w:del w:id="280" w:author="Alvo" w:date="2009-05-25T00:21:00Z">
        <w:r w:rsidRPr="00E81750" w:rsidDel="00E370F6">
          <w:delText xml:space="preserve"> be developed further to take</w:delText>
        </w:r>
      </w:del>
      <w:ins w:id="281" w:author="Alvo" w:date="2009-05-25T00:21:00Z">
        <w:r w:rsidR="00E370F6">
          <w:t>taking into account</w:t>
        </w:r>
      </w:ins>
      <w:r w:rsidRPr="00E81750">
        <w:t xml:space="preserve"> changing material parameters</w:t>
      </w:r>
      <w:del w:id="282" w:author="Alvo" w:date="2009-05-25T00:21:00Z">
        <w:r w:rsidRPr="00E81750" w:rsidDel="00E370F6">
          <w:delText xml:space="preserve"> into account and also consider </w:delText>
        </w:r>
      </w:del>
      <w:ins w:id="283" w:author="Alvo" w:date="2009-05-25T00:21:00Z">
        <w:r w:rsidR="00E370F6">
          <w:t xml:space="preserve"> and </w:t>
        </w:r>
      </w:ins>
      <w:del w:id="284" w:author="Alvo" w:date="2009-05-25T00:21:00Z">
        <w:r w:rsidRPr="00E81750" w:rsidDel="00E370F6">
          <w:delText xml:space="preserve">the </w:delText>
        </w:r>
      </w:del>
      <w:r w:rsidRPr="00E81750">
        <w:t>nonlinear</w:t>
      </w:r>
      <w:ins w:id="285" w:author="Alvo" w:date="2009-05-25T00:21:00Z">
        <w:r w:rsidR="00E370F6">
          <w:t xml:space="preserve"> properties of such type of materials.</w:t>
        </w:r>
      </w:ins>
      <w:del w:id="286" w:author="Alvo" w:date="2009-05-25T00:21:00Z">
        <w:r w:rsidRPr="00E81750" w:rsidDel="00E370F6">
          <w:delText>ities which are present.</w:delText>
        </w:r>
      </w:del>
    </w:p>
    <w:p w:rsidR="00836757" w:rsidRDefault="00836757">
      <w:pPr>
        <w:spacing w:after="0" w:line="240" w:lineRule="auto"/>
        <w:rPr>
          <w:lang w:val="et-EE"/>
        </w:rPr>
      </w:pPr>
      <w:r>
        <w:rPr>
          <w:lang w:val="et-EE"/>
        </w:rPr>
        <w:lastRenderedPageBreak/>
        <w:br w:type="page"/>
      </w:r>
    </w:p>
    <w:p w:rsidR="00836757" w:rsidRDefault="00836757" w:rsidP="00F030EF">
      <w:pPr>
        <w:pStyle w:val="Heading1"/>
      </w:pPr>
      <w:bookmarkStart w:id="287" w:name="_Toc230767570"/>
      <w:r>
        <w:lastRenderedPageBreak/>
        <w:t>Viited</w:t>
      </w:r>
      <w:bookmarkEnd w:id="287"/>
    </w:p>
    <w:p w:rsidR="00660646" w:rsidRPr="00471B01" w:rsidRDefault="00660646" w:rsidP="00660646">
      <w:pPr>
        <w:pStyle w:val="N6uetekohane"/>
        <w:numPr>
          <w:ilvl w:val="0"/>
          <w:numId w:val="37"/>
        </w:numPr>
        <w:ind w:left="357" w:hanging="357"/>
        <w:rPr>
          <w:noProof/>
        </w:rPr>
      </w:pPr>
      <w:r w:rsidRPr="00471B01">
        <w:rPr>
          <w:noProof/>
        </w:rPr>
        <w:t xml:space="preserve">Bar-Cohen, Y (toim). </w:t>
      </w:r>
      <w:r w:rsidRPr="00471B01">
        <w:rPr>
          <w:i/>
          <w:iCs/>
          <w:noProof/>
        </w:rPr>
        <w:t xml:space="preserve">Electroactive polymer (EAP) actuators as artificial muscles - reality, potential, and challenges. </w:t>
      </w:r>
      <w:r w:rsidRPr="00471B01">
        <w:rPr>
          <w:noProof/>
        </w:rPr>
        <w:t>Bellingham : SPIE Press, 2004.</w:t>
      </w:r>
    </w:p>
    <w:p w:rsidR="00660646" w:rsidRPr="00660646" w:rsidRDefault="00660646" w:rsidP="00660646">
      <w:pPr>
        <w:pStyle w:val="N6uetekohane"/>
        <w:numPr>
          <w:ilvl w:val="0"/>
          <w:numId w:val="37"/>
        </w:numPr>
        <w:ind w:left="357" w:hanging="357"/>
        <w:rPr>
          <w:noProof/>
        </w:rPr>
      </w:pPr>
      <w:r w:rsidRPr="00471B01">
        <w:rPr>
          <w:noProof/>
        </w:rPr>
        <w:t>Kim, K., Tadokoro, S (toim). Electroactive polymers for robotics applications. Arificial muscles and sensors</w:t>
      </w:r>
      <w:r w:rsidR="00FA78B3">
        <w:rPr>
          <w:noProof/>
        </w:rPr>
        <w:t>. Springer-Verlag, London, 2007</w:t>
      </w:r>
    </w:p>
    <w:p w:rsidR="00660646" w:rsidRPr="00471B01" w:rsidRDefault="00660646" w:rsidP="00660646">
      <w:pPr>
        <w:pStyle w:val="N6uetekohane"/>
        <w:numPr>
          <w:ilvl w:val="0"/>
          <w:numId w:val="37"/>
        </w:numPr>
        <w:ind w:left="357" w:hanging="357"/>
        <w:rPr>
          <w:noProof/>
        </w:rPr>
      </w:pPr>
      <w:r w:rsidRPr="00471B01">
        <w:rPr>
          <w:noProof/>
        </w:rPr>
        <w:t>Shahinpoor, M., Kim, J K. The effect of surface-electrode resistance on the performance of ionic polymer–metal composite (IPMC) artificial muscles. Smart Mater. Struct. 9, p 543–51 , (2000)</w:t>
      </w:r>
    </w:p>
    <w:p w:rsidR="00660646" w:rsidRDefault="00660646" w:rsidP="00660646">
      <w:pPr>
        <w:pStyle w:val="N6uetekohane"/>
        <w:numPr>
          <w:ilvl w:val="0"/>
          <w:numId w:val="37"/>
        </w:numPr>
        <w:ind w:left="357" w:hanging="357"/>
      </w:pPr>
      <w:r w:rsidRPr="00471B01">
        <w:t>Punning, A. Electromechanical Characterization of Ionic Polymer-Metal Composite Sensing Actuators. Tartu Ülikool. Tartu : Tartu Ülikooli Kirjastus, 2007. PhD</w:t>
      </w:r>
      <w:r w:rsidR="00FA78B3">
        <w:t xml:space="preserve"> dissertatsioon. ISSN 1406-0647</w:t>
      </w:r>
    </w:p>
    <w:p w:rsidR="00360742" w:rsidRDefault="00360742" w:rsidP="00660646">
      <w:pPr>
        <w:pStyle w:val="N6uetekohane"/>
        <w:numPr>
          <w:ilvl w:val="0"/>
          <w:numId w:val="37"/>
        </w:numPr>
        <w:ind w:left="357" w:hanging="357"/>
      </w:pPr>
      <w:r w:rsidRPr="00360742">
        <w:t>Kothera, C. Characterization, Modeling, and Control of the Nonlinear Actuation Response of Ionic Polymer Transducers. PhD dissertatsioon. Virginia Polytechnic Institute and State University. Blacksburg, Virginia, 2005</w:t>
      </w:r>
    </w:p>
    <w:p w:rsidR="00660646" w:rsidRDefault="00660646" w:rsidP="00660646">
      <w:pPr>
        <w:pStyle w:val="N6uetekohane"/>
        <w:numPr>
          <w:ilvl w:val="0"/>
          <w:numId w:val="37"/>
        </w:numPr>
        <w:ind w:left="357" w:hanging="357"/>
      </w:pPr>
      <w:r>
        <w:t>Jo, C et al. Modeling and optimization of the electromechanical behavior of an ionic polymer–metal composite 2008 Smart Mater. Struct. 17 065022 (13pp)</w:t>
      </w:r>
    </w:p>
    <w:p w:rsidR="00660646" w:rsidRPr="00660646" w:rsidRDefault="00660646" w:rsidP="00660646">
      <w:pPr>
        <w:pStyle w:val="N6uetekohane"/>
        <w:numPr>
          <w:ilvl w:val="0"/>
          <w:numId w:val="37"/>
        </w:numPr>
        <w:ind w:left="357" w:hanging="357"/>
      </w:pPr>
      <w:r w:rsidRPr="00471B01">
        <w:t>Nemat-Nasser, S; Wu, Y. Comparative experimental study of ionic polymer–metal composites with different backbone ionomers and in various cation forms. J. Appl. Phys. 93 , p 5255–67, (2003)</w:t>
      </w:r>
    </w:p>
    <w:p w:rsidR="00660646" w:rsidRPr="009E769A" w:rsidRDefault="00660646" w:rsidP="00660646">
      <w:pPr>
        <w:pStyle w:val="N6uetekohane"/>
        <w:numPr>
          <w:ilvl w:val="0"/>
          <w:numId w:val="37"/>
        </w:numPr>
        <w:ind w:left="357" w:hanging="357"/>
      </w:pPr>
      <w:r w:rsidRPr="009E769A">
        <w:t xml:space="preserve">Newbury, K. and Leo, D., Electromechanical Modeling and Characterization of Ionic Polymer Benders, Journal of Intelligent Material Systems and Structures, </w:t>
      </w:r>
      <w:r w:rsidR="00FA78B3">
        <w:t>Vol. 13, No. 1, pp. 51–60, 2002</w:t>
      </w:r>
    </w:p>
    <w:p w:rsidR="00660646" w:rsidRPr="009E769A" w:rsidRDefault="00660646" w:rsidP="00660646">
      <w:pPr>
        <w:pStyle w:val="N6uetekohane"/>
        <w:numPr>
          <w:ilvl w:val="0"/>
          <w:numId w:val="37"/>
        </w:numPr>
        <w:ind w:left="357" w:hanging="357"/>
      </w:pPr>
      <w:r w:rsidRPr="009E769A">
        <w:t>Nemat-Nasser, S., Micromechanics of actuation of ionic polymer-metal composites, Journal of Applied Physics, Vol. 92, No. 5</w:t>
      </w:r>
      <w:r w:rsidR="00FA78B3">
        <w:t>, pp. 2899–2915, 2002</w:t>
      </w:r>
    </w:p>
    <w:p w:rsidR="00660646" w:rsidRPr="00471B01" w:rsidRDefault="00660646" w:rsidP="00660646">
      <w:pPr>
        <w:pStyle w:val="N6uetekohane"/>
        <w:numPr>
          <w:ilvl w:val="0"/>
          <w:numId w:val="37"/>
        </w:numPr>
        <w:ind w:left="357" w:hanging="357"/>
      </w:pPr>
      <w:r w:rsidRPr="00471B01">
        <w:t>Anton M, Aabloo A, Punning A and KruusmaaM 2008 “A mechanical model of a non-uniform ionomeric polymer metal composite actuator” Smart Mater. Struct. 17, 1–10, (2008)</w:t>
      </w:r>
    </w:p>
    <w:p w:rsidR="00660646" w:rsidRPr="009E769A" w:rsidRDefault="00660646" w:rsidP="00660646">
      <w:pPr>
        <w:pStyle w:val="N6uetekohane"/>
        <w:numPr>
          <w:ilvl w:val="0"/>
          <w:numId w:val="37"/>
        </w:numPr>
        <w:ind w:left="357" w:hanging="357"/>
      </w:pPr>
      <w:r w:rsidRPr="009E769A">
        <w:t xml:space="preserve">Tadokoro, S., Yamagami, S., Takamori, T., and Oguro, K., 2000, Modeling of Nafion-Pt composite actuators (ICPF) by ionic motion, in: SPIE Smart Structures and Materials, Vol. </w:t>
      </w:r>
      <w:r w:rsidR="00FA78B3">
        <w:t>3987, San Diego, CA, pp. 92–102</w:t>
      </w:r>
    </w:p>
    <w:p w:rsidR="00FA78B3" w:rsidRPr="00AD47E5" w:rsidRDefault="00FA78B3" w:rsidP="00FA78B3">
      <w:pPr>
        <w:pStyle w:val="N6uetekohane"/>
        <w:numPr>
          <w:ilvl w:val="0"/>
          <w:numId w:val="37"/>
        </w:numPr>
        <w:ind w:left="357" w:hanging="357"/>
      </w:pPr>
      <w:r w:rsidRPr="00CB40CB">
        <w:t>Punning</w:t>
      </w:r>
      <w:r>
        <w:t xml:space="preserve">, A., </w:t>
      </w:r>
      <w:r w:rsidRPr="00CB40CB">
        <w:t xml:space="preserve">Kruusmaa, </w:t>
      </w:r>
      <w:r>
        <w:t xml:space="preserve">M., </w:t>
      </w:r>
      <w:r w:rsidRPr="00CB40CB">
        <w:t>Aabloo</w:t>
      </w:r>
      <w:r>
        <w:t xml:space="preserve">, A. </w:t>
      </w:r>
      <w:r w:rsidRPr="00CB40CB">
        <w:t>Surface resistance experiments with IPMC sensors and actuators</w:t>
      </w:r>
      <w:r>
        <w:t xml:space="preserve">. </w:t>
      </w:r>
      <w:r w:rsidRPr="00CB40CB">
        <w:t>Sensors and Actuators A 133 (2007) 200–209</w:t>
      </w:r>
    </w:p>
    <w:p w:rsidR="00FA78B3" w:rsidRPr="00471B01" w:rsidRDefault="00FA78B3" w:rsidP="00FA78B3">
      <w:pPr>
        <w:pStyle w:val="N6uetekohane"/>
        <w:numPr>
          <w:ilvl w:val="0"/>
          <w:numId w:val="37"/>
        </w:numPr>
        <w:ind w:left="357" w:hanging="357"/>
        <w:rPr>
          <w:noProof/>
        </w:rPr>
      </w:pPr>
      <w:r w:rsidRPr="00471B01">
        <w:rPr>
          <w:noProof/>
        </w:rPr>
        <w:lastRenderedPageBreak/>
        <w:t>Newbury K. Characterization, modeling, and control of ionic polymer transducers. Dissertation Virginia Polytechnic Institute and State University, (2002)</w:t>
      </w:r>
    </w:p>
    <w:p w:rsidR="00FA78B3" w:rsidRPr="00471B01" w:rsidRDefault="00FA78B3" w:rsidP="00FA78B3">
      <w:pPr>
        <w:pStyle w:val="N6uetekohane"/>
        <w:numPr>
          <w:ilvl w:val="0"/>
          <w:numId w:val="37"/>
        </w:numPr>
        <w:ind w:left="357" w:hanging="357"/>
      </w:pPr>
      <w:r w:rsidRPr="00471B01">
        <w:t>Bar-Cohen, Y., X. Bao, S. Sherrit, S. Lih, Characterization of the electromechanical properties of Ionomeric Polymer-Metal Composite (IPMC). Proc. SPIE 4695, p 286–293, (2002)</w:t>
      </w:r>
    </w:p>
    <w:p w:rsidR="00FA78B3" w:rsidRPr="00471B01" w:rsidRDefault="00FA78B3" w:rsidP="00FA78B3">
      <w:pPr>
        <w:pStyle w:val="N6uetekohane"/>
        <w:numPr>
          <w:ilvl w:val="0"/>
          <w:numId w:val="37"/>
        </w:numPr>
        <w:ind w:left="357" w:hanging="357"/>
        <w:rPr>
          <w:noProof/>
        </w:rPr>
      </w:pPr>
      <w:r w:rsidRPr="00471B01">
        <w:rPr>
          <w:noProof/>
        </w:rPr>
        <w:t>Chen, Z, Tan, X, Shahinpoor, M. Quasi-static Positioning of Ionic Polymer-Metal Composite (IPMC) Actuators. Proceedings of the IEEE/ASME International Conference on Advanced Intelligent Mechatronics, Monterey, CA, pp. 60-65, (2005)</w:t>
      </w:r>
    </w:p>
    <w:p w:rsidR="00FA78B3" w:rsidRPr="00471B01" w:rsidRDefault="00FA78B3" w:rsidP="00FA78B3">
      <w:pPr>
        <w:pStyle w:val="N6uetekohane"/>
        <w:numPr>
          <w:ilvl w:val="0"/>
          <w:numId w:val="37"/>
        </w:numPr>
        <w:ind w:left="357" w:hanging="357"/>
        <w:rPr>
          <w:noProof/>
        </w:rPr>
      </w:pPr>
      <w:r w:rsidRPr="00471B01">
        <w:rPr>
          <w:noProof/>
        </w:rPr>
        <w:t>Porfiri, M., "An electromechanical model for sensing and actuation of ionic polymer metal composites", Smart Materials and Structures, 18(1), 015016 (2009)</w:t>
      </w:r>
    </w:p>
    <w:p w:rsidR="00FA78B3" w:rsidRPr="00ED4CF9" w:rsidRDefault="00FA78B3" w:rsidP="00FA78B3">
      <w:pPr>
        <w:pStyle w:val="N6uetekohane"/>
        <w:numPr>
          <w:ilvl w:val="0"/>
          <w:numId w:val="37"/>
        </w:numPr>
        <w:ind w:left="357" w:hanging="357"/>
        <w:rPr>
          <w:rStyle w:val="body31"/>
          <w:rFonts w:ascii="Times New Roman" w:hAnsi="Times New Roman"/>
          <w:szCs w:val="24"/>
        </w:rPr>
      </w:pPr>
      <w:r w:rsidRPr="00DB5C92">
        <w:rPr>
          <w:rStyle w:val="body31"/>
          <w:sz w:val="20"/>
        </w:rPr>
        <w:t>Mudigonda</w:t>
      </w:r>
      <w:r>
        <w:rPr>
          <w:rStyle w:val="body31"/>
          <w:sz w:val="20"/>
        </w:rPr>
        <w:t>, A;</w:t>
      </w:r>
      <w:r w:rsidRPr="00DB5C92">
        <w:rPr>
          <w:rStyle w:val="body31"/>
          <w:sz w:val="20"/>
        </w:rPr>
        <w:t xml:space="preserve"> Zhu</w:t>
      </w:r>
      <w:r>
        <w:rPr>
          <w:rStyle w:val="body31"/>
          <w:sz w:val="20"/>
        </w:rPr>
        <w:t xml:space="preserve">, J. </w:t>
      </w:r>
      <w:r w:rsidRPr="00DB5C92">
        <w:rPr>
          <w:rStyle w:val="body31"/>
          <w:sz w:val="20"/>
        </w:rPr>
        <w:t>Characterization and dynamic modeling of ionic polymer-metal composites (IPMC): artificial muscles</w:t>
      </w:r>
      <w:r>
        <w:rPr>
          <w:rStyle w:val="body31"/>
          <w:sz w:val="20"/>
        </w:rPr>
        <w:t>.</w:t>
      </w:r>
      <w:r w:rsidRPr="00DB5C92">
        <w:rPr>
          <w:rStyle w:val="body31"/>
          <w:sz w:val="20"/>
        </w:rPr>
        <w:t xml:space="preserve"> Proc. SPIE 6168, 616815 (2006)</w:t>
      </w:r>
    </w:p>
    <w:p w:rsidR="00FA78B3" w:rsidRPr="00471B01" w:rsidRDefault="00FA78B3" w:rsidP="00FA78B3">
      <w:pPr>
        <w:pStyle w:val="N6uetekohane"/>
        <w:numPr>
          <w:ilvl w:val="0"/>
          <w:numId w:val="37"/>
        </w:numPr>
        <w:ind w:left="357" w:hanging="357"/>
        <w:rPr>
          <w:noProof/>
        </w:rPr>
      </w:pPr>
      <w:r w:rsidRPr="00471B01">
        <w:rPr>
          <w:noProof/>
        </w:rPr>
        <w:t>Zhou, J, Chan, H. Polymer MEMS Actuators for Underwater Micromanipulation. IEE/ASME Transactions on Mechatronics, vol.9, no2, 2004</w:t>
      </w:r>
    </w:p>
    <w:p w:rsidR="00FA78B3" w:rsidRPr="00471B01" w:rsidRDefault="00FA78B3" w:rsidP="00FA78B3">
      <w:pPr>
        <w:pStyle w:val="N6uetekohane"/>
        <w:numPr>
          <w:ilvl w:val="0"/>
          <w:numId w:val="37"/>
        </w:numPr>
        <w:ind w:left="357" w:hanging="357"/>
      </w:pPr>
      <w:r w:rsidRPr="00471B01">
        <w:t>Fernandez, D., Moreno, L, Baselga, J. Toward standardization of EAP actuators test procedures. Proc. of SPIE 5759, p274 (2005)</w:t>
      </w:r>
    </w:p>
    <w:p w:rsidR="00FA78B3" w:rsidRPr="00471B01" w:rsidRDefault="00FA78B3" w:rsidP="00FA78B3">
      <w:pPr>
        <w:pStyle w:val="N6uetekohane"/>
        <w:numPr>
          <w:ilvl w:val="0"/>
          <w:numId w:val="37"/>
        </w:numPr>
        <w:ind w:left="357" w:hanging="357"/>
      </w:pPr>
      <w:r w:rsidRPr="00471B01">
        <w:t>Anton, M. Mechanical modeling of IPMC actuators at large deformations. Tartu Ülikool, Tartu. Tartu Ülikooli kirjastus, 2008. PhD dissertatsioon. ISSN 1024-4212</w:t>
      </w:r>
      <w:r>
        <w:t>9</w:t>
      </w:r>
    </w:p>
    <w:p w:rsidR="00FA78B3" w:rsidRPr="00471B01" w:rsidRDefault="00FA78B3" w:rsidP="00FA78B3">
      <w:pPr>
        <w:pStyle w:val="N6uetekohane"/>
        <w:numPr>
          <w:ilvl w:val="0"/>
          <w:numId w:val="37"/>
        </w:numPr>
        <w:ind w:left="357" w:hanging="357"/>
      </w:pPr>
      <w:r w:rsidRPr="00471B01">
        <w:t>Chen, Z; Tan, X. A Control-oriented and Physics-based Model for Ionic Polymer-Metal Composite Actuators. IEEE/ASME Transactions on Mechatronics, Vol. 13(5), 519-529, (2008)</w:t>
      </w:r>
    </w:p>
    <w:p w:rsidR="00FA78B3" w:rsidRPr="009E769A" w:rsidRDefault="00FA78B3" w:rsidP="00FA78B3">
      <w:pPr>
        <w:pStyle w:val="N6uetekohane"/>
        <w:numPr>
          <w:ilvl w:val="0"/>
          <w:numId w:val="37"/>
        </w:numPr>
        <w:ind w:left="357" w:hanging="357"/>
      </w:pPr>
      <w:r w:rsidRPr="009E769A">
        <w:t xml:space="preserve">Kanno, R., Kurata, A., Hattori, M., Tadokoro, S., and Takamori, T., 1994, Characteristics and Modeling of ICPF Actuator, in: Japan-USA Symposium on Flexible </w:t>
      </w:r>
      <w:r>
        <w:t>Automation, Vol. 2, pp. 691–698</w:t>
      </w:r>
    </w:p>
    <w:p w:rsidR="00FA78B3" w:rsidRPr="009E769A" w:rsidRDefault="00FA78B3" w:rsidP="00FA78B3">
      <w:pPr>
        <w:pStyle w:val="N6uetekohane"/>
        <w:numPr>
          <w:ilvl w:val="0"/>
          <w:numId w:val="37"/>
        </w:numPr>
        <w:ind w:left="357" w:hanging="357"/>
      </w:pPr>
      <w:r w:rsidRPr="009E769A">
        <w:t>Mallavarapu, K. and Leo, D., Feedback Control of the Bending Response of Ionic Polymer Actuators, Journal of Intelligent Material Systems and Structures, Vol. 12, pp. 143–155, 2001</w:t>
      </w:r>
    </w:p>
    <w:p w:rsidR="00FA78B3" w:rsidRPr="009E769A" w:rsidRDefault="00FA78B3" w:rsidP="00FA78B3">
      <w:pPr>
        <w:pStyle w:val="N6uetekohane"/>
        <w:numPr>
          <w:ilvl w:val="0"/>
          <w:numId w:val="37"/>
        </w:numPr>
        <w:ind w:left="357" w:hanging="357"/>
      </w:pPr>
      <w:r w:rsidRPr="009E769A">
        <w:t>Jung, K., Nam, J., and Choi, H., Investigations on actuation characteristics of IPMC artificial muscle actuator, Sensors and Actuators A: Physical, Vol</w:t>
      </w:r>
      <w:r>
        <w:t>. 107, No. 2, pp. 183–192, 2003</w:t>
      </w:r>
    </w:p>
    <w:p w:rsidR="00FA78B3" w:rsidRPr="009E769A" w:rsidRDefault="00FA78B3" w:rsidP="00FA78B3">
      <w:pPr>
        <w:pStyle w:val="N6uetekohane"/>
        <w:numPr>
          <w:ilvl w:val="0"/>
          <w:numId w:val="37"/>
        </w:numPr>
        <w:ind w:left="357" w:hanging="357"/>
      </w:pPr>
      <w:r w:rsidRPr="009E769A">
        <w:t xml:space="preserve">Kanno, R., Tadokoro, S., Takamori, T., Hattori, M., and Oguro, K., 1996, Linear Approximate Dynamic Model of ICPF (Ionic Conducting Polymer Gel Film) Actuator, in: IEEE International Conference on Robotics and </w:t>
      </w:r>
      <w:r>
        <w:t>Automation, Vol. 1, pp. 219–225</w:t>
      </w:r>
    </w:p>
    <w:p w:rsidR="00FA78B3" w:rsidRPr="009E769A" w:rsidRDefault="00FA78B3" w:rsidP="00FA78B3">
      <w:pPr>
        <w:pStyle w:val="N6uetekohane"/>
        <w:numPr>
          <w:ilvl w:val="0"/>
          <w:numId w:val="37"/>
        </w:numPr>
        <w:ind w:left="357" w:hanging="357"/>
      </w:pPr>
      <w:r w:rsidRPr="009E769A">
        <w:lastRenderedPageBreak/>
        <w:t>deGennes, P., Okumura, K., Shahinpoor, M., and Kim, K., Mechanoelectric effects in ionic gels, Europhysics Letters, Vo</w:t>
      </w:r>
      <w:r>
        <w:t>l. 50, No. 4, pp. 513–518, 2000</w:t>
      </w:r>
    </w:p>
    <w:p w:rsidR="00FA78B3" w:rsidRPr="009E769A" w:rsidRDefault="00FA78B3" w:rsidP="00FA78B3">
      <w:pPr>
        <w:pStyle w:val="N6uetekohane"/>
        <w:numPr>
          <w:ilvl w:val="0"/>
          <w:numId w:val="37"/>
        </w:numPr>
        <w:ind w:left="357" w:hanging="357"/>
      </w:pPr>
      <w:r w:rsidRPr="009E769A">
        <w:t>Xiao, Y. and Bhattacharya, K., 2001, Modeling electromechanical properties of ionic polymers, in: SPIE Smart Structures and Materials, Vol. 4</w:t>
      </w:r>
      <w:r>
        <w:t>329, San Diego, CA, pp. 292–300</w:t>
      </w:r>
    </w:p>
    <w:p w:rsidR="00FA78B3" w:rsidRPr="009E769A" w:rsidRDefault="00FA78B3" w:rsidP="00FA78B3">
      <w:pPr>
        <w:pStyle w:val="N6uetekohane"/>
        <w:numPr>
          <w:ilvl w:val="0"/>
          <w:numId w:val="37"/>
        </w:numPr>
        <w:ind w:left="357" w:hanging="357"/>
      </w:pPr>
      <w:r w:rsidRPr="009E769A">
        <w:t>Asaka, K. and Oguro, K., Bending of polyelectrolyte membrane platinum composites by electric stimuli, Part II. Response kinetics, Journal of Electroanalytical Chemistry, Vol. 480, pp. 186–198, 2000.34</w:t>
      </w:r>
    </w:p>
    <w:p w:rsidR="00FA78B3" w:rsidRPr="00471B01" w:rsidRDefault="00FA78B3" w:rsidP="00FA78B3">
      <w:pPr>
        <w:pStyle w:val="N6uetekohane"/>
        <w:numPr>
          <w:ilvl w:val="0"/>
          <w:numId w:val="37"/>
        </w:numPr>
        <w:ind w:left="357" w:hanging="357"/>
      </w:pPr>
      <w:r w:rsidRPr="00471B01">
        <w:t>Hunt, A., Punning, A, Anton, M., Aabloo, A., Kruusmaa, M. A multilink manipulator with IPMC joints. Proc. SPIE 6927, 69271Z (2008)</w:t>
      </w:r>
    </w:p>
    <w:p w:rsidR="00FA78B3" w:rsidRPr="00471B01" w:rsidRDefault="00FA78B3" w:rsidP="00FA78B3">
      <w:pPr>
        <w:pStyle w:val="N6uetekohane"/>
        <w:numPr>
          <w:ilvl w:val="0"/>
          <w:numId w:val="37"/>
        </w:numPr>
        <w:ind w:left="357" w:hanging="357"/>
        <w:rPr>
          <w:noProof/>
        </w:rPr>
      </w:pPr>
      <w:r w:rsidRPr="00471B01">
        <w:rPr>
          <w:noProof/>
        </w:rPr>
        <w:t>Bonomo C, Fortuna L, Giannone P, Graziani S and Strazzeri S “A nonlinear model for ionic polymer metal composites as actuators” Smart Mater. Struct. 16 1–12 (2007)</w:t>
      </w:r>
    </w:p>
    <w:p w:rsidR="00FA78B3" w:rsidRPr="00471B01" w:rsidRDefault="00FA78B3" w:rsidP="00FA78B3">
      <w:pPr>
        <w:pStyle w:val="N6uetekohane"/>
        <w:numPr>
          <w:ilvl w:val="0"/>
          <w:numId w:val="37"/>
        </w:numPr>
        <w:ind w:left="357" w:hanging="357"/>
      </w:pPr>
      <w:r w:rsidRPr="00471B01">
        <w:t>Jo, C., Naguib, H., Kwon, R. Modeling and optimization of the electromechanical behavior of an ionic polymer–metal composite. Smart Materials and Structures, Vol. 17, pp. 065022 (13p), (2008)</w:t>
      </w:r>
    </w:p>
    <w:p w:rsidR="00FA78B3" w:rsidRPr="00471B01" w:rsidRDefault="00FA78B3" w:rsidP="00FA78B3">
      <w:pPr>
        <w:pStyle w:val="N6uetekohane"/>
        <w:numPr>
          <w:ilvl w:val="0"/>
          <w:numId w:val="37"/>
        </w:numPr>
        <w:ind w:left="357" w:hanging="357"/>
        <w:rPr>
          <w:noProof/>
        </w:rPr>
      </w:pPr>
      <w:r w:rsidRPr="00471B01">
        <w:rPr>
          <w:noProof/>
        </w:rPr>
        <w:t>Alici, G., Mui,B., Cook, C. Bending modeling and its experimental verification for conducting polymer actuators dedicated to manipulation applications. Sensors and Actuators A: Physical, Volume 126(2), p 396-404, (2006)</w:t>
      </w:r>
    </w:p>
    <w:p w:rsidR="00FA78B3" w:rsidRPr="00471B01" w:rsidRDefault="00FA78B3" w:rsidP="00FA78B3">
      <w:pPr>
        <w:pStyle w:val="N6uetekohane"/>
        <w:numPr>
          <w:ilvl w:val="0"/>
          <w:numId w:val="37"/>
        </w:numPr>
        <w:ind w:left="357" w:hanging="357"/>
        <w:rPr>
          <w:noProof/>
        </w:rPr>
      </w:pPr>
      <w:r w:rsidRPr="00471B01">
        <w:rPr>
          <w:noProof/>
        </w:rPr>
        <w:t>Fang, Y., Tan, X., Shen, Y., etc. A Scalable Model for Trilayer Conjugated Polymer Actuators and Its Experimental Validation. Materials Science and Engineering C: Biomimetic and Supramolecular Systems, Vol. 28,  pp. 421-428, (2008)</w:t>
      </w:r>
    </w:p>
    <w:p w:rsidR="00660646" w:rsidRDefault="00FA78B3" w:rsidP="00660646">
      <w:pPr>
        <w:pStyle w:val="N6uetekohane"/>
        <w:numPr>
          <w:ilvl w:val="0"/>
          <w:numId w:val="37"/>
        </w:numPr>
        <w:ind w:left="357" w:hanging="357"/>
      </w:pPr>
      <w:r>
        <w:t>Newbury, K., Leo D. Linear electromechanical model of ionic polymer transducers – part II: experimental calidation. J. Intell. Mater. Syst. Struct. 14 343-57</w:t>
      </w:r>
    </w:p>
    <w:p w:rsidR="00FA78B3" w:rsidRDefault="00ED07ED" w:rsidP="00FA78B3">
      <w:pPr>
        <w:pStyle w:val="N6uetekohane"/>
        <w:numPr>
          <w:ilvl w:val="0"/>
          <w:numId w:val="37"/>
        </w:numPr>
        <w:ind w:left="357" w:hanging="357"/>
      </w:pPr>
      <w:hyperlink r:id="rId40" w:history="1">
        <w:r w:rsidR="00FA78B3" w:rsidRPr="004F2394">
          <w:rPr>
            <w:rStyle w:val="Hyperlink"/>
            <w:noProof/>
          </w:rPr>
          <w:t>http://www.environmental-robots.com/</w:t>
        </w:r>
        <w:r w:rsidR="00FA78B3" w:rsidRPr="004F2394">
          <w:rPr>
            <w:rStyle w:val="Hyperlink"/>
          </w:rPr>
          <w:t>(24.05.2009)</w:t>
        </w:r>
      </w:hyperlink>
    </w:p>
    <w:p w:rsidR="00FA78B3" w:rsidRPr="00471B01" w:rsidRDefault="00FA78B3" w:rsidP="00FA78B3">
      <w:pPr>
        <w:pStyle w:val="N6uetekohane"/>
        <w:numPr>
          <w:ilvl w:val="0"/>
          <w:numId w:val="37"/>
        </w:numPr>
        <w:ind w:left="357" w:hanging="357"/>
      </w:pPr>
      <w:r w:rsidRPr="00471B01">
        <w:t xml:space="preserve">GDRX 035 datasheet, Magnet-Schultz. </w:t>
      </w:r>
      <w:r w:rsidRPr="00471B01">
        <w:tab/>
      </w:r>
      <w:hyperlink r:id="rId41" w:history="1">
        <w:r w:rsidRPr="00471B01">
          <w:rPr>
            <w:rStyle w:val="Hyperlink"/>
          </w:rPr>
          <w:t>http://www.emessem-solenoid.co.uk/docs/Double_Acting_Solenoids/GDR.pdf</w:t>
        </w:r>
      </w:hyperlink>
    </w:p>
    <w:p w:rsidR="00FA78B3" w:rsidRPr="00471B01" w:rsidRDefault="00FA78B3" w:rsidP="00FA78B3">
      <w:pPr>
        <w:pStyle w:val="N6uetekohane"/>
        <w:numPr>
          <w:ilvl w:val="0"/>
          <w:numId w:val="37"/>
        </w:numPr>
        <w:ind w:left="357" w:hanging="357"/>
      </w:pPr>
      <w:r w:rsidRPr="00471B01">
        <w:t>MLT0202 dataheet. AD Instruments</w:t>
      </w:r>
      <w:r w:rsidRPr="00471B01">
        <w:tab/>
        <w:t xml:space="preserve"> </w:t>
      </w:r>
      <w:hyperlink r:id="rId42" w:history="1">
        <w:r w:rsidRPr="00471B01">
          <w:rPr>
            <w:rStyle w:val="Hyperlink"/>
          </w:rPr>
          <w:t>http://www.adinstruments.com/products/generate_pdf/generate_pdf.php?code=MLT0202</w:t>
        </w:r>
      </w:hyperlink>
    </w:p>
    <w:p w:rsidR="00FA78B3" w:rsidRDefault="00ED07ED" w:rsidP="00FA78B3">
      <w:pPr>
        <w:pStyle w:val="N6uetekohane"/>
        <w:numPr>
          <w:ilvl w:val="0"/>
          <w:numId w:val="37"/>
        </w:numPr>
        <w:ind w:left="357" w:hanging="357"/>
      </w:pPr>
      <w:hyperlink r:id="rId43" w:history="1">
        <w:r w:rsidR="00FA78B3" w:rsidRPr="00C80984">
          <w:rPr>
            <w:rStyle w:val="Hyperlink"/>
          </w:rPr>
          <w:t>http://www.ni.com/labview/</w:t>
        </w:r>
      </w:hyperlink>
      <w:r w:rsidR="00FA78B3">
        <w:t>(24.05.2009)</w:t>
      </w:r>
    </w:p>
    <w:p w:rsidR="00660646" w:rsidRPr="00471B01" w:rsidRDefault="00660646" w:rsidP="00660646">
      <w:pPr>
        <w:pStyle w:val="N6uetekohane"/>
        <w:rPr>
          <w:noProof/>
        </w:rPr>
      </w:pPr>
    </w:p>
    <w:p w:rsidR="00E81750" w:rsidRDefault="00E81750">
      <w:pPr>
        <w:spacing w:after="0" w:line="240" w:lineRule="auto"/>
        <w:rPr>
          <w:ins w:id="288" w:author="a" w:date="2009-05-22T09:07:00Z"/>
          <w:rFonts w:ascii="Times New Roman" w:hAnsi="Times New Roman"/>
          <w:sz w:val="24"/>
          <w:szCs w:val="24"/>
          <w:lang w:val="et-EE"/>
        </w:rPr>
      </w:pPr>
      <w:ins w:id="289" w:author="a" w:date="2009-05-22T09:07:00Z">
        <w:r w:rsidRPr="00FA78B3">
          <w:rPr>
            <w:lang w:val="et-EE"/>
          </w:rPr>
          <w:br w:type="page"/>
        </w:r>
      </w:ins>
    </w:p>
    <w:p w:rsidR="00E81750" w:rsidRDefault="00E81750" w:rsidP="00E81750">
      <w:pPr>
        <w:pStyle w:val="N6uetekohane"/>
        <w:ind w:firstLine="0"/>
      </w:pPr>
    </w:p>
    <w:p w:rsidR="00836757" w:rsidRDefault="00AE6862" w:rsidP="00F030EF">
      <w:pPr>
        <w:pStyle w:val="Heading1"/>
      </w:pPr>
      <w:bookmarkStart w:id="290" w:name="_Toc230767571"/>
      <w:r>
        <w:t>Lisad</w:t>
      </w:r>
      <w:bookmarkEnd w:id="290"/>
    </w:p>
    <w:p w:rsidR="00AE6862" w:rsidRDefault="00A57EC8" w:rsidP="00A57EC8">
      <w:pPr>
        <w:pStyle w:val="ListParagraph"/>
        <w:numPr>
          <w:ilvl w:val="0"/>
          <w:numId w:val="34"/>
        </w:numPr>
        <w:spacing w:line="360" w:lineRule="auto"/>
        <w:jc w:val="both"/>
        <w:rPr>
          <w:lang w:val="et-EE"/>
        </w:rPr>
      </w:pPr>
      <w:r>
        <w:rPr>
          <w:lang w:val="et-EE"/>
        </w:rPr>
        <w:t>Artikkel</w:t>
      </w:r>
    </w:p>
    <w:p w:rsidR="00A57EC8" w:rsidRPr="00A57EC8" w:rsidRDefault="00A57EC8" w:rsidP="00A57EC8">
      <w:pPr>
        <w:pStyle w:val="ListParagraph"/>
        <w:numPr>
          <w:ilvl w:val="0"/>
          <w:numId w:val="34"/>
        </w:numPr>
        <w:spacing w:line="360" w:lineRule="auto"/>
        <w:jc w:val="both"/>
        <w:rPr>
          <w:lang w:val="et-EE"/>
        </w:rPr>
      </w:pPr>
      <w:r>
        <w:rPr>
          <w:lang w:val="et-EE"/>
        </w:rPr>
        <w:t>Postri repro</w:t>
      </w:r>
    </w:p>
    <w:p w:rsidR="00AE6862" w:rsidRDefault="00AE6862" w:rsidP="00D142FE">
      <w:pPr>
        <w:spacing w:line="360" w:lineRule="auto"/>
        <w:ind w:firstLine="284"/>
        <w:jc w:val="both"/>
        <w:rPr>
          <w:lang w:val="et-EE"/>
        </w:rPr>
      </w:pPr>
    </w:p>
    <w:sectPr w:rsidR="00AE6862" w:rsidSect="00C45108">
      <w:headerReference w:type="default" r:id="rId44"/>
      <w:footerReference w:type="default" r:id="rId45"/>
      <w:pgSz w:w="11907" w:h="16839" w:code="9"/>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 w:author="Alvo" w:date="2009-05-24T21:35:00Z" w:initials="AAA">
    <w:p w:rsidR="00C637AD" w:rsidRDefault="00C637AD">
      <w:pPr>
        <w:pStyle w:val="CommentText"/>
      </w:pPr>
      <w:r>
        <w:rPr>
          <w:rStyle w:val="CommentReference"/>
        </w:rPr>
        <w:annotationRef/>
      </w:r>
      <w:r>
        <w:t>Paindudes ei pruugi ruumala muutuda</w:t>
      </w:r>
    </w:p>
  </w:comment>
  <w:comment w:id="28" w:author="a" w:date="2009-05-24T21:35:00Z" w:initials="a">
    <w:p w:rsidR="00C637AD" w:rsidRPr="00C637AD" w:rsidRDefault="00C637AD">
      <w:pPr>
        <w:pStyle w:val="CommentText"/>
        <w:rPr>
          <w:lang w:val="sv-SE"/>
        </w:rPr>
      </w:pPr>
      <w:r>
        <w:rPr>
          <w:rStyle w:val="CommentReference"/>
        </w:rPr>
        <w:annotationRef/>
      </w:r>
      <w:r w:rsidRPr="00C637AD">
        <w:rPr>
          <w:lang w:val="sv-SE"/>
        </w:rPr>
        <w:t>Kas nii võib?</w:t>
      </w:r>
    </w:p>
  </w:comment>
  <w:comment w:id="35" w:author="a" w:date="2009-05-24T21:35:00Z" w:initials="a">
    <w:p w:rsidR="00C637AD" w:rsidRPr="00C637AD" w:rsidRDefault="00C637AD">
      <w:pPr>
        <w:pStyle w:val="CommentText"/>
        <w:rPr>
          <w:lang w:val="sv-SE"/>
        </w:rPr>
      </w:pPr>
      <w:r>
        <w:rPr>
          <w:rStyle w:val="CommentReference"/>
        </w:rPr>
        <w:annotationRef/>
      </w:r>
      <w:r w:rsidRPr="00C637AD">
        <w:rPr>
          <w:lang w:val="sv-SE"/>
        </w:rPr>
        <w:t>Kas nii võib?</w:t>
      </w:r>
    </w:p>
  </w:comment>
  <w:comment w:id="51" w:author="Alvo" w:date="2009-05-24T21:43:00Z" w:initials="AAA">
    <w:p w:rsidR="0095028E" w:rsidRDefault="0095028E">
      <w:pPr>
        <w:pStyle w:val="CommentText"/>
      </w:pPr>
      <w:r>
        <w:rPr>
          <w:rStyle w:val="CommentReference"/>
        </w:rPr>
        <w:annotationRef/>
      </w:r>
      <w:r>
        <w:t>Kirjandsue nubrid mainimise jerjekorras…</w:t>
      </w:r>
    </w:p>
  </w:comment>
  <w:comment w:id="62" w:author="Alvo" w:date="2009-05-24T21:41:00Z" w:initials="AAA">
    <w:p w:rsidR="0095028E" w:rsidRPr="0095028E" w:rsidRDefault="0095028E">
      <w:pPr>
        <w:pStyle w:val="CommentText"/>
        <w:rPr>
          <w:lang w:val="sv-SE"/>
        </w:rPr>
      </w:pPr>
      <w:r>
        <w:rPr>
          <w:rStyle w:val="CommentReference"/>
        </w:rPr>
        <w:annotationRef/>
      </w:r>
      <w:r w:rsidRPr="0095028E">
        <w:rPr>
          <w:lang w:val="sv-SE"/>
        </w:rPr>
        <w:t>Hysterees paeb ju ka korratav olema</w:t>
      </w:r>
    </w:p>
  </w:comment>
  <w:comment w:id="154" w:author="Alvo" w:date="2009-05-24T23:51:00Z" w:initials="AAA">
    <w:p w:rsidR="00C9617A" w:rsidRDefault="00C9617A">
      <w:pPr>
        <w:pStyle w:val="CommentText"/>
      </w:pPr>
      <w:r>
        <w:rPr>
          <w:rStyle w:val="CommentReference"/>
        </w:rPr>
        <w:annotationRef/>
      </w:r>
      <w:r>
        <w:t>Ole valmis vastama kysimusele, mis need on…</w:t>
      </w:r>
    </w:p>
  </w:comment>
  <w:comment w:id="166" w:author="a" w:date="2009-05-24T21:35:00Z" w:initials="a">
    <w:p w:rsidR="00C637AD" w:rsidRDefault="00C637AD" w:rsidP="00D2089E">
      <w:pPr>
        <w:pStyle w:val="CommentText"/>
      </w:pPr>
      <w:r>
        <w:rPr>
          <w:rStyle w:val="CommentReference"/>
        </w:rPr>
        <w:annotationRef/>
      </w:r>
      <w:r>
        <w:t>Kustutada?</w:t>
      </w:r>
    </w:p>
  </w:comment>
  <w:comment w:id="167" w:author="Alvo" w:date="2009-05-24T23:55:00Z" w:initials="AAA">
    <w:p w:rsidR="00283317" w:rsidRDefault="00283317">
      <w:pPr>
        <w:pStyle w:val="CommentText"/>
      </w:pPr>
      <w:r>
        <w:rPr>
          <w:rStyle w:val="CommentReference"/>
        </w:rPr>
        <w:annotationRef/>
      </w:r>
      <w:r>
        <w:t>jah</w:t>
      </w:r>
    </w:p>
  </w:comment>
  <w:comment w:id="256" w:author="a" w:date="2009-05-24T21:35:00Z" w:initials="a">
    <w:p w:rsidR="00C637AD" w:rsidRDefault="00C637AD">
      <w:pPr>
        <w:pStyle w:val="CommentText"/>
      </w:pPr>
      <w:r>
        <w:rPr>
          <w:rStyle w:val="CommentReference"/>
        </w:rPr>
        <w:annotationRef/>
      </w:r>
      <w:r>
        <w:t>???</w:t>
      </w:r>
    </w:p>
  </w:comment>
  <w:comment w:id="263" w:author="Alvo" w:date="2009-05-25T00:19:00Z" w:initials="AAA">
    <w:p w:rsidR="00E370F6" w:rsidRDefault="00E370F6">
      <w:pPr>
        <w:pStyle w:val="CommentText"/>
      </w:pPr>
      <w:r>
        <w:rPr>
          <w:rStyle w:val="CommentReference"/>
        </w:rPr>
        <w:annotationRef/>
      </w:r>
      <w:r>
        <w:t>Mis need 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7D2" w:rsidRDefault="002D47D2" w:rsidP="00C45108">
      <w:pPr>
        <w:spacing w:after="0" w:line="240" w:lineRule="auto"/>
      </w:pPr>
      <w:r>
        <w:separator/>
      </w:r>
    </w:p>
  </w:endnote>
  <w:endnote w:type="continuationSeparator" w:id="1">
    <w:p w:rsidR="002D47D2" w:rsidRDefault="002D47D2" w:rsidP="00C4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E1002A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mbria Math">
    <w:panose1 w:val="02040503050406030204"/>
    <w:charset w:val="BA"/>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7AD" w:rsidRDefault="00C637AD">
    <w:pPr>
      <w:pStyle w:val="Footer"/>
      <w:jc w:val="center"/>
    </w:pPr>
    <w:fldSimple w:instr=" PAGE   \* MERGEFORMAT ">
      <w:r w:rsidR="00E370F6">
        <w:rPr>
          <w:noProof/>
        </w:rPr>
        <w:t>37</w:t>
      </w:r>
    </w:fldSimple>
  </w:p>
  <w:p w:rsidR="00C637AD" w:rsidRDefault="00C637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7D2" w:rsidRDefault="002D47D2" w:rsidP="00C45108">
      <w:pPr>
        <w:spacing w:after="0" w:line="240" w:lineRule="auto"/>
      </w:pPr>
      <w:r>
        <w:separator/>
      </w:r>
    </w:p>
  </w:footnote>
  <w:footnote w:type="continuationSeparator" w:id="1">
    <w:p w:rsidR="002D47D2" w:rsidRDefault="002D47D2" w:rsidP="00C45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7AD" w:rsidRPr="00C637AD" w:rsidRDefault="00C637AD" w:rsidP="006E0081">
    <w:pPr>
      <w:pStyle w:val="Header"/>
      <w:jc w:val="center"/>
      <w:rPr>
        <w:lang w:val="sv-SE"/>
        <w:rPrChange w:id="291" w:author="Alvo" w:date="2009-05-24T21:11:00Z">
          <w:rPr/>
        </w:rPrChange>
      </w:rPr>
    </w:pPr>
    <w:r w:rsidRPr="00C637AD">
      <w:rPr>
        <w:rFonts w:asciiTheme="majorHAnsi" w:eastAsiaTheme="majorEastAsia" w:hAnsiTheme="majorHAnsi" w:cstheme="majorBidi"/>
        <w:lang w:val="sv-SE"/>
        <w:rPrChange w:id="292" w:author="Alvo" w:date="2009-05-24T21:11:00Z">
          <w:rPr>
            <w:rFonts w:asciiTheme="majorHAnsi" w:eastAsiaTheme="majorEastAsia" w:hAnsiTheme="majorHAnsi" w:cstheme="majorBidi"/>
          </w:rPr>
        </w:rPrChange>
      </w:rPr>
      <w:t>EAP täituri lineaarne modelleerimine suurte paindenurkade korral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47D07"/>
    <w:multiLevelType w:val="multilevel"/>
    <w:tmpl w:val="ABF08A3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61C13AC"/>
    <w:multiLevelType w:val="multilevel"/>
    <w:tmpl w:val="10FE263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3F2E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571295"/>
    <w:multiLevelType w:val="hybridMultilevel"/>
    <w:tmpl w:val="1610AB2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C9A2977"/>
    <w:multiLevelType w:val="hybridMultilevel"/>
    <w:tmpl w:val="6F92BC32"/>
    <w:lvl w:ilvl="0" w:tplc="C34CCB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F184F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62B2606"/>
    <w:multiLevelType w:val="multilevel"/>
    <w:tmpl w:val="A242486A"/>
    <w:lvl w:ilvl="0">
      <w:start w:val="1"/>
      <w:numFmt w:val="decimal"/>
      <w:lvlText w:val="%1."/>
      <w:lvlJc w:val="left"/>
      <w:pPr>
        <w:ind w:left="360" w:hanging="360"/>
      </w:pPr>
      <w:rPr>
        <w:rFonts w:ascii="Times New Roman" w:hAnsi="Times New Roman" w:hint="default"/>
        <w:b/>
        <w:i w:val="0"/>
        <w:sz w:val="32"/>
      </w:rPr>
    </w:lvl>
    <w:lvl w:ilvl="1">
      <w:start w:val="1"/>
      <w:numFmt w:val="decimal"/>
      <w:lvlText w:val="%1.%2."/>
      <w:lvlJc w:val="left"/>
      <w:pPr>
        <w:ind w:left="792" w:hanging="432"/>
      </w:pPr>
      <w:rPr>
        <w:rFonts w:ascii="Times New Roman" w:hAnsi="Times New Roman"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0EA7502"/>
    <w:multiLevelType w:val="hybridMultilevel"/>
    <w:tmpl w:val="2F6CC660"/>
    <w:lvl w:ilvl="0" w:tplc="C34CCBFE">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288003DF"/>
    <w:multiLevelType w:val="hybridMultilevel"/>
    <w:tmpl w:val="50040D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31C3381C"/>
    <w:multiLevelType w:val="multilevel"/>
    <w:tmpl w:val="371A2B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4D16B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62144D4"/>
    <w:multiLevelType w:val="hybridMultilevel"/>
    <w:tmpl w:val="64D4AD32"/>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96D3FB1"/>
    <w:multiLevelType w:val="hybridMultilevel"/>
    <w:tmpl w:val="5DB8F108"/>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3">
    <w:nsid w:val="40E14A63"/>
    <w:multiLevelType w:val="hybridMultilevel"/>
    <w:tmpl w:val="F1284E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CD43D9"/>
    <w:multiLevelType w:val="hybridMultilevel"/>
    <w:tmpl w:val="43E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E76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BC461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F6A5BAA"/>
    <w:multiLevelType w:val="multilevel"/>
    <w:tmpl w:val="5E9AB8A4"/>
    <w:lvl w:ilvl="0">
      <w:start w:val="1"/>
      <w:numFmt w:val="decimal"/>
      <w:lvlText w:val="%1."/>
      <w:lvlJc w:val="left"/>
      <w:pPr>
        <w:ind w:left="360" w:hanging="360"/>
      </w:pPr>
      <w:rPr>
        <w:rFonts w:ascii="Times New Roman" w:hAnsi="Times New Roman" w:hint="default"/>
        <w:b/>
        <w:i w:val="0"/>
        <w:sz w:val="32"/>
      </w:rPr>
    </w:lvl>
    <w:lvl w:ilvl="1">
      <w:start w:val="1"/>
      <w:numFmt w:val="decimal"/>
      <w:lvlText w:val="%2."/>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FF06D78"/>
    <w:multiLevelType w:val="multilevel"/>
    <w:tmpl w:val="102CBE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52FD0C22"/>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nsid w:val="5451708A"/>
    <w:multiLevelType w:val="multilevel"/>
    <w:tmpl w:val="D916C0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3B6D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29B19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29E17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B3928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D8A0CEC"/>
    <w:multiLevelType w:val="multilevel"/>
    <w:tmpl w:val="E6BA0B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23E76B7"/>
    <w:multiLevelType w:val="multilevel"/>
    <w:tmpl w:val="34866D72"/>
    <w:lvl w:ilvl="0">
      <w:start w:val="1"/>
      <w:numFmt w:val="decimal"/>
      <w:pStyle w:val="Heading1"/>
      <w:lvlText w:val="%1"/>
      <w:lvlJc w:val="left"/>
      <w:pPr>
        <w:tabs>
          <w:tab w:val="num" w:pos="1134"/>
        </w:tabs>
        <w:ind w:left="360" w:hanging="360"/>
      </w:pPr>
      <w:rPr>
        <w:rFonts w:hint="default"/>
        <w:b/>
        <w:i w:val="0"/>
        <w:sz w:val="32"/>
      </w:rPr>
    </w:lvl>
    <w:lvl w:ilvl="1">
      <w:start w:val="1"/>
      <w:numFmt w:val="decimal"/>
      <w:pStyle w:val="Heading2"/>
      <w:lvlText w:val="%1.%2"/>
      <w:lvlJc w:val="left"/>
      <w:pPr>
        <w:tabs>
          <w:tab w:val="num" w:pos="1134"/>
        </w:tabs>
        <w:ind w:left="794" w:hanging="454"/>
      </w:pPr>
      <w:rPr>
        <w:rFonts w:hint="default"/>
        <w:b/>
        <w:i w:val="0"/>
        <w:sz w:val="28"/>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40E19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A99029E"/>
    <w:multiLevelType w:val="multilevel"/>
    <w:tmpl w:val="D3DE7AA6"/>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4"/>
  </w:num>
  <w:num w:numId="3">
    <w:abstractNumId w:val="27"/>
  </w:num>
  <w:num w:numId="4">
    <w:abstractNumId w:val="10"/>
  </w:num>
  <w:num w:numId="5">
    <w:abstractNumId w:val="2"/>
  </w:num>
  <w:num w:numId="6">
    <w:abstractNumId w:val="19"/>
  </w:num>
  <w:num w:numId="7">
    <w:abstractNumId w:val="9"/>
  </w:num>
  <w:num w:numId="8">
    <w:abstractNumId w:val="25"/>
  </w:num>
  <w:num w:numId="9">
    <w:abstractNumId w:val="22"/>
  </w:num>
  <w:num w:numId="10">
    <w:abstractNumId w:val="24"/>
  </w:num>
  <w:num w:numId="11">
    <w:abstractNumId w:val="21"/>
  </w:num>
  <w:num w:numId="12">
    <w:abstractNumId w:val="15"/>
  </w:num>
  <w:num w:numId="13">
    <w:abstractNumId w:val="23"/>
  </w:num>
  <w:num w:numId="14">
    <w:abstractNumId w:val="16"/>
  </w:num>
  <w:num w:numId="15">
    <w:abstractNumId w:val="5"/>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6"/>
  </w:num>
  <w:num w:numId="22">
    <w:abstractNumId w:val="17"/>
  </w:num>
  <w:num w:numId="23">
    <w:abstractNumId w:val="26"/>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8"/>
  </w:num>
  <w:num w:numId="36">
    <w:abstractNumId w:val="7"/>
  </w:num>
  <w:num w:numId="37">
    <w:abstractNumId w:val="0"/>
  </w:num>
  <w:num w:numId="38">
    <w:abstractNumId w:val="12"/>
  </w:num>
  <w:num w:numId="39">
    <w:abstractNumId w:val="13"/>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C5A10"/>
    <w:rsid w:val="00000EFE"/>
    <w:rsid w:val="00002692"/>
    <w:rsid w:val="00016588"/>
    <w:rsid w:val="0001716A"/>
    <w:rsid w:val="00020D39"/>
    <w:rsid w:val="00024DF9"/>
    <w:rsid w:val="00030151"/>
    <w:rsid w:val="000510EA"/>
    <w:rsid w:val="00056AF8"/>
    <w:rsid w:val="0007587E"/>
    <w:rsid w:val="00096EDA"/>
    <w:rsid w:val="000A13AA"/>
    <w:rsid w:val="000A2613"/>
    <w:rsid w:val="000A5597"/>
    <w:rsid w:val="000A76BA"/>
    <w:rsid w:val="000A7E7B"/>
    <w:rsid w:val="000B1D84"/>
    <w:rsid w:val="000C4CC6"/>
    <w:rsid w:val="000C5BEA"/>
    <w:rsid w:val="000D74C1"/>
    <w:rsid w:val="000D7AC4"/>
    <w:rsid w:val="000E2440"/>
    <w:rsid w:val="001019D3"/>
    <w:rsid w:val="0011395F"/>
    <w:rsid w:val="0012323D"/>
    <w:rsid w:val="00123B52"/>
    <w:rsid w:val="00132F75"/>
    <w:rsid w:val="00137502"/>
    <w:rsid w:val="00137D10"/>
    <w:rsid w:val="00147CF4"/>
    <w:rsid w:val="00147F55"/>
    <w:rsid w:val="00155553"/>
    <w:rsid w:val="001570C6"/>
    <w:rsid w:val="00163F0C"/>
    <w:rsid w:val="001675D2"/>
    <w:rsid w:val="00172E81"/>
    <w:rsid w:val="001739A9"/>
    <w:rsid w:val="00175D15"/>
    <w:rsid w:val="00177B04"/>
    <w:rsid w:val="00186DC7"/>
    <w:rsid w:val="001A1753"/>
    <w:rsid w:val="001B11CE"/>
    <w:rsid w:val="001B209B"/>
    <w:rsid w:val="001C54CC"/>
    <w:rsid w:val="001C618E"/>
    <w:rsid w:val="001D2466"/>
    <w:rsid w:val="00200D53"/>
    <w:rsid w:val="002016F0"/>
    <w:rsid w:val="0020696A"/>
    <w:rsid w:val="00212373"/>
    <w:rsid w:val="00212901"/>
    <w:rsid w:val="0021509E"/>
    <w:rsid w:val="00220014"/>
    <w:rsid w:val="00232D42"/>
    <w:rsid w:val="0024236A"/>
    <w:rsid w:val="00242811"/>
    <w:rsid w:val="0024308C"/>
    <w:rsid w:val="00265BFC"/>
    <w:rsid w:val="00267F79"/>
    <w:rsid w:val="00283317"/>
    <w:rsid w:val="002873ED"/>
    <w:rsid w:val="00290CBD"/>
    <w:rsid w:val="002B5B98"/>
    <w:rsid w:val="002C21B3"/>
    <w:rsid w:val="002D3BEA"/>
    <w:rsid w:val="002D47D2"/>
    <w:rsid w:val="002D486A"/>
    <w:rsid w:val="002E0A13"/>
    <w:rsid w:val="002E0CD6"/>
    <w:rsid w:val="002E1823"/>
    <w:rsid w:val="002F50C0"/>
    <w:rsid w:val="002F5305"/>
    <w:rsid w:val="002F665D"/>
    <w:rsid w:val="002F7FDA"/>
    <w:rsid w:val="00323298"/>
    <w:rsid w:val="00342C04"/>
    <w:rsid w:val="0034302F"/>
    <w:rsid w:val="00347826"/>
    <w:rsid w:val="00350D19"/>
    <w:rsid w:val="003576F8"/>
    <w:rsid w:val="00360742"/>
    <w:rsid w:val="003611B8"/>
    <w:rsid w:val="00365D63"/>
    <w:rsid w:val="00367445"/>
    <w:rsid w:val="00373D00"/>
    <w:rsid w:val="00384D57"/>
    <w:rsid w:val="003A7115"/>
    <w:rsid w:val="003B11AB"/>
    <w:rsid w:val="003B3B56"/>
    <w:rsid w:val="003B5FF8"/>
    <w:rsid w:val="003D1D0F"/>
    <w:rsid w:val="003D2D63"/>
    <w:rsid w:val="003E2FE3"/>
    <w:rsid w:val="003F1939"/>
    <w:rsid w:val="00400840"/>
    <w:rsid w:val="00406D20"/>
    <w:rsid w:val="004106F6"/>
    <w:rsid w:val="00426907"/>
    <w:rsid w:val="004337D0"/>
    <w:rsid w:val="0043593E"/>
    <w:rsid w:val="00435D84"/>
    <w:rsid w:val="0044042D"/>
    <w:rsid w:val="00447504"/>
    <w:rsid w:val="00454CD2"/>
    <w:rsid w:val="0045590B"/>
    <w:rsid w:val="00455D13"/>
    <w:rsid w:val="00471B01"/>
    <w:rsid w:val="00477A0D"/>
    <w:rsid w:val="00481B69"/>
    <w:rsid w:val="00483F6F"/>
    <w:rsid w:val="00490499"/>
    <w:rsid w:val="004A2A65"/>
    <w:rsid w:val="004B0293"/>
    <w:rsid w:val="004D3F7F"/>
    <w:rsid w:val="004E4230"/>
    <w:rsid w:val="004E6189"/>
    <w:rsid w:val="004F7925"/>
    <w:rsid w:val="00503C54"/>
    <w:rsid w:val="00520209"/>
    <w:rsid w:val="005225AE"/>
    <w:rsid w:val="005228D4"/>
    <w:rsid w:val="00522DA5"/>
    <w:rsid w:val="00526474"/>
    <w:rsid w:val="00535F03"/>
    <w:rsid w:val="00543316"/>
    <w:rsid w:val="005447AC"/>
    <w:rsid w:val="00544FE2"/>
    <w:rsid w:val="00553635"/>
    <w:rsid w:val="00563D48"/>
    <w:rsid w:val="005644EC"/>
    <w:rsid w:val="0056732F"/>
    <w:rsid w:val="005709C2"/>
    <w:rsid w:val="0058341A"/>
    <w:rsid w:val="0058780B"/>
    <w:rsid w:val="00587D1F"/>
    <w:rsid w:val="00592C2E"/>
    <w:rsid w:val="005A5128"/>
    <w:rsid w:val="005B2386"/>
    <w:rsid w:val="005B4347"/>
    <w:rsid w:val="005C079C"/>
    <w:rsid w:val="005C0F59"/>
    <w:rsid w:val="005C72DD"/>
    <w:rsid w:val="005F2A9B"/>
    <w:rsid w:val="005F3E10"/>
    <w:rsid w:val="006011ED"/>
    <w:rsid w:val="0060173D"/>
    <w:rsid w:val="00602314"/>
    <w:rsid w:val="00612E3B"/>
    <w:rsid w:val="00624737"/>
    <w:rsid w:val="00660646"/>
    <w:rsid w:val="00661119"/>
    <w:rsid w:val="00666758"/>
    <w:rsid w:val="00681E9A"/>
    <w:rsid w:val="006832E5"/>
    <w:rsid w:val="006846D1"/>
    <w:rsid w:val="0069040C"/>
    <w:rsid w:val="00697F38"/>
    <w:rsid w:val="006A577B"/>
    <w:rsid w:val="006A7E0F"/>
    <w:rsid w:val="006C063A"/>
    <w:rsid w:val="006C7282"/>
    <w:rsid w:val="006C799B"/>
    <w:rsid w:val="006D2D30"/>
    <w:rsid w:val="006D4441"/>
    <w:rsid w:val="006D7960"/>
    <w:rsid w:val="006E0081"/>
    <w:rsid w:val="006E4B0E"/>
    <w:rsid w:val="006F320A"/>
    <w:rsid w:val="006F4B1A"/>
    <w:rsid w:val="006F6ABE"/>
    <w:rsid w:val="00704F6C"/>
    <w:rsid w:val="00707201"/>
    <w:rsid w:val="00717BAF"/>
    <w:rsid w:val="00722C2F"/>
    <w:rsid w:val="00725977"/>
    <w:rsid w:val="00736207"/>
    <w:rsid w:val="0074124E"/>
    <w:rsid w:val="00747EE3"/>
    <w:rsid w:val="00781A96"/>
    <w:rsid w:val="00785A97"/>
    <w:rsid w:val="00791457"/>
    <w:rsid w:val="0079200D"/>
    <w:rsid w:val="00795939"/>
    <w:rsid w:val="00797426"/>
    <w:rsid w:val="007A6754"/>
    <w:rsid w:val="007B610C"/>
    <w:rsid w:val="007B6A87"/>
    <w:rsid w:val="007D0139"/>
    <w:rsid w:val="007D0761"/>
    <w:rsid w:val="007D4F3A"/>
    <w:rsid w:val="007F2101"/>
    <w:rsid w:val="007F4766"/>
    <w:rsid w:val="007F5BFC"/>
    <w:rsid w:val="00825473"/>
    <w:rsid w:val="00831264"/>
    <w:rsid w:val="00832AD1"/>
    <w:rsid w:val="00836757"/>
    <w:rsid w:val="008374DA"/>
    <w:rsid w:val="008379C4"/>
    <w:rsid w:val="008445A2"/>
    <w:rsid w:val="0084638B"/>
    <w:rsid w:val="0084762A"/>
    <w:rsid w:val="0085365B"/>
    <w:rsid w:val="00853877"/>
    <w:rsid w:val="00853C7A"/>
    <w:rsid w:val="00857714"/>
    <w:rsid w:val="00863A81"/>
    <w:rsid w:val="0086627D"/>
    <w:rsid w:val="00867834"/>
    <w:rsid w:val="00873383"/>
    <w:rsid w:val="008735C6"/>
    <w:rsid w:val="00880999"/>
    <w:rsid w:val="008832E9"/>
    <w:rsid w:val="008A3894"/>
    <w:rsid w:val="008A64EC"/>
    <w:rsid w:val="008A74DD"/>
    <w:rsid w:val="008B185E"/>
    <w:rsid w:val="008C291A"/>
    <w:rsid w:val="008C3C00"/>
    <w:rsid w:val="008C4B57"/>
    <w:rsid w:val="008C50BE"/>
    <w:rsid w:val="008C5648"/>
    <w:rsid w:val="008C5A10"/>
    <w:rsid w:val="008D5260"/>
    <w:rsid w:val="008D7A24"/>
    <w:rsid w:val="008E5758"/>
    <w:rsid w:val="008F2CBE"/>
    <w:rsid w:val="008F5615"/>
    <w:rsid w:val="008F7B3C"/>
    <w:rsid w:val="0090304C"/>
    <w:rsid w:val="00903AA5"/>
    <w:rsid w:val="009076F5"/>
    <w:rsid w:val="00913DCC"/>
    <w:rsid w:val="009202C2"/>
    <w:rsid w:val="0092759A"/>
    <w:rsid w:val="00931204"/>
    <w:rsid w:val="00937243"/>
    <w:rsid w:val="0095028E"/>
    <w:rsid w:val="00953DB0"/>
    <w:rsid w:val="00956B88"/>
    <w:rsid w:val="00957511"/>
    <w:rsid w:val="00961684"/>
    <w:rsid w:val="00964597"/>
    <w:rsid w:val="00967639"/>
    <w:rsid w:val="00970AED"/>
    <w:rsid w:val="0097122A"/>
    <w:rsid w:val="009718E6"/>
    <w:rsid w:val="00974F10"/>
    <w:rsid w:val="00977993"/>
    <w:rsid w:val="00983C04"/>
    <w:rsid w:val="00990938"/>
    <w:rsid w:val="00994525"/>
    <w:rsid w:val="009B4976"/>
    <w:rsid w:val="009E349F"/>
    <w:rsid w:val="00A021AB"/>
    <w:rsid w:val="00A14502"/>
    <w:rsid w:val="00A15B4C"/>
    <w:rsid w:val="00A23E93"/>
    <w:rsid w:val="00A25D41"/>
    <w:rsid w:val="00A26C03"/>
    <w:rsid w:val="00A31943"/>
    <w:rsid w:val="00A34555"/>
    <w:rsid w:val="00A3552C"/>
    <w:rsid w:val="00A43E57"/>
    <w:rsid w:val="00A52194"/>
    <w:rsid w:val="00A54A77"/>
    <w:rsid w:val="00A57EC8"/>
    <w:rsid w:val="00A640A2"/>
    <w:rsid w:val="00A84FF4"/>
    <w:rsid w:val="00A878FD"/>
    <w:rsid w:val="00AA4D66"/>
    <w:rsid w:val="00AB1850"/>
    <w:rsid w:val="00AB3CB2"/>
    <w:rsid w:val="00AB75DB"/>
    <w:rsid w:val="00AC45EB"/>
    <w:rsid w:val="00AD5914"/>
    <w:rsid w:val="00AE05C6"/>
    <w:rsid w:val="00AE4F90"/>
    <w:rsid w:val="00AE6862"/>
    <w:rsid w:val="00AF0393"/>
    <w:rsid w:val="00AF3F4C"/>
    <w:rsid w:val="00B01FF4"/>
    <w:rsid w:val="00B04C93"/>
    <w:rsid w:val="00B11C5C"/>
    <w:rsid w:val="00B125D7"/>
    <w:rsid w:val="00B13E0A"/>
    <w:rsid w:val="00B22EF3"/>
    <w:rsid w:val="00B348B7"/>
    <w:rsid w:val="00B34AE8"/>
    <w:rsid w:val="00B36067"/>
    <w:rsid w:val="00B3661C"/>
    <w:rsid w:val="00B446B1"/>
    <w:rsid w:val="00B55D9A"/>
    <w:rsid w:val="00B62CA9"/>
    <w:rsid w:val="00B67CD3"/>
    <w:rsid w:val="00B83710"/>
    <w:rsid w:val="00BA0952"/>
    <w:rsid w:val="00BA70E9"/>
    <w:rsid w:val="00BB4E38"/>
    <w:rsid w:val="00BC7995"/>
    <w:rsid w:val="00BE1319"/>
    <w:rsid w:val="00BE2336"/>
    <w:rsid w:val="00BE37DD"/>
    <w:rsid w:val="00BE5522"/>
    <w:rsid w:val="00C210A0"/>
    <w:rsid w:val="00C25211"/>
    <w:rsid w:val="00C45108"/>
    <w:rsid w:val="00C5732A"/>
    <w:rsid w:val="00C576EE"/>
    <w:rsid w:val="00C618CE"/>
    <w:rsid w:val="00C62624"/>
    <w:rsid w:val="00C637AD"/>
    <w:rsid w:val="00C71216"/>
    <w:rsid w:val="00C76422"/>
    <w:rsid w:val="00C77666"/>
    <w:rsid w:val="00C829CC"/>
    <w:rsid w:val="00C82B67"/>
    <w:rsid w:val="00C9617A"/>
    <w:rsid w:val="00CA39E8"/>
    <w:rsid w:val="00CA4E88"/>
    <w:rsid w:val="00CB01EB"/>
    <w:rsid w:val="00CC3021"/>
    <w:rsid w:val="00CC4695"/>
    <w:rsid w:val="00CD4F07"/>
    <w:rsid w:val="00CD5FFD"/>
    <w:rsid w:val="00CE1B82"/>
    <w:rsid w:val="00CF58E0"/>
    <w:rsid w:val="00D011E9"/>
    <w:rsid w:val="00D02D41"/>
    <w:rsid w:val="00D123B4"/>
    <w:rsid w:val="00D13916"/>
    <w:rsid w:val="00D142FE"/>
    <w:rsid w:val="00D1581C"/>
    <w:rsid w:val="00D2089E"/>
    <w:rsid w:val="00D255AD"/>
    <w:rsid w:val="00D32420"/>
    <w:rsid w:val="00D32D8D"/>
    <w:rsid w:val="00D42D59"/>
    <w:rsid w:val="00D42F99"/>
    <w:rsid w:val="00D4659A"/>
    <w:rsid w:val="00D51C57"/>
    <w:rsid w:val="00D56FFA"/>
    <w:rsid w:val="00D635AC"/>
    <w:rsid w:val="00D652A8"/>
    <w:rsid w:val="00D70AE7"/>
    <w:rsid w:val="00D81228"/>
    <w:rsid w:val="00D836B8"/>
    <w:rsid w:val="00D90553"/>
    <w:rsid w:val="00D93F45"/>
    <w:rsid w:val="00D95E2F"/>
    <w:rsid w:val="00DA1A14"/>
    <w:rsid w:val="00DD053A"/>
    <w:rsid w:val="00DD2DC1"/>
    <w:rsid w:val="00DE611D"/>
    <w:rsid w:val="00DF34FD"/>
    <w:rsid w:val="00DF5F74"/>
    <w:rsid w:val="00DF5FAE"/>
    <w:rsid w:val="00DF689B"/>
    <w:rsid w:val="00E04A27"/>
    <w:rsid w:val="00E11446"/>
    <w:rsid w:val="00E146E4"/>
    <w:rsid w:val="00E25236"/>
    <w:rsid w:val="00E369E3"/>
    <w:rsid w:val="00E370F6"/>
    <w:rsid w:val="00E4368D"/>
    <w:rsid w:val="00E45FC6"/>
    <w:rsid w:val="00E53D78"/>
    <w:rsid w:val="00E55587"/>
    <w:rsid w:val="00E61437"/>
    <w:rsid w:val="00E64AE9"/>
    <w:rsid w:val="00E64B55"/>
    <w:rsid w:val="00E67ABC"/>
    <w:rsid w:val="00E711A7"/>
    <w:rsid w:val="00E77F08"/>
    <w:rsid w:val="00E81750"/>
    <w:rsid w:val="00E825B2"/>
    <w:rsid w:val="00E90E1A"/>
    <w:rsid w:val="00E95EC4"/>
    <w:rsid w:val="00EA2C4E"/>
    <w:rsid w:val="00EA532E"/>
    <w:rsid w:val="00EB03A0"/>
    <w:rsid w:val="00EB3972"/>
    <w:rsid w:val="00EB41DD"/>
    <w:rsid w:val="00EB4D72"/>
    <w:rsid w:val="00EC7687"/>
    <w:rsid w:val="00ED07ED"/>
    <w:rsid w:val="00ED2035"/>
    <w:rsid w:val="00ED2E3C"/>
    <w:rsid w:val="00ED36F3"/>
    <w:rsid w:val="00EE7118"/>
    <w:rsid w:val="00EF0399"/>
    <w:rsid w:val="00EF4996"/>
    <w:rsid w:val="00EF7072"/>
    <w:rsid w:val="00F030EF"/>
    <w:rsid w:val="00F103EF"/>
    <w:rsid w:val="00F1160F"/>
    <w:rsid w:val="00F16A2D"/>
    <w:rsid w:val="00F378CB"/>
    <w:rsid w:val="00F43AC1"/>
    <w:rsid w:val="00F5026D"/>
    <w:rsid w:val="00F67A47"/>
    <w:rsid w:val="00F931E5"/>
    <w:rsid w:val="00F97D55"/>
    <w:rsid w:val="00FA78B3"/>
    <w:rsid w:val="00FB1D19"/>
    <w:rsid w:val="00FB78F3"/>
    <w:rsid w:val="00FC717B"/>
    <w:rsid w:val="00FD1F81"/>
    <w:rsid w:val="00FF3257"/>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01"/>
    <w:pPr>
      <w:spacing w:after="200" w:line="276" w:lineRule="auto"/>
    </w:pPr>
    <w:rPr>
      <w:sz w:val="22"/>
      <w:szCs w:val="22"/>
    </w:rPr>
  </w:style>
  <w:style w:type="paragraph" w:styleId="Heading1">
    <w:name w:val="heading 1"/>
    <w:basedOn w:val="Normal"/>
    <w:next w:val="Normal"/>
    <w:link w:val="Heading1Char"/>
    <w:autoRedefine/>
    <w:uiPriority w:val="99"/>
    <w:qFormat/>
    <w:rsid w:val="00F030EF"/>
    <w:pPr>
      <w:keepNext/>
      <w:numPr>
        <w:numId w:val="23"/>
      </w:numPr>
      <w:spacing w:before="240" w:after="240" w:line="360" w:lineRule="auto"/>
      <w:ind w:left="357" w:hanging="357"/>
      <w:jc w:val="both"/>
      <w:outlineLvl w:val="0"/>
    </w:pPr>
    <w:rPr>
      <w:rFonts w:ascii="Times New Roman" w:eastAsia="Times New Roman" w:hAnsi="Times New Roman"/>
      <w:b/>
      <w:bCs/>
      <w:kern w:val="32"/>
      <w:sz w:val="32"/>
      <w:szCs w:val="32"/>
      <w:lang w:val="et-EE"/>
    </w:rPr>
  </w:style>
  <w:style w:type="paragraph" w:styleId="Heading2">
    <w:name w:val="heading 2"/>
    <w:basedOn w:val="Normal"/>
    <w:next w:val="Normal"/>
    <w:link w:val="Heading2Char"/>
    <w:autoRedefine/>
    <w:uiPriority w:val="99"/>
    <w:unhideWhenUsed/>
    <w:qFormat/>
    <w:rsid w:val="00E55587"/>
    <w:pPr>
      <w:keepNext/>
      <w:numPr>
        <w:ilvl w:val="1"/>
        <w:numId w:val="24"/>
      </w:numPr>
      <w:spacing w:before="360" w:after="360" w:line="360" w:lineRule="auto"/>
      <w:jc w:val="both"/>
      <w:outlineLvl w:val="1"/>
    </w:pPr>
    <w:rPr>
      <w:rFonts w:ascii="Times New Roman" w:eastAsia="Times New Roman" w:hAnsi="Times New Roman"/>
      <w:b/>
      <w:bCs/>
      <w:iCs/>
      <w:sz w:val="24"/>
      <w:szCs w:val="24"/>
      <w:lang w:val="et-EE"/>
    </w:rPr>
  </w:style>
  <w:style w:type="paragraph" w:styleId="Heading3">
    <w:name w:val="heading 3"/>
    <w:basedOn w:val="Normal"/>
    <w:next w:val="Normal"/>
    <w:link w:val="Heading3Char"/>
    <w:autoRedefine/>
    <w:uiPriority w:val="99"/>
    <w:unhideWhenUsed/>
    <w:qFormat/>
    <w:rsid w:val="00A84FF4"/>
    <w:pPr>
      <w:keepNext/>
      <w:numPr>
        <w:ilvl w:val="2"/>
        <w:numId w:val="23"/>
      </w:numPr>
      <w:spacing w:before="360" w:after="240"/>
      <w:ind w:left="1225" w:hanging="505"/>
      <w:outlineLvl w:val="2"/>
    </w:pPr>
    <w:rPr>
      <w:rFonts w:ascii="Cambria" w:eastAsia="Times New Roman" w:hAnsi="Cambria"/>
      <w:b/>
      <w:bCs/>
      <w:sz w:val="24"/>
      <w:szCs w:val="26"/>
    </w:rPr>
  </w:style>
  <w:style w:type="paragraph" w:styleId="Heading4">
    <w:name w:val="heading 4"/>
    <w:basedOn w:val="Normal"/>
    <w:next w:val="Normal"/>
    <w:link w:val="Heading4Char"/>
    <w:uiPriority w:val="9"/>
    <w:unhideWhenUsed/>
    <w:qFormat/>
    <w:rsid w:val="00B11C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A10"/>
    <w:pPr>
      <w:ind w:left="720"/>
      <w:contextualSpacing/>
    </w:pPr>
  </w:style>
  <w:style w:type="table" w:styleId="TableGrid">
    <w:name w:val="Table Grid"/>
    <w:basedOn w:val="TableNormal"/>
    <w:uiPriority w:val="1"/>
    <w:rsid w:val="008C5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9"/>
    <w:rsid w:val="00A84FF4"/>
    <w:rPr>
      <w:rFonts w:ascii="Cambria" w:eastAsia="Times New Roman" w:hAnsi="Cambria"/>
      <w:b/>
      <w:bCs/>
      <w:sz w:val="24"/>
      <w:szCs w:val="26"/>
    </w:rPr>
  </w:style>
  <w:style w:type="character" w:customStyle="1" w:styleId="Heading1Char">
    <w:name w:val="Heading 1 Char"/>
    <w:basedOn w:val="DefaultParagraphFont"/>
    <w:link w:val="Heading1"/>
    <w:uiPriority w:val="9"/>
    <w:rsid w:val="00F030EF"/>
    <w:rPr>
      <w:rFonts w:ascii="Times New Roman" w:eastAsia="Times New Roman" w:hAnsi="Times New Roman"/>
      <w:b/>
      <w:bCs/>
      <w:kern w:val="32"/>
      <w:sz w:val="32"/>
      <w:szCs w:val="32"/>
      <w:lang w:val="et-EE"/>
    </w:rPr>
  </w:style>
  <w:style w:type="paragraph" w:styleId="TOCHeading">
    <w:name w:val="TOC Heading"/>
    <w:basedOn w:val="Heading1"/>
    <w:next w:val="Normal"/>
    <w:uiPriority w:val="39"/>
    <w:unhideWhenUsed/>
    <w:qFormat/>
    <w:rsid w:val="00697F38"/>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697F38"/>
    <w:pPr>
      <w:spacing w:after="100"/>
      <w:ind w:left="220"/>
    </w:pPr>
    <w:rPr>
      <w:rFonts w:eastAsia="Times New Roman"/>
    </w:rPr>
  </w:style>
  <w:style w:type="paragraph" w:styleId="TOC1">
    <w:name w:val="toc 1"/>
    <w:basedOn w:val="Normal"/>
    <w:next w:val="Normal"/>
    <w:autoRedefine/>
    <w:uiPriority w:val="39"/>
    <w:unhideWhenUsed/>
    <w:qFormat/>
    <w:rsid w:val="00697F38"/>
    <w:pPr>
      <w:spacing w:after="100"/>
    </w:pPr>
    <w:rPr>
      <w:rFonts w:eastAsia="Times New Roman"/>
    </w:rPr>
  </w:style>
  <w:style w:type="paragraph" w:styleId="TOC3">
    <w:name w:val="toc 3"/>
    <w:basedOn w:val="Normal"/>
    <w:next w:val="Normal"/>
    <w:autoRedefine/>
    <w:uiPriority w:val="39"/>
    <w:unhideWhenUsed/>
    <w:qFormat/>
    <w:rsid w:val="00697F38"/>
    <w:pPr>
      <w:spacing w:after="100"/>
      <w:ind w:left="440"/>
    </w:pPr>
    <w:rPr>
      <w:rFonts w:eastAsia="Times New Roman"/>
    </w:rPr>
  </w:style>
  <w:style w:type="paragraph" w:styleId="BalloonText">
    <w:name w:val="Balloon Text"/>
    <w:basedOn w:val="Normal"/>
    <w:link w:val="BalloonTextChar"/>
    <w:uiPriority w:val="99"/>
    <w:semiHidden/>
    <w:unhideWhenUsed/>
    <w:rsid w:val="00697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38"/>
    <w:rPr>
      <w:rFonts w:ascii="Tahoma" w:hAnsi="Tahoma" w:cs="Tahoma"/>
      <w:sz w:val="16"/>
      <w:szCs w:val="16"/>
    </w:rPr>
  </w:style>
  <w:style w:type="character" w:customStyle="1" w:styleId="Heading2Char">
    <w:name w:val="Heading 2 Char"/>
    <w:basedOn w:val="DefaultParagraphFont"/>
    <w:link w:val="Heading2"/>
    <w:uiPriority w:val="99"/>
    <w:rsid w:val="00E55587"/>
    <w:rPr>
      <w:rFonts w:ascii="Times New Roman" w:eastAsia="Times New Roman" w:hAnsi="Times New Roman"/>
      <w:b/>
      <w:bCs/>
      <w:iCs/>
      <w:sz w:val="24"/>
      <w:szCs w:val="24"/>
      <w:lang w:val="et-EE"/>
    </w:rPr>
  </w:style>
  <w:style w:type="character" w:styleId="Hyperlink">
    <w:name w:val="Hyperlink"/>
    <w:basedOn w:val="DefaultParagraphFont"/>
    <w:uiPriority w:val="99"/>
    <w:unhideWhenUsed/>
    <w:rsid w:val="00697F38"/>
    <w:rPr>
      <w:color w:val="0000FF"/>
      <w:u w:val="single"/>
    </w:rPr>
  </w:style>
  <w:style w:type="paragraph" w:styleId="Header">
    <w:name w:val="header"/>
    <w:basedOn w:val="Normal"/>
    <w:link w:val="HeaderChar"/>
    <w:uiPriority w:val="99"/>
    <w:unhideWhenUsed/>
    <w:rsid w:val="00C45108"/>
    <w:pPr>
      <w:tabs>
        <w:tab w:val="center" w:pos="4680"/>
        <w:tab w:val="right" w:pos="9360"/>
      </w:tabs>
    </w:pPr>
  </w:style>
  <w:style w:type="character" w:customStyle="1" w:styleId="HeaderChar">
    <w:name w:val="Header Char"/>
    <w:basedOn w:val="DefaultParagraphFont"/>
    <w:link w:val="Header"/>
    <w:uiPriority w:val="99"/>
    <w:rsid w:val="00C45108"/>
    <w:rPr>
      <w:sz w:val="22"/>
      <w:szCs w:val="22"/>
    </w:rPr>
  </w:style>
  <w:style w:type="paragraph" w:styleId="Footer">
    <w:name w:val="footer"/>
    <w:basedOn w:val="Normal"/>
    <w:link w:val="FooterChar"/>
    <w:uiPriority w:val="99"/>
    <w:unhideWhenUsed/>
    <w:rsid w:val="00C45108"/>
    <w:pPr>
      <w:tabs>
        <w:tab w:val="center" w:pos="4680"/>
        <w:tab w:val="right" w:pos="9360"/>
      </w:tabs>
    </w:pPr>
  </w:style>
  <w:style w:type="character" w:customStyle="1" w:styleId="FooterChar">
    <w:name w:val="Footer Char"/>
    <w:basedOn w:val="DefaultParagraphFont"/>
    <w:link w:val="Footer"/>
    <w:uiPriority w:val="99"/>
    <w:rsid w:val="00C45108"/>
    <w:rPr>
      <w:sz w:val="22"/>
      <w:szCs w:val="22"/>
    </w:rPr>
  </w:style>
  <w:style w:type="character" w:styleId="PlaceholderText">
    <w:name w:val="Placeholder Text"/>
    <w:basedOn w:val="DefaultParagraphFont"/>
    <w:uiPriority w:val="99"/>
    <w:semiHidden/>
    <w:rsid w:val="0034302F"/>
    <w:rPr>
      <w:color w:val="808080"/>
    </w:rPr>
  </w:style>
  <w:style w:type="paragraph" w:customStyle="1" w:styleId="MTDisplayEquation">
    <w:name w:val="MTDisplayEquation"/>
    <w:basedOn w:val="Normal"/>
    <w:next w:val="Normal"/>
    <w:rsid w:val="00953DB0"/>
    <w:pPr>
      <w:tabs>
        <w:tab w:val="center" w:pos="4860"/>
        <w:tab w:val="right" w:pos="9720"/>
      </w:tabs>
      <w:spacing w:after="120" w:line="240" w:lineRule="auto"/>
      <w:jc w:val="both"/>
    </w:pPr>
    <w:rPr>
      <w:rFonts w:ascii="Times New Roman" w:eastAsia="Times New Roman" w:hAnsi="Times New Roman"/>
      <w:sz w:val="20"/>
      <w:szCs w:val="24"/>
    </w:rPr>
  </w:style>
  <w:style w:type="paragraph" w:styleId="EndnoteText">
    <w:name w:val="endnote text"/>
    <w:basedOn w:val="Normal"/>
    <w:link w:val="EndnoteTextChar"/>
    <w:uiPriority w:val="99"/>
    <w:semiHidden/>
    <w:unhideWhenUsed/>
    <w:rsid w:val="00EB4D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D72"/>
  </w:style>
  <w:style w:type="character" w:styleId="EndnoteReference">
    <w:name w:val="endnote reference"/>
    <w:basedOn w:val="DefaultParagraphFont"/>
    <w:uiPriority w:val="99"/>
    <w:semiHidden/>
    <w:unhideWhenUsed/>
    <w:rsid w:val="00EB4D72"/>
    <w:rPr>
      <w:vertAlign w:val="superscript"/>
    </w:rPr>
  </w:style>
  <w:style w:type="paragraph" w:customStyle="1" w:styleId="N6uetekohane">
    <w:name w:val="N6uetekohane"/>
    <w:basedOn w:val="ListParagraph"/>
    <w:qFormat/>
    <w:rsid w:val="00D81228"/>
    <w:pPr>
      <w:spacing w:line="360" w:lineRule="auto"/>
      <w:ind w:left="0" w:firstLine="284"/>
      <w:jc w:val="both"/>
    </w:pPr>
    <w:rPr>
      <w:rFonts w:ascii="Times New Roman" w:hAnsi="Times New Roman"/>
      <w:sz w:val="24"/>
      <w:szCs w:val="24"/>
      <w:lang w:val="et-EE"/>
    </w:rPr>
  </w:style>
  <w:style w:type="paragraph" w:styleId="Title">
    <w:name w:val="Title"/>
    <w:basedOn w:val="Normal"/>
    <w:next w:val="Normal"/>
    <w:link w:val="TitleChar"/>
    <w:uiPriority w:val="10"/>
    <w:qFormat/>
    <w:rsid w:val="000A26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261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725977"/>
    <w:pPr>
      <w:spacing w:line="240" w:lineRule="auto"/>
    </w:pPr>
    <w:rPr>
      <w:b/>
      <w:bCs/>
      <w:color w:val="4F81BD" w:themeColor="accent1"/>
      <w:sz w:val="18"/>
      <w:szCs w:val="18"/>
    </w:rPr>
  </w:style>
  <w:style w:type="paragraph" w:customStyle="1" w:styleId="SPIEbodytext">
    <w:name w:val="SPIE body text"/>
    <w:basedOn w:val="Normal"/>
    <w:link w:val="SPIEbodytextCharChar"/>
    <w:rsid w:val="006F4B1A"/>
    <w:pPr>
      <w:spacing w:after="120" w:line="240" w:lineRule="auto"/>
      <w:jc w:val="both"/>
    </w:pPr>
    <w:rPr>
      <w:rFonts w:ascii="Times New Roman" w:eastAsia="Times New Roman" w:hAnsi="Times New Roman"/>
      <w:sz w:val="20"/>
      <w:szCs w:val="24"/>
    </w:rPr>
  </w:style>
  <w:style w:type="character" w:customStyle="1" w:styleId="SPIEbodytextCharChar">
    <w:name w:val="SPIE body text Char Char"/>
    <w:basedOn w:val="DefaultParagraphFont"/>
    <w:link w:val="SPIEbodytext"/>
    <w:rsid w:val="006F4B1A"/>
    <w:rPr>
      <w:rFonts w:ascii="Times New Roman" w:eastAsia="Times New Roman" w:hAnsi="Times New Roman"/>
      <w:szCs w:val="24"/>
    </w:rPr>
  </w:style>
  <w:style w:type="paragraph" w:customStyle="1" w:styleId="Joonis">
    <w:name w:val="Joonis"/>
    <w:basedOn w:val="Caption"/>
    <w:qFormat/>
    <w:rsid w:val="00B34AE8"/>
    <w:rPr>
      <w:rFonts w:ascii="Times New Roman" w:hAnsi="Times New Roman"/>
      <w:b w:val="0"/>
      <w:color w:val="auto"/>
      <w:sz w:val="24"/>
    </w:rPr>
  </w:style>
  <w:style w:type="paragraph" w:styleId="Bibliography">
    <w:name w:val="Bibliography"/>
    <w:basedOn w:val="Normal"/>
    <w:next w:val="Normal"/>
    <w:uiPriority w:val="37"/>
    <w:unhideWhenUsed/>
    <w:rsid w:val="00024DF9"/>
    <w:pPr>
      <w:spacing w:after="0" w:line="240" w:lineRule="auto"/>
    </w:pPr>
    <w:rPr>
      <w:rFonts w:asciiTheme="minorHAnsi" w:eastAsiaTheme="minorEastAsia" w:hAnsiTheme="minorHAnsi"/>
      <w:sz w:val="24"/>
      <w:szCs w:val="24"/>
      <w:lang w:bidi="en-US"/>
    </w:rPr>
  </w:style>
  <w:style w:type="character" w:styleId="CommentReference">
    <w:name w:val="annotation reference"/>
    <w:basedOn w:val="DefaultParagraphFont"/>
    <w:uiPriority w:val="99"/>
    <w:semiHidden/>
    <w:unhideWhenUsed/>
    <w:rsid w:val="00DF34FD"/>
    <w:rPr>
      <w:sz w:val="16"/>
      <w:szCs w:val="16"/>
    </w:rPr>
  </w:style>
  <w:style w:type="paragraph" w:styleId="CommentText">
    <w:name w:val="annotation text"/>
    <w:basedOn w:val="Normal"/>
    <w:link w:val="CommentTextChar"/>
    <w:uiPriority w:val="99"/>
    <w:semiHidden/>
    <w:unhideWhenUsed/>
    <w:rsid w:val="00DF34FD"/>
    <w:pPr>
      <w:spacing w:line="240" w:lineRule="auto"/>
    </w:pPr>
    <w:rPr>
      <w:sz w:val="20"/>
      <w:szCs w:val="20"/>
    </w:rPr>
  </w:style>
  <w:style w:type="character" w:customStyle="1" w:styleId="CommentTextChar">
    <w:name w:val="Comment Text Char"/>
    <w:basedOn w:val="DefaultParagraphFont"/>
    <w:link w:val="CommentText"/>
    <w:uiPriority w:val="99"/>
    <w:semiHidden/>
    <w:rsid w:val="00DF34FD"/>
  </w:style>
  <w:style w:type="paragraph" w:styleId="CommentSubject">
    <w:name w:val="annotation subject"/>
    <w:basedOn w:val="CommentText"/>
    <w:next w:val="CommentText"/>
    <w:link w:val="CommentSubjectChar"/>
    <w:uiPriority w:val="99"/>
    <w:semiHidden/>
    <w:unhideWhenUsed/>
    <w:rsid w:val="00DF34FD"/>
    <w:rPr>
      <w:b/>
      <w:bCs/>
    </w:rPr>
  </w:style>
  <w:style w:type="character" w:customStyle="1" w:styleId="CommentSubjectChar">
    <w:name w:val="Comment Subject Char"/>
    <w:basedOn w:val="CommentTextChar"/>
    <w:link w:val="CommentSubject"/>
    <w:uiPriority w:val="99"/>
    <w:semiHidden/>
    <w:rsid w:val="00DF34FD"/>
    <w:rPr>
      <w:b/>
      <w:bCs/>
    </w:rPr>
  </w:style>
  <w:style w:type="character" w:customStyle="1" w:styleId="body31">
    <w:name w:val="body31"/>
    <w:basedOn w:val="DefaultParagraphFont"/>
    <w:rsid w:val="003611B8"/>
    <w:rPr>
      <w:rFonts w:ascii="Verdana" w:hAnsi="Verdana" w:hint="default"/>
      <w:color w:val="000000"/>
      <w:sz w:val="13"/>
      <w:szCs w:val="13"/>
    </w:rPr>
  </w:style>
  <w:style w:type="character" w:customStyle="1" w:styleId="Heading4Char">
    <w:name w:val="Heading 4 Char"/>
    <w:basedOn w:val="DefaultParagraphFont"/>
    <w:link w:val="Heading4"/>
    <w:uiPriority w:val="9"/>
    <w:rsid w:val="00B11C5C"/>
    <w:rPr>
      <w:rFonts w:asciiTheme="majorHAnsi" w:eastAsiaTheme="majorEastAsia" w:hAnsiTheme="majorHAnsi" w:cstheme="majorBidi"/>
      <w:b/>
      <w:bCs/>
      <w:i/>
      <w:iCs/>
      <w:color w:val="4F81BD" w:themeColor="accent1"/>
      <w:sz w:val="22"/>
      <w:szCs w:val="22"/>
    </w:rPr>
  </w:style>
  <w:style w:type="paragraph" w:styleId="TableofFigures">
    <w:name w:val="table of figures"/>
    <w:aliases w:val="Jooniste tabel"/>
    <w:basedOn w:val="Normal"/>
    <w:next w:val="Normal"/>
    <w:uiPriority w:val="99"/>
    <w:semiHidden/>
    <w:unhideWhenUsed/>
    <w:rsid w:val="00FA78B3"/>
    <w:pPr>
      <w:spacing w:after="0"/>
    </w:pPr>
  </w:style>
  <w:style w:type="paragraph" w:styleId="DocumentMap">
    <w:name w:val="Document Map"/>
    <w:basedOn w:val="Normal"/>
    <w:link w:val="DocumentMapChar"/>
    <w:uiPriority w:val="99"/>
    <w:semiHidden/>
    <w:unhideWhenUsed/>
    <w:rsid w:val="00C637A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637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adinstruments.com/products/generate_pdf/generate_pdf.php?code=MLT0202"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emessem-solenoid.co.uk/docs/Double_Acting_Solenoids/GD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environmental-robots.com/(24.05.2009)"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ni.com/lab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923F0-02F5-416C-BCD7-AEC2DFDC3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41</Pages>
  <Words>8690</Words>
  <Characters>50407</Characters>
  <Application>Microsoft Office Word</Application>
  <DocSecurity>0</DocSecurity>
  <Lines>420</Lines>
  <Paragraphs>117</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58980</CharactersWithSpaces>
  <SharedDoc>false</SharedDoc>
  <HLinks>
    <vt:vector size="54" baseType="variant">
      <vt:variant>
        <vt:i4>1703991</vt:i4>
      </vt:variant>
      <vt:variant>
        <vt:i4>50</vt:i4>
      </vt:variant>
      <vt:variant>
        <vt:i4>0</vt:i4>
      </vt:variant>
      <vt:variant>
        <vt:i4>5</vt:i4>
      </vt:variant>
      <vt:variant>
        <vt:lpwstr/>
      </vt:variant>
      <vt:variant>
        <vt:lpwstr>_Toc225830375</vt:lpwstr>
      </vt:variant>
      <vt:variant>
        <vt:i4>1703991</vt:i4>
      </vt:variant>
      <vt:variant>
        <vt:i4>44</vt:i4>
      </vt:variant>
      <vt:variant>
        <vt:i4>0</vt:i4>
      </vt:variant>
      <vt:variant>
        <vt:i4>5</vt:i4>
      </vt:variant>
      <vt:variant>
        <vt:lpwstr/>
      </vt:variant>
      <vt:variant>
        <vt:lpwstr>_Toc225830374</vt:lpwstr>
      </vt:variant>
      <vt:variant>
        <vt:i4>1703991</vt:i4>
      </vt:variant>
      <vt:variant>
        <vt:i4>38</vt:i4>
      </vt:variant>
      <vt:variant>
        <vt:i4>0</vt:i4>
      </vt:variant>
      <vt:variant>
        <vt:i4>5</vt:i4>
      </vt:variant>
      <vt:variant>
        <vt:lpwstr/>
      </vt:variant>
      <vt:variant>
        <vt:lpwstr>_Toc225830373</vt:lpwstr>
      </vt:variant>
      <vt:variant>
        <vt:i4>1703991</vt:i4>
      </vt:variant>
      <vt:variant>
        <vt:i4>32</vt:i4>
      </vt:variant>
      <vt:variant>
        <vt:i4>0</vt:i4>
      </vt:variant>
      <vt:variant>
        <vt:i4>5</vt:i4>
      </vt:variant>
      <vt:variant>
        <vt:lpwstr/>
      </vt:variant>
      <vt:variant>
        <vt:lpwstr>_Toc225830372</vt:lpwstr>
      </vt:variant>
      <vt:variant>
        <vt:i4>1703991</vt:i4>
      </vt:variant>
      <vt:variant>
        <vt:i4>26</vt:i4>
      </vt:variant>
      <vt:variant>
        <vt:i4>0</vt:i4>
      </vt:variant>
      <vt:variant>
        <vt:i4>5</vt:i4>
      </vt:variant>
      <vt:variant>
        <vt:lpwstr/>
      </vt:variant>
      <vt:variant>
        <vt:lpwstr>_Toc225830371</vt:lpwstr>
      </vt:variant>
      <vt:variant>
        <vt:i4>1703991</vt:i4>
      </vt:variant>
      <vt:variant>
        <vt:i4>20</vt:i4>
      </vt:variant>
      <vt:variant>
        <vt:i4>0</vt:i4>
      </vt:variant>
      <vt:variant>
        <vt:i4>5</vt:i4>
      </vt:variant>
      <vt:variant>
        <vt:lpwstr/>
      </vt:variant>
      <vt:variant>
        <vt:lpwstr>_Toc225830370</vt:lpwstr>
      </vt:variant>
      <vt:variant>
        <vt:i4>1769527</vt:i4>
      </vt:variant>
      <vt:variant>
        <vt:i4>14</vt:i4>
      </vt:variant>
      <vt:variant>
        <vt:i4>0</vt:i4>
      </vt:variant>
      <vt:variant>
        <vt:i4>5</vt:i4>
      </vt:variant>
      <vt:variant>
        <vt:lpwstr/>
      </vt:variant>
      <vt:variant>
        <vt:lpwstr>_Toc225830369</vt:lpwstr>
      </vt:variant>
      <vt:variant>
        <vt:i4>1769527</vt:i4>
      </vt:variant>
      <vt:variant>
        <vt:i4>8</vt:i4>
      </vt:variant>
      <vt:variant>
        <vt:i4>0</vt:i4>
      </vt:variant>
      <vt:variant>
        <vt:i4>5</vt:i4>
      </vt:variant>
      <vt:variant>
        <vt:lpwstr/>
      </vt:variant>
      <vt:variant>
        <vt:lpwstr>_Toc225830368</vt:lpwstr>
      </vt:variant>
      <vt:variant>
        <vt:i4>1769527</vt:i4>
      </vt:variant>
      <vt:variant>
        <vt:i4>2</vt:i4>
      </vt:variant>
      <vt:variant>
        <vt:i4>0</vt:i4>
      </vt:variant>
      <vt:variant>
        <vt:i4>5</vt:i4>
      </vt:variant>
      <vt:variant>
        <vt:lpwstr/>
      </vt:variant>
      <vt:variant>
        <vt:lpwstr>_Toc225830367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dc:creator>
  <cp:keywords/>
  <dc:description/>
  <cp:lastModifiedBy>Alvo</cp:lastModifiedBy>
  <cp:revision>14</cp:revision>
  <dcterms:created xsi:type="dcterms:W3CDTF">2009-05-22T06:01:00Z</dcterms:created>
  <dcterms:modified xsi:type="dcterms:W3CDTF">2009-05-24T21:21:00Z</dcterms:modified>
</cp:coreProperties>
</file>