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EC9" w:rsidRPr="00424194" w:rsidRDefault="00F20EC9" w:rsidP="00F20EC9">
      <w:pPr>
        <w:jc w:val="center"/>
        <w:rPr>
          <w:rFonts w:cs="Times New Roman"/>
          <w:sz w:val="28"/>
          <w:szCs w:val="24"/>
        </w:rPr>
      </w:pPr>
      <w:r w:rsidRPr="00424194">
        <w:rPr>
          <w:rFonts w:cs="Times New Roman"/>
          <w:sz w:val="28"/>
          <w:szCs w:val="24"/>
        </w:rPr>
        <w:t>TARTU ÜLIKOOL</w:t>
      </w:r>
    </w:p>
    <w:p w:rsidR="00F20EC9" w:rsidRPr="00C571CE" w:rsidRDefault="00F20EC9" w:rsidP="00F20EC9">
      <w:pPr>
        <w:jc w:val="center"/>
        <w:rPr>
          <w:rFonts w:cs="Times New Roman"/>
          <w:sz w:val="28"/>
          <w:szCs w:val="24"/>
        </w:rPr>
      </w:pPr>
      <w:r w:rsidRPr="00424194">
        <w:rPr>
          <w:rFonts w:cs="Times New Roman"/>
          <w:sz w:val="28"/>
          <w:szCs w:val="24"/>
        </w:rPr>
        <w:t>Loodus</w:t>
      </w:r>
      <w:r>
        <w:rPr>
          <w:rFonts w:cs="Times New Roman"/>
          <w:sz w:val="28"/>
          <w:szCs w:val="24"/>
        </w:rPr>
        <w:t>-</w:t>
      </w:r>
      <w:r w:rsidRPr="00C571CE">
        <w:rPr>
          <w:rFonts w:cs="Times New Roman"/>
          <w:sz w:val="28"/>
          <w:szCs w:val="24"/>
        </w:rPr>
        <w:t xml:space="preserve"> ja </w:t>
      </w:r>
      <w:r w:rsidR="00507593">
        <w:rPr>
          <w:rFonts w:cs="Times New Roman"/>
          <w:sz w:val="28"/>
          <w:szCs w:val="24"/>
        </w:rPr>
        <w:t>t</w:t>
      </w:r>
      <w:r w:rsidRPr="00C571CE">
        <w:rPr>
          <w:rFonts w:cs="Times New Roman"/>
          <w:sz w:val="28"/>
          <w:szCs w:val="24"/>
        </w:rPr>
        <w:t>ehnoloogiateaduskond</w:t>
      </w:r>
    </w:p>
    <w:p w:rsidR="00F20EC9" w:rsidRPr="00C571CE" w:rsidRDefault="00F20EC9" w:rsidP="00F20EC9">
      <w:pPr>
        <w:jc w:val="center"/>
        <w:rPr>
          <w:rFonts w:cs="Times New Roman"/>
          <w:sz w:val="28"/>
          <w:szCs w:val="24"/>
        </w:rPr>
      </w:pPr>
      <w:r>
        <w:rPr>
          <w:rFonts w:cs="Times New Roman"/>
          <w:sz w:val="28"/>
          <w:szCs w:val="24"/>
        </w:rPr>
        <w:t>Fü</w:t>
      </w:r>
      <w:r w:rsidRPr="00C571CE">
        <w:rPr>
          <w:rFonts w:cs="Times New Roman"/>
          <w:sz w:val="28"/>
          <w:szCs w:val="24"/>
        </w:rPr>
        <w:t>ü</w:t>
      </w:r>
      <w:r>
        <w:rPr>
          <w:rFonts w:cs="Times New Roman"/>
          <w:sz w:val="28"/>
          <w:szCs w:val="24"/>
        </w:rPr>
        <w:t xml:space="preserve">sika </w:t>
      </w:r>
      <w:r w:rsidR="00507593">
        <w:rPr>
          <w:rFonts w:cs="Times New Roman"/>
          <w:sz w:val="28"/>
          <w:szCs w:val="24"/>
        </w:rPr>
        <w:t>I</w:t>
      </w:r>
      <w:r w:rsidRPr="00C571CE">
        <w:rPr>
          <w:rFonts w:cs="Times New Roman"/>
          <w:sz w:val="28"/>
          <w:szCs w:val="24"/>
        </w:rPr>
        <w:t>nstituut</w:t>
      </w:r>
    </w:p>
    <w:p w:rsidR="00F20EC9" w:rsidRDefault="00F20EC9" w:rsidP="00F20EC9">
      <w:pPr>
        <w:jc w:val="center"/>
        <w:rPr>
          <w:rFonts w:cs="Times New Roman"/>
          <w:szCs w:val="24"/>
        </w:rPr>
      </w:pPr>
    </w:p>
    <w:p w:rsidR="00F20EC9" w:rsidRDefault="00F20EC9" w:rsidP="00F20EC9">
      <w:pPr>
        <w:jc w:val="center"/>
        <w:rPr>
          <w:rFonts w:cs="Times New Roman"/>
          <w:szCs w:val="24"/>
        </w:rPr>
      </w:pPr>
    </w:p>
    <w:p w:rsidR="00F20EC9" w:rsidRDefault="00F20EC9" w:rsidP="00F20EC9">
      <w:pPr>
        <w:jc w:val="center"/>
        <w:rPr>
          <w:rFonts w:cs="Times New Roman"/>
          <w:szCs w:val="24"/>
        </w:rPr>
      </w:pPr>
    </w:p>
    <w:p w:rsidR="00F20EC9" w:rsidRDefault="00F20EC9" w:rsidP="00F20EC9">
      <w:pPr>
        <w:jc w:val="center"/>
        <w:rPr>
          <w:rFonts w:cs="Times New Roman"/>
          <w:sz w:val="28"/>
          <w:szCs w:val="24"/>
        </w:rPr>
      </w:pPr>
    </w:p>
    <w:p w:rsidR="00F20EC9" w:rsidRPr="00424194" w:rsidRDefault="00F20EC9" w:rsidP="00F20EC9">
      <w:pPr>
        <w:jc w:val="center"/>
        <w:rPr>
          <w:rFonts w:cs="Times New Roman"/>
          <w:sz w:val="28"/>
          <w:szCs w:val="24"/>
        </w:rPr>
      </w:pPr>
    </w:p>
    <w:p w:rsidR="00F20EC9" w:rsidRDefault="00F20EC9" w:rsidP="00F20EC9">
      <w:pPr>
        <w:jc w:val="center"/>
        <w:rPr>
          <w:rFonts w:cs="Times New Roman"/>
          <w:sz w:val="28"/>
          <w:szCs w:val="24"/>
        </w:rPr>
      </w:pPr>
      <w:r w:rsidRPr="00424194">
        <w:rPr>
          <w:rFonts w:cs="Times New Roman"/>
          <w:sz w:val="28"/>
          <w:szCs w:val="24"/>
        </w:rPr>
        <w:t>Priit Priimägi</w:t>
      </w:r>
    </w:p>
    <w:p w:rsidR="00F20EC9" w:rsidRPr="00424194" w:rsidRDefault="00F20EC9" w:rsidP="00F20EC9">
      <w:pPr>
        <w:jc w:val="center"/>
        <w:rPr>
          <w:rFonts w:cs="Times New Roman"/>
          <w:b/>
          <w:sz w:val="36"/>
          <w:szCs w:val="24"/>
        </w:rPr>
      </w:pPr>
      <w:r>
        <w:rPr>
          <w:rFonts w:cs="Times New Roman"/>
          <w:b/>
          <w:sz w:val="36"/>
          <w:szCs w:val="24"/>
        </w:rPr>
        <w:t>P</w:t>
      </w:r>
      <w:r w:rsidR="00016AE7">
        <w:rPr>
          <w:rFonts w:cs="Times New Roman"/>
          <w:b/>
          <w:sz w:val="36"/>
          <w:szCs w:val="24"/>
        </w:rPr>
        <w:t>olüetüleen/polüetüleenoksiid ko</w:t>
      </w:r>
      <w:r>
        <w:rPr>
          <w:rFonts w:cs="Times New Roman"/>
          <w:b/>
          <w:sz w:val="36"/>
          <w:szCs w:val="24"/>
        </w:rPr>
        <w:t>polümeeri (PE/PEO) ja LiPF</w:t>
      </w:r>
      <w:r>
        <w:rPr>
          <w:rFonts w:cs="Times New Roman"/>
          <w:b/>
          <w:sz w:val="36"/>
          <w:szCs w:val="24"/>
          <w:vertAlign w:val="subscript"/>
        </w:rPr>
        <w:t>6</w:t>
      </w:r>
      <w:r>
        <w:rPr>
          <w:rFonts w:cs="Times New Roman"/>
          <w:b/>
          <w:sz w:val="36"/>
          <w:szCs w:val="24"/>
        </w:rPr>
        <w:t xml:space="preserve"> tahke elektrolüüdi</w:t>
      </w:r>
      <w:r w:rsidRPr="00424194">
        <w:rPr>
          <w:rFonts w:cs="Times New Roman"/>
          <w:b/>
          <w:sz w:val="36"/>
          <w:szCs w:val="24"/>
        </w:rPr>
        <w:t xml:space="preserve"> </w:t>
      </w:r>
      <w:r>
        <w:rPr>
          <w:rFonts w:cs="Times New Roman"/>
          <w:b/>
          <w:sz w:val="36"/>
          <w:szCs w:val="24"/>
        </w:rPr>
        <w:t>molekulaardünaamiline (MD) modelleerimine</w:t>
      </w:r>
    </w:p>
    <w:p w:rsidR="00F20EC9" w:rsidRDefault="00F20EC9" w:rsidP="00F20EC9">
      <w:pPr>
        <w:jc w:val="center"/>
        <w:rPr>
          <w:rFonts w:cs="Times New Roman"/>
          <w:sz w:val="28"/>
          <w:szCs w:val="24"/>
        </w:rPr>
      </w:pPr>
      <w:r w:rsidRPr="00424194">
        <w:rPr>
          <w:rFonts w:cs="Times New Roman"/>
          <w:sz w:val="28"/>
          <w:szCs w:val="24"/>
        </w:rPr>
        <w:t>Bakalaureusetöö</w:t>
      </w:r>
    </w:p>
    <w:p w:rsidR="00F20EC9" w:rsidRDefault="00F20EC9" w:rsidP="00F20EC9">
      <w:pPr>
        <w:jc w:val="center"/>
        <w:rPr>
          <w:rFonts w:cs="Times New Roman"/>
          <w:sz w:val="28"/>
          <w:szCs w:val="24"/>
        </w:rPr>
      </w:pPr>
    </w:p>
    <w:p w:rsidR="00F20EC9" w:rsidRDefault="00F20EC9" w:rsidP="00F20EC9">
      <w:pPr>
        <w:jc w:val="center"/>
        <w:rPr>
          <w:rFonts w:cs="Times New Roman"/>
          <w:sz w:val="28"/>
          <w:szCs w:val="24"/>
        </w:rPr>
      </w:pPr>
    </w:p>
    <w:p w:rsidR="00F20EC9" w:rsidRDefault="00F20EC9" w:rsidP="00F20EC9">
      <w:pPr>
        <w:jc w:val="center"/>
        <w:rPr>
          <w:rFonts w:cs="Times New Roman"/>
          <w:sz w:val="28"/>
          <w:szCs w:val="24"/>
        </w:rPr>
      </w:pPr>
    </w:p>
    <w:p w:rsidR="00F20EC9" w:rsidRDefault="00F20EC9" w:rsidP="00F20EC9">
      <w:pPr>
        <w:jc w:val="center"/>
        <w:rPr>
          <w:rFonts w:cs="Times New Roman"/>
          <w:sz w:val="28"/>
          <w:szCs w:val="24"/>
        </w:rPr>
      </w:pPr>
      <w:r>
        <w:rPr>
          <w:rFonts w:cs="Times New Roman"/>
          <w:sz w:val="28"/>
          <w:szCs w:val="24"/>
        </w:rPr>
        <w:t xml:space="preserve">                                                Juhendajad:    </w:t>
      </w:r>
      <w:r w:rsidR="00AF56DC">
        <w:rPr>
          <w:rFonts w:cs="Times New Roman"/>
          <w:sz w:val="28"/>
          <w:szCs w:val="24"/>
        </w:rPr>
        <w:t>PhD</w:t>
      </w:r>
      <w:r>
        <w:rPr>
          <w:rFonts w:cs="Times New Roman"/>
          <w:sz w:val="28"/>
          <w:szCs w:val="24"/>
        </w:rPr>
        <w:t xml:space="preserve"> </w:t>
      </w:r>
      <w:r w:rsidR="00AF56DC">
        <w:rPr>
          <w:rFonts w:cs="Times New Roman"/>
          <w:sz w:val="28"/>
          <w:szCs w:val="24"/>
        </w:rPr>
        <w:t>Alvo Aabloo</w:t>
      </w:r>
    </w:p>
    <w:p w:rsidR="00F20EC9" w:rsidRDefault="00F20EC9" w:rsidP="00F20EC9">
      <w:pPr>
        <w:ind w:left="3540"/>
        <w:jc w:val="center"/>
        <w:rPr>
          <w:rFonts w:cs="Times New Roman"/>
          <w:sz w:val="28"/>
          <w:szCs w:val="24"/>
        </w:rPr>
      </w:pPr>
      <w:r>
        <w:rPr>
          <w:rFonts w:cs="Times New Roman"/>
          <w:sz w:val="28"/>
          <w:szCs w:val="24"/>
        </w:rPr>
        <w:t xml:space="preserve">                  </w:t>
      </w:r>
      <w:r w:rsidR="00AF56DC">
        <w:rPr>
          <w:rFonts w:cs="Times New Roman"/>
          <w:sz w:val="28"/>
          <w:szCs w:val="24"/>
        </w:rPr>
        <w:t xml:space="preserve">       </w:t>
      </w:r>
      <w:r>
        <w:rPr>
          <w:rFonts w:cs="Times New Roman"/>
          <w:sz w:val="28"/>
          <w:szCs w:val="24"/>
        </w:rPr>
        <w:t xml:space="preserve"> PhD </w:t>
      </w:r>
      <w:r w:rsidR="00AF56DC">
        <w:rPr>
          <w:rFonts w:cs="Times New Roman"/>
          <w:sz w:val="28"/>
          <w:szCs w:val="24"/>
        </w:rPr>
        <w:t xml:space="preserve">Heiki Kasemägi  </w:t>
      </w:r>
    </w:p>
    <w:p w:rsidR="00E169AE" w:rsidRDefault="00E169AE" w:rsidP="00E169AE">
      <w:r w:rsidRPr="00D02FED">
        <w:rPr>
          <w:highlight w:val="yellow"/>
        </w:rPr>
        <w:t>Viited saavad korda järgmise versiooniga, kuna</w:t>
      </w:r>
      <w:r>
        <w:rPr>
          <w:highlight w:val="yellow"/>
        </w:rPr>
        <w:t xml:space="preserve"> mul</w:t>
      </w:r>
      <w:r w:rsidRPr="00D02FED">
        <w:rPr>
          <w:highlight w:val="yellow"/>
        </w:rPr>
        <w:t xml:space="preserve"> teises arvutis ei ole õiget viidete stiili.</w:t>
      </w:r>
    </w:p>
    <w:p w:rsidR="00E169AE" w:rsidRDefault="00E169AE" w:rsidP="00F20EC9">
      <w:pPr>
        <w:jc w:val="center"/>
        <w:rPr>
          <w:rFonts w:cs="Times New Roman"/>
          <w:sz w:val="28"/>
          <w:szCs w:val="24"/>
        </w:rPr>
      </w:pPr>
    </w:p>
    <w:p w:rsidR="00744EA7" w:rsidRPr="00E169AE" w:rsidRDefault="00F20EC9" w:rsidP="00E169AE">
      <w:pPr>
        <w:jc w:val="center"/>
        <w:rPr>
          <w:rFonts w:cs="Times New Roman"/>
          <w:sz w:val="28"/>
          <w:szCs w:val="24"/>
        </w:rPr>
      </w:pPr>
      <w:r>
        <w:rPr>
          <w:rFonts w:cs="Times New Roman"/>
          <w:sz w:val="28"/>
          <w:szCs w:val="24"/>
        </w:rPr>
        <w:t>Tartu 200</w:t>
      </w:r>
      <w:r w:rsidR="00E169AE">
        <w:rPr>
          <w:rFonts w:cs="Times New Roman"/>
          <w:sz w:val="28"/>
          <w:szCs w:val="24"/>
        </w:rPr>
        <w:t>9</w:t>
      </w:r>
    </w:p>
    <w:sdt>
      <w:sdtPr>
        <w:rPr>
          <w:rFonts w:eastAsiaTheme="minorHAnsi" w:cstheme="minorBidi"/>
          <w:bCs w:val="0"/>
          <w:sz w:val="24"/>
        </w:rPr>
        <w:id w:val="184281564"/>
        <w:docPartObj>
          <w:docPartGallery w:val="Table of Contents"/>
          <w:docPartUnique/>
        </w:docPartObj>
      </w:sdtPr>
      <w:sdtContent>
        <w:bookmarkStart w:id="0" w:name="_Toc230207675" w:displacedByCustomXml="prev"/>
        <w:p w:rsidR="00755A72" w:rsidRDefault="0013048B" w:rsidP="00214CD7">
          <w:pPr>
            <w:pStyle w:val="Heading3"/>
          </w:pPr>
          <w:r w:rsidRPr="00214CD7">
            <w:rPr>
              <w:rStyle w:val="Heading1Char"/>
              <w:color w:val="auto"/>
              <w:sz w:val="28"/>
            </w:rPr>
            <w:t>SISUKORD</w:t>
          </w:r>
          <w:bookmarkEnd w:id="0"/>
        </w:p>
        <w:p w:rsidR="00F91715" w:rsidRDefault="00FF2A81">
          <w:pPr>
            <w:pStyle w:val="TOC3"/>
            <w:tabs>
              <w:tab w:val="right" w:leader="dot" w:pos="9062"/>
            </w:tabs>
            <w:rPr>
              <w:rFonts w:asciiTheme="minorHAnsi" w:hAnsiTheme="minorHAnsi"/>
              <w:noProof/>
              <w:sz w:val="22"/>
              <w:lang w:val="en-US"/>
            </w:rPr>
          </w:pPr>
          <w:r w:rsidRPr="00FF2A81">
            <w:fldChar w:fldCharType="begin"/>
          </w:r>
          <w:r w:rsidR="00755A72">
            <w:instrText xml:space="preserve"> TOC \o "1-3" \h \z \u </w:instrText>
          </w:r>
          <w:r w:rsidRPr="00FF2A81">
            <w:fldChar w:fldCharType="separate"/>
          </w:r>
          <w:hyperlink w:anchor="_Toc230207675" w:history="1">
            <w:r w:rsidR="00F91715" w:rsidRPr="00C65202">
              <w:rPr>
                <w:rStyle w:val="Hyperlink"/>
                <w:noProof/>
              </w:rPr>
              <w:t>SISUKORD</w:t>
            </w:r>
            <w:r w:rsidR="00F91715">
              <w:rPr>
                <w:noProof/>
                <w:webHidden/>
              </w:rPr>
              <w:tab/>
            </w:r>
            <w:r>
              <w:rPr>
                <w:noProof/>
                <w:webHidden/>
              </w:rPr>
              <w:fldChar w:fldCharType="begin"/>
            </w:r>
            <w:r w:rsidR="00F91715">
              <w:rPr>
                <w:noProof/>
                <w:webHidden/>
              </w:rPr>
              <w:instrText xml:space="preserve"> PAGEREF _Toc230207675 \h </w:instrText>
            </w:r>
            <w:r>
              <w:rPr>
                <w:noProof/>
                <w:webHidden/>
              </w:rPr>
            </w:r>
            <w:r>
              <w:rPr>
                <w:noProof/>
                <w:webHidden/>
              </w:rPr>
              <w:fldChar w:fldCharType="separate"/>
            </w:r>
            <w:r w:rsidR="00F91715">
              <w:rPr>
                <w:noProof/>
                <w:webHidden/>
              </w:rPr>
              <w:t>2</w:t>
            </w:r>
            <w:r>
              <w:rPr>
                <w:noProof/>
                <w:webHidden/>
              </w:rPr>
              <w:fldChar w:fldCharType="end"/>
            </w:r>
          </w:hyperlink>
        </w:p>
        <w:p w:rsidR="00F91715" w:rsidRDefault="00FF2A81">
          <w:pPr>
            <w:pStyle w:val="TOC1"/>
            <w:tabs>
              <w:tab w:val="right" w:leader="dot" w:pos="9062"/>
            </w:tabs>
            <w:rPr>
              <w:rFonts w:asciiTheme="minorHAnsi" w:hAnsiTheme="minorHAnsi"/>
              <w:noProof/>
              <w:sz w:val="22"/>
              <w:lang w:val="en-US"/>
            </w:rPr>
          </w:pPr>
          <w:hyperlink w:anchor="_Toc230207676" w:history="1">
            <w:r w:rsidR="00F91715" w:rsidRPr="00C65202">
              <w:rPr>
                <w:rStyle w:val="Hyperlink"/>
                <w:noProof/>
              </w:rPr>
              <w:t>1.   SISSEJUHATUS</w:t>
            </w:r>
            <w:r w:rsidR="00F91715">
              <w:rPr>
                <w:noProof/>
                <w:webHidden/>
              </w:rPr>
              <w:tab/>
            </w:r>
            <w:r>
              <w:rPr>
                <w:noProof/>
                <w:webHidden/>
              </w:rPr>
              <w:fldChar w:fldCharType="begin"/>
            </w:r>
            <w:r w:rsidR="00F91715">
              <w:rPr>
                <w:noProof/>
                <w:webHidden/>
              </w:rPr>
              <w:instrText xml:space="preserve"> PAGEREF _Toc230207676 \h </w:instrText>
            </w:r>
            <w:r>
              <w:rPr>
                <w:noProof/>
                <w:webHidden/>
              </w:rPr>
            </w:r>
            <w:r>
              <w:rPr>
                <w:noProof/>
                <w:webHidden/>
              </w:rPr>
              <w:fldChar w:fldCharType="separate"/>
            </w:r>
            <w:r w:rsidR="00F91715">
              <w:rPr>
                <w:noProof/>
                <w:webHidden/>
              </w:rPr>
              <w:t>4</w:t>
            </w:r>
            <w:r>
              <w:rPr>
                <w:noProof/>
                <w:webHidden/>
              </w:rPr>
              <w:fldChar w:fldCharType="end"/>
            </w:r>
          </w:hyperlink>
        </w:p>
        <w:p w:rsidR="00F91715" w:rsidRDefault="00FF2A81">
          <w:pPr>
            <w:pStyle w:val="TOC2"/>
            <w:tabs>
              <w:tab w:val="right" w:leader="dot" w:pos="9062"/>
            </w:tabs>
            <w:rPr>
              <w:rFonts w:asciiTheme="minorHAnsi" w:hAnsiTheme="minorHAnsi"/>
              <w:noProof/>
              <w:sz w:val="22"/>
              <w:lang w:val="en-US"/>
            </w:rPr>
          </w:pPr>
          <w:hyperlink w:anchor="_Toc230207677" w:history="1">
            <w:r w:rsidR="00F91715" w:rsidRPr="00C65202">
              <w:rPr>
                <w:rStyle w:val="Hyperlink"/>
                <w:noProof/>
              </w:rPr>
              <w:t>1.1.  Taaslaetavad akud</w:t>
            </w:r>
            <w:r w:rsidR="00F91715">
              <w:rPr>
                <w:noProof/>
                <w:webHidden/>
              </w:rPr>
              <w:tab/>
            </w:r>
            <w:r>
              <w:rPr>
                <w:noProof/>
                <w:webHidden/>
              </w:rPr>
              <w:fldChar w:fldCharType="begin"/>
            </w:r>
            <w:r w:rsidR="00F91715">
              <w:rPr>
                <w:noProof/>
                <w:webHidden/>
              </w:rPr>
              <w:instrText xml:space="preserve"> PAGEREF _Toc230207677 \h </w:instrText>
            </w:r>
            <w:r>
              <w:rPr>
                <w:noProof/>
                <w:webHidden/>
              </w:rPr>
            </w:r>
            <w:r>
              <w:rPr>
                <w:noProof/>
                <w:webHidden/>
              </w:rPr>
              <w:fldChar w:fldCharType="separate"/>
            </w:r>
            <w:r w:rsidR="00F91715">
              <w:rPr>
                <w:noProof/>
                <w:webHidden/>
              </w:rPr>
              <w:t>4</w:t>
            </w:r>
            <w:r>
              <w:rPr>
                <w:noProof/>
                <w:webHidden/>
              </w:rPr>
              <w:fldChar w:fldCharType="end"/>
            </w:r>
          </w:hyperlink>
        </w:p>
        <w:p w:rsidR="00F91715" w:rsidRDefault="00FF2A81">
          <w:pPr>
            <w:pStyle w:val="TOC2"/>
            <w:tabs>
              <w:tab w:val="right" w:leader="dot" w:pos="9062"/>
            </w:tabs>
            <w:rPr>
              <w:rFonts w:asciiTheme="minorHAnsi" w:hAnsiTheme="minorHAnsi"/>
              <w:noProof/>
              <w:sz w:val="22"/>
              <w:lang w:val="en-US"/>
            </w:rPr>
          </w:pPr>
          <w:hyperlink w:anchor="_Toc230207678" w:history="1">
            <w:r w:rsidR="00F91715" w:rsidRPr="00C65202">
              <w:rPr>
                <w:rStyle w:val="Hyperlink"/>
                <w:noProof/>
              </w:rPr>
              <w:t>1.2.  Arvutieksperimendid</w:t>
            </w:r>
            <w:r w:rsidR="00F91715">
              <w:rPr>
                <w:noProof/>
                <w:webHidden/>
              </w:rPr>
              <w:tab/>
            </w:r>
            <w:r>
              <w:rPr>
                <w:noProof/>
                <w:webHidden/>
              </w:rPr>
              <w:fldChar w:fldCharType="begin"/>
            </w:r>
            <w:r w:rsidR="00F91715">
              <w:rPr>
                <w:noProof/>
                <w:webHidden/>
              </w:rPr>
              <w:instrText xml:space="preserve"> PAGEREF _Toc230207678 \h </w:instrText>
            </w:r>
            <w:r>
              <w:rPr>
                <w:noProof/>
                <w:webHidden/>
              </w:rPr>
            </w:r>
            <w:r>
              <w:rPr>
                <w:noProof/>
                <w:webHidden/>
              </w:rPr>
              <w:fldChar w:fldCharType="separate"/>
            </w:r>
            <w:r w:rsidR="00F91715">
              <w:rPr>
                <w:noProof/>
                <w:webHidden/>
              </w:rPr>
              <w:t>5</w:t>
            </w:r>
            <w:r>
              <w:rPr>
                <w:noProof/>
                <w:webHidden/>
              </w:rPr>
              <w:fldChar w:fldCharType="end"/>
            </w:r>
          </w:hyperlink>
        </w:p>
        <w:p w:rsidR="00F91715" w:rsidRDefault="00FF2A81">
          <w:pPr>
            <w:pStyle w:val="TOC2"/>
            <w:tabs>
              <w:tab w:val="right" w:leader="dot" w:pos="9062"/>
            </w:tabs>
            <w:rPr>
              <w:rFonts w:asciiTheme="minorHAnsi" w:hAnsiTheme="minorHAnsi"/>
              <w:noProof/>
              <w:sz w:val="22"/>
              <w:lang w:val="en-US"/>
            </w:rPr>
          </w:pPr>
          <w:hyperlink w:anchor="_Toc230207679" w:history="1">
            <w:r w:rsidR="00F91715" w:rsidRPr="00C65202">
              <w:rPr>
                <w:rStyle w:val="Hyperlink"/>
                <w:noProof/>
              </w:rPr>
              <w:t>1.3.  Töö eesmärk</w:t>
            </w:r>
            <w:r w:rsidR="00F91715">
              <w:rPr>
                <w:noProof/>
                <w:webHidden/>
              </w:rPr>
              <w:tab/>
            </w:r>
            <w:r>
              <w:rPr>
                <w:noProof/>
                <w:webHidden/>
              </w:rPr>
              <w:fldChar w:fldCharType="begin"/>
            </w:r>
            <w:r w:rsidR="00F91715">
              <w:rPr>
                <w:noProof/>
                <w:webHidden/>
              </w:rPr>
              <w:instrText xml:space="preserve"> PAGEREF _Toc230207679 \h </w:instrText>
            </w:r>
            <w:r>
              <w:rPr>
                <w:noProof/>
                <w:webHidden/>
              </w:rPr>
            </w:r>
            <w:r>
              <w:rPr>
                <w:noProof/>
                <w:webHidden/>
              </w:rPr>
              <w:fldChar w:fldCharType="separate"/>
            </w:r>
            <w:r w:rsidR="00F91715">
              <w:rPr>
                <w:noProof/>
                <w:webHidden/>
              </w:rPr>
              <w:t>5</w:t>
            </w:r>
            <w:r>
              <w:rPr>
                <w:noProof/>
                <w:webHidden/>
              </w:rPr>
              <w:fldChar w:fldCharType="end"/>
            </w:r>
          </w:hyperlink>
        </w:p>
        <w:p w:rsidR="00F91715" w:rsidRDefault="00FF2A81">
          <w:pPr>
            <w:pStyle w:val="TOC2"/>
            <w:tabs>
              <w:tab w:val="right" w:leader="dot" w:pos="9062"/>
            </w:tabs>
            <w:rPr>
              <w:rFonts w:asciiTheme="minorHAnsi" w:hAnsiTheme="minorHAnsi"/>
              <w:noProof/>
              <w:sz w:val="22"/>
              <w:lang w:val="en-US"/>
            </w:rPr>
          </w:pPr>
          <w:hyperlink w:anchor="_Toc230207680" w:history="1">
            <w:r w:rsidR="00F91715" w:rsidRPr="00C65202">
              <w:rPr>
                <w:rStyle w:val="Hyperlink"/>
                <w:noProof/>
              </w:rPr>
              <w:t>2.   ÜLEVAADE</w:t>
            </w:r>
            <w:r w:rsidR="00F91715">
              <w:rPr>
                <w:noProof/>
                <w:webHidden/>
              </w:rPr>
              <w:tab/>
            </w:r>
            <w:r>
              <w:rPr>
                <w:noProof/>
                <w:webHidden/>
              </w:rPr>
              <w:fldChar w:fldCharType="begin"/>
            </w:r>
            <w:r w:rsidR="00F91715">
              <w:rPr>
                <w:noProof/>
                <w:webHidden/>
              </w:rPr>
              <w:instrText xml:space="preserve"> PAGEREF _Toc230207680 \h </w:instrText>
            </w:r>
            <w:r>
              <w:rPr>
                <w:noProof/>
                <w:webHidden/>
              </w:rPr>
            </w:r>
            <w:r>
              <w:rPr>
                <w:noProof/>
                <w:webHidden/>
              </w:rPr>
              <w:fldChar w:fldCharType="separate"/>
            </w:r>
            <w:r w:rsidR="00F91715">
              <w:rPr>
                <w:noProof/>
                <w:webHidden/>
              </w:rPr>
              <w:t>6</w:t>
            </w:r>
            <w:r>
              <w:rPr>
                <w:noProof/>
                <w:webHidden/>
              </w:rPr>
              <w:fldChar w:fldCharType="end"/>
            </w:r>
          </w:hyperlink>
        </w:p>
        <w:p w:rsidR="00F91715" w:rsidRDefault="00FF2A81">
          <w:pPr>
            <w:pStyle w:val="TOC2"/>
            <w:tabs>
              <w:tab w:val="right" w:leader="dot" w:pos="9062"/>
            </w:tabs>
            <w:rPr>
              <w:rFonts w:asciiTheme="minorHAnsi" w:hAnsiTheme="minorHAnsi"/>
              <w:noProof/>
              <w:sz w:val="22"/>
              <w:lang w:val="en-US"/>
            </w:rPr>
          </w:pPr>
          <w:hyperlink w:anchor="_Toc230207681" w:history="1">
            <w:r w:rsidR="00F91715" w:rsidRPr="00C65202">
              <w:rPr>
                <w:rStyle w:val="Hyperlink"/>
                <w:noProof/>
              </w:rPr>
              <w:t>2.2.  Tahked polümeersed elektrolüüdid</w:t>
            </w:r>
            <w:r w:rsidR="00F91715">
              <w:rPr>
                <w:noProof/>
                <w:webHidden/>
              </w:rPr>
              <w:tab/>
            </w:r>
            <w:r>
              <w:rPr>
                <w:noProof/>
                <w:webHidden/>
              </w:rPr>
              <w:fldChar w:fldCharType="begin"/>
            </w:r>
            <w:r w:rsidR="00F91715">
              <w:rPr>
                <w:noProof/>
                <w:webHidden/>
              </w:rPr>
              <w:instrText xml:space="preserve"> PAGEREF _Toc230207681 \h </w:instrText>
            </w:r>
            <w:r>
              <w:rPr>
                <w:noProof/>
                <w:webHidden/>
              </w:rPr>
            </w:r>
            <w:r>
              <w:rPr>
                <w:noProof/>
                <w:webHidden/>
              </w:rPr>
              <w:fldChar w:fldCharType="separate"/>
            </w:r>
            <w:r w:rsidR="00F91715">
              <w:rPr>
                <w:noProof/>
                <w:webHidden/>
              </w:rPr>
              <w:t>6</w:t>
            </w:r>
            <w:r>
              <w:rPr>
                <w:noProof/>
                <w:webHidden/>
              </w:rPr>
              <w:fldChar w:fldCharType="end"/>
            </w:r>
          </w:hyperlink>
        </w:p>
        <w:p w:rsidR="00F91715" w:rsidRDefault="00FF2A81">
          <w:pPr>
            <w:pStyle w:val="TOC2"/>
            <w:tabs>
              <w:tab w:val="right" w:leader="dot" w:pos="9062"/>
            </w:tabs>
            <w:rPr>
              <w:rFonts w:asciiTheme="minorHAnsi" w:hAnsiTheme="minorHAnsi"/>
              <w:noProof/>
              <w:sz w:val="22"/>
              <w:lang w:val="en-US"/>
            </w:rPr>
          </w:pPr>
          <w:hyperlink w:anchor="_Toc230207682" w:history="1">
            <w:r w:rsidR="00F91715" w:rsidRPr="00C65202">
              <w:rPr>
                <w:rStyle w:val="Hyperlink"/>
                <w:noProof/>
              </w:rPr>
              <w:t>2.3. Polümeersete elektrolüütide jaotus</w:t>
            </w:r>
            <w:r w:rsidR="00F91715">
              <w:rPr>
                <w:noProof/>
                <w:webHidden/>
              </w:rPr>
              <w:tab/>
            </w:r>
            <w:r>
              <w:rPr>
                <w:noProof/>
                <w:webHidden/>
              </w:rPr>
              <w:fldChar w:fldCharType="begin"/>
            </w:r>
            <w:r w:rsidR="00F91715">
              <w:rPr>
                <w:noProof/>
                <w:webHidden/>
              </w:rPr>
              <w:instrText xml:space="preserve"> PAGEREF _Toc230207682 \h </w:instrText>
            </w:r>
            <w:r>
              <w:rPr>
                <w:noProof/>
                <w:webHidden/>
              </w:rPr>
            </w:r>
            <w:r>
              <w:rPr>
                <w:noProof/>
                <w:webHidden/>
              </w:rPr>
              <w:fldChar w:fldCharType="separate"/>
            </w:r>
            <w:r w:rsidR="00F91715">
              <w:rPr>
                <w:noProof/>
                <w:webHidden/>
              </w:rPr>
              <w:t>6</w:t>
            </w:r>
            <w:r>
              <w:rPr>
                <w:noProof/>
                <w:webHidden/>
              </w:rPr>
              <w:fldChar w:fldCharType="end"/>
            </w:r>
          </w:hyperlink>
        </w:p>
        <w:p w:rsidR="00F91715" w:rsidRDefault="00FF2A81">
          <w:pPr>
            <w:pStyle w:val="TOC2"/>
            <w:tabs>
              <w:tab w:val="right" w:leader="dot" w:pos="9062"/>
            </w:tabs>
            <w:rPr>
              <w:rFonts w:asciiTheme="minorHAnsi" w:hAnsiTheme="minorHAnsi"/>
              <w:noProof/>
              <w:sz w:val="22"/>
              <w:lang w:val="en-US"/>
            </w:rPr>
          </w:pPr>
          <w:hyperlink w:anchor="_Toc230207683" w:history="1">
            <w:r w:rsidR="00F91715" w:rsidRPr="00C65202">
              <w:rPr>
                <w:rStyle w:val="Hyperlink"/>
                <w:noProof/>
              </w:rPr>
              <w:t>2.4.  Polüetüleenoksiid (PEO)</w:t>
            </w:r>
            <w:r w:rsidR="00F91715">
              <w:rPr>
                <w:noProof/>
                <w:webHidden/>
              </w:rPr>
              <w:tab/>
            </w:r>
            <w:r>
              <w:rPr>
                <w:noProof/>
                <w:webHidden/>
              </w:rPr>
              <w:fldChar w:fldCharType="begin"/>
            </w:r>
            <w:r w:rsidR="00F91715">
              <w:rPr>
                <w:noProof/>
                <w:webHidden/>
              </w:rPr>
              <w:instrText xml:space="preserve"> PAGEREF _Toc230207683 \h </w:instrText>
            </w:r>
            <w:r>
              <w:rPr>
                <w:noProof/>
                <w:webHidden/>
              </w:rPr>
            </w:r>
            <w:r>
              <w:rPr>
                <w:noProof/>
                <w:webHidden/>
              </w:rPr>
              <w:fldChar w:fldCharType="separate"/>
            </w:r>
            <w:r w:rsidR="00F91715">
              <w:rPr>
                <w:noProof/>
                <w:webHidden/>
              </w:rPr>
              <w:t>8</w:t>
            </w:r>
            <w:r>
              <w:rPr>
                <w:noProof/>
                <w:webHidden/>
              </w:rPr>
              <w:fldChar w:fldCharType="end"/>
            </w:r>
          </w:hyperlink>
        </w:p>
        <w:p w:rsidR="00F91715" w:rsidRDefault="00FF2A81">
          <w:pPr>
            <w:pStyle w:val="TOC2"/>
            <w:tabs>
              <w:tab w:val="right" w:leader="dot" w:pos="9062"/>
            </w:tabs>
            <w:rPr>
              <w:rFonts w:asciiTheme="minorHAnsi" w:hAnsiTheme="minorHAnsi"/>
              <w:noProof/>
              <w:sz w:val="22"/>
              <w:lang w:val="en-US"/>
            </w:rPr>
          </w:pPr>
          <w:hyperlink w:anchor="_Toc230207684" w:history="1">
            <w:r w:rsidR="00F91715" w:rsidRPr="00C65202">
              <w:rPr>
                <w:rStyle w:val="Hyperlink"/>
                <w:noProof/>
              </w:rPr>
              <w:t>2.5.  Polüetüleen (PE)</w:t>
            </w:r>
            <w:r w:rsidR="00F91715">
              <w:rPr>
                <w:noProof/>
                <w:webHidden/>
              </w:rPr>
              <w:tab/>
            </w:r>
            <w:r>
              <w:rPr>
                <w:noProof/>
                <w:webHidden/>
              </w:rPr>
              <w:fldChar w:fldCharType="begin"/>
            </w:r>
            <w:r w:rsidR="00F91715">
              <w:rPr>
                <w:noProof/>
                <w:webHidden/>
              </w:rPr>
              <w:instrText xml:space="preserve"> PAGEREF _Toc230207684 \h </w:instrText>
            </w:r>
            <w:r>
              <w:rPr>
                <w:noProof/>
                <w:webHidden/>
              </w:rPr>
            </w:r>
            <w:r>
              <w:rPr>
                <w:noProof/>
                <w:webHidden/>
              </w:rPr>
              <w:fldChar w:fldCharType="separate"/>
            </w:r>
            <w:r w:rsidR="00F91715">
              <w:rPr>
                <w:noProof/>
                <w:webHidden/>
              </w:rPr>
              <w:t>9</w:t>
            </w:r>
            <w:r>
              <w:rPr>
                <w:noProof/>
                <w:webHidden/>
              </w:rPr>
              <w:fldChar w:fldCharType="end"/>
            </w:r>
          </w:hyperlink>
        </w:p>
        <w:p w:rsidR="00F91715" w:rsidRDefault="00FF2A81">
          <w:pPr>
            <w:pStyle w:val="TOC1"/>
            <w:tabs>
              <w:tab w:val="right" w:leader="dot" w:pos="9062"/>
            </w:tabs>
            <w:rPr>
              <w:rFonts w:asciiTheme="minorHAnsi" w:hAnsiTheme="minorHAnsi"/>
              <w:noProof/>
              <w:sz w:val="22"/>
              <w:lang w:val="en-US"/>
            </w:rPr>
          </w:pPr>
          <w:hyperlink w:anchor="_Toc230207685" w:history="1">
            <w:r w:rsidR="00F91715" w:rsidRPr="00C65202">
              <w:rPr>
                <w:rStyle w:val="Hyperlink"/>
                <w:noProof/>
              </w:rPr>
              <w:t>3.   METOODIKA</w:t>
            </w:r>
            <w:r w:rsidR="00F91715">
              <w:rPr>
                <w:noProof/>
                <w:webHidden/>
              </w:rPr>
              <w:tab/>
            </w:r>
            <w:r>
              <w:rPr>
                <w:noProof/>
                <w:webHidden/>
              </w:rPr>
              <w:fldChar w:fldCharType="begin"/>
            </w:r>
            <w:r w:rsidR="00F91715">
              <w:rPr>
                <w:noProof/>
                <w:webHidden/>
              </w:rPr>
              <w:instrText xml:space="preserve"> PAGEREF _Toc230207685 \h </w:instrText>
            </w:r>
            <w:r>
              <w:rPr>
                <w:noProof/>
                <w:webHidden/>
              </w:rPr>
            </w:r>
            <w:r>
              <w:rPr>
                <w:noProof/>
                <w:webHidden/>
              </w:rPr>
              <w:fldChar w:fldCharType="separate"/>
            </w:r>
            <w:r w:rsidR="00F91715">
              <w:rPr>
                <w:noProof/>
                <w:webHidden/>
              </w:rPr>
              <w:t>11</w:t>
            </w:r>
            <w:r>
              <w:rPr>
                <w:noProof/>
                <w:webHidden/>
              </w:rPr>
              <w:fldChar w:fldCharType="end"/>
            </w:r>
          </w:hyperlink>
        </w:p>
        <w:p w:rsidR="00F91715" w:rsidRDefault="00FF2A81">
          <w:pPr>
            <w:pStyle w:val="TOC2"/>
            <w:tabs>
              <w:tab w:val="right" w:leader="dot" w:pos="9062"/>
            </w:tabs>
            <w:rPr>
              <w:rFonts w:asciiTheme="minorHAnsi" w:hAnsiTheme="minorHAnsi"/>
              <w:noProof/>
              <w:sz w:val="22"/>
              <w:lang w:val="en-US"/>
            </w:rPr>
          </w:pPr>
          <w:hyperlink w:anchor="_Toc230207686" w:history="1">
            <w:r w:rsidR="00F91715" w:rsidRPr="00C65202">
              <w:rPr>
                <w:rStyle w:val="Hyperlink"/>
                <w:noProof/>
              </w:rPr>
              <w:t>3.1.  Molekulaardünaamika</w:t>
            </w:r>
            <w:r w:rsidR="00F91715">
              <w:rPr>
                <w:noProof/>
                <w:webHidden/>
              </w:rPr>
              <w:tab/>
            </w:r>
            <w:r>
              <w:rPr>
                <w:noProof/>
                <w:webHidden/>
              </w:rPr>
              <w:fldChar w:fldCharType="begin"/>
            </w:r>
            <w:r w:rsidR="00F91715">
              <w:rPr>
                <w:noProof/>
                <w:webHidden/>
              </w:rPr>
              <w:instrText xml:space="preserve"> PAGEREF _Toc230207686 \h </w:instrText>
            </w:r>
            <w:r>
              <w:rPr>
                <w:noProof/>
                <w:webHidden/>
              </w:rPr>
            </w:r>
            <w:r>
              <w:rPr>
                <w:noProof/>
                <w:webHidden/>
              </w:rPr>
              <w:fldChar w:fldCharType="separate"/>
            </w:r>
            <w:r w:rsidR="00F91715">
              <w:rPr>
                <w:noProof/>
                <w:webHidden/>
              </w:rPr>
              <w:t>11</w:t>
            </w:r>
            <w:r>
              <w:rPr>
                <w:noProof/>
                <w:webHidden/>
              </w:rPr>
              <w:fldChar w:fldCharType="end"/>
            </w:r>
          </w:hyperlink>
        </w:p>
        <w:p w:rsidR="00F91715" w:rsidRDefault="00FF2A81">
          <w:pPr>
            <w:pStyle w:val="TOC2"/>
            <w:tabs>
              <w:tab w:val="right" w:leader="dot" w:pos="9062"/>
            </w:tabs>
            <w:rPr>
              <w:rFonts w:asciiTheme="minorHAnsi" w:hAnsiTheme="minorHAnsi"/>
              <w:noProof/>
              <w:sz w:val="22"/>
              <w:lang w:val="en-US"/>
            </w:rPr>
          </w:pPr>
          <w:hyperlink w:anchor="_Toc230207687" w:history="1">
            <w:r w:rsidR="00F91715" w:rsidRPr="00C65202">
              <w:rPr>
                <w:rStyle w:val="Hyperlink"/>
                <w:noProof/>
              </w:rPr>
              <w:t>3.2. Analüüsi meetodid</w:t>
            </w:r>
            <w:r w:rsidR="00F91715">
              <w:rPr>
                <w:noProof/>
                <w:webHidden/>
              </w:rPr>
              <w:tab/>
            </w:r>
            <w:r>
              <w:rPr>
                <w:noProof/>
                <w:webHidden/>
              </w:rPr>
              <w:fldChar w:fldCharType="begin"/>
            </w:r>
            <w:r w:rsidR="00F91715">
              <w:rPr>
                <w:noProof/>
                <w:webHidden/>
              </w:rPr>
              <w:instrText xml:space="preserve"> PAGEREF _Toc230207687 \h </w:instrText>
            </w:r>
            <w:r>
              <w:rPr>
                <w:noProof/>
                <w:webHidden/>
              </w:rPr>
            </w:r>
            <w:r>
              <w:rPr>
                <w:noProof/>
                <w:webHidden/>
              </w:rPr>
              <w:fldChar w:fldCharType="separate"/>
            </w:r>
            <w:r w:rsidR="00F91715">
              <w:rPr>
                <w:noProof/>
                <w:webHidden/>
              </w:rPr>
              <w:t>11</w:t>
            </w:r>
            <w:r>
              <w:rPr>
                <w:noProof/>
                <w:webHidden/>
              </w:rPr>
              <w:fldChar w:fldCharType="end"/>
            </w:r>
          </w:hyperlink>
        </w:p>
        <w:p w:rsidR="00F91715" w:rsidRDefault="00FF2A81">
          <w:pPr>
            <w:pStyle w:val="TOC3"/>
            <w:tabs>
              <w:tab w:val="right" w:leader="dot" w:pos="9062"/>
            </w:tabs>
            <w:rPr>
              <w:rFonts w:asciiTheme="minorHAnsi" w:hAnsiTheme="minorHAnsi"/>
              <w:noProof/>
              <w:sz w:val="22"/>
              <w:lang w:val="en-US"/>
            </w:rPr>
          </w:pPr>
          <w:hyperlink w:anchor="_Toc230207688" w:history="1">
            <w:r w:rsidR="00F91715" w:rsidRPr="00C65202">
              <w:rPr>
                <w:rStyle w:val="Hyperlink"/>
                <w:noProof/>
              </w:rPr>
              <w:t>3.2.1. RDF ja CN</w:t>
            </w:r>
            <w:r w:rsidR="00F91715">
              <w:rPr>
                <w:noProof/>
                <w:webHidden/>
              </w:rPr>
              <w:tab/>
            </w:r>
            <w:r>
              <w:rPr>
                <w:noProof/>
                <w:webHidden/>
              </w:rPr>
              <w:fldChar w:fldCharType="begin"/>
            </w:r>
            <w:r w:rsidR="00F91715">
              <w:rPr>
                <w:noProof/>
                <w:webHidden/>
              </w:rPr>
              <w:instrText xml:space="preserve"> PAGEREF _Toc230207688 \h </w:instrText>
            </w:r>
            <w:r>
              <w:rPr>
                <w:noProof/>
                <w:webHidden/>
              </w:rPr>
            </w:r>
            <w:r>
              <w:rPr>
                <w:noProof/>
                <w:webHidden/>
              </w:rPr>
              <w:fldChar w:fldCharType="separate"/>
            </w:r>
            <w:r w:rsidR="00F91715">
              <w:rPr>
                <w:noProof/>
                <w:webHidden/>
              </w:rPr>
              <w:t>11</w:t>
            </w:r>
            <w:r>
              <w:rPr>
                <w:noProof/>
                <w:webHidden/>
              </w:rPr>
              <w:fldChar w:fldCharType="end"/>
            </w:r>
          </w:hyperlink>
        </w:p>
        <w:p w:rsidR="00F91715" w:rsidRDefault="00FF2A81">
          <w:pPr>
            <w:pStyle w:val="TOC3"/>
            <w:tabs>
              <w:tab w:val="right" w:leader="dot" w:pos="9062"/>
            </w:tabs>
            <w:rPr>
              <w:rFonts w:asciiTheme="minorHAnsi" w:hAnsiTheme="minorHAnsi"/>
              <w:noProof/>
              <w:sz w:val="22"/>
              <w:lang w:val="en-US"/>
            </w:rPr>
          </w:pPr>
          <w:hyperlink w:anchor="_Toc230207689" w:history="1">
            <w:r w:rsidR="00F91715" w:rsidRPr="00C65202">
              <w:rPr>
                <w:rStyle w:val="Hyperlink"/>
                <w:noProof/>
              </w:rPr>
              <w:t>3.2.2. MSD</w:t>
            </w:r>
            <w:r w:rsidR="00F91715">
              <w:rPr>
                <w:noProof/>
                <w:webHidden/>
              </w:rPr>
              <w:tab/>
            </w:r>
            <w:r>
              <w:rPr>
                <w:noProof/>
                <w:webHidden/>
              </w:rPr>
              <w:fldChar w:fldCharType="begin"/>
            </w:r>
            <w:r w:rsidR="00F91715">
              <w:rPr>
                <w:noProof/>
                <w:webHidden/>
              </w:rPr>
              <w:instrText xml:space="preserve"> PAGEREF _Toc230207689 \h </w:instrText>
            </w:r>
            <w:r>
              <w:rPr>
                <w:noProof/>
                <w:webHidden/>
              </w:rPr>
            </w:r>
            <w:r>
              <w:rPr>
                <w:noProof/>
                <w:webHidden/>
              </w:rPr>
              <w:fldChar w:fldCharType="separate"/>
            </w:r>
            <w:r w:rsidR="00F91715">
              <w:rPr>
                <w:noProof/>
                <w:webHidden/>
              </w:rPr>
              <w:t>11</w:t>
            </w:r>
            <w:r>
              <w:rPr>
                <w:noProof/>
                <w:webHidden/>
              </w:rPr>
              <w:fldChar w:fldCharType="end"/>
            </w:r>
          </w:hyperlink>
        </w:p>
        <w:p w:rsidR="00F91715" w:rsidRDefault="00FF2A81">
          <w:pPr>
            <w:pStyle w:val="TOC2"/>
            <w:tabs>
              <w:tab w:val="right" w:leader="dot" w:pos="9062"/>
            </w:tabs>
            <w:rPr>
              <w:rFonts w:asciiTheme="minorHAnsi" w:hAnsiTheme="minorHAnsi"/>
              <w:noProof/>
              <w:sz w:val="22"/>
              <w:lang w:val="en-US"/>
            </w:rPr>
          </w:pPr>
          <w:hyperlink w:anchor="_Toc230207690" w:history="1">
            <w:r w:rsidR="00F91715" w:rsidRPr="00C65202">
              <w:rPr>
                <w:rStyle w:val="Hyperlink"/>
                <w:noProof/>
              </w:rPr>
              <w:t>3.3. Uuritav süsteem ja selle mudel</w:t>
            </w:r>
            <w:r w:rsidR="00F91715">
              <w:rPr>
                <w:noProof/>
                <w:webHidden/>
              </w:rPr>
              <w:tab/>
            </w:r>
            <w:r>
              <w:rPr>
                <w:noProof/>
                <w:webHidden/>
              </w:rPr>
              <w:fldChar w:fldCharType="begin"/>
            </w:r>
            <w:r w:rsidR="00F91715">
              <w:rPr>
                <w:noProof/>
                <w:webHidden/>
              </w:rPr>
              <w:instrText xml:space="preserve"> PAGEREF _Toc230207690 \h </w:instrText>
            </w:r>
            <w:r>
              <w:rPr>
                <w:noProof/>
                <w:webHidden/>
              </w:rPr>
            </w:r>
            <w:r>
              <w:rPr>
                <w:noProof/>
                <w:webHidden/>
              </w:rPr>
              <w:fldChar w:fldCharType="separate"/>
            </w:r>
            <w:r w:rsidR="00F91715">
              <w:rPr>
                <w:noProof/>
                <w:webHidden/>
              </w:rPr>
              <w:t>12</w:t>
            </w:r>
            <w:r>
              <w:rPr>
                <w:noProof/>
                <w:webHidden/>
              </w:rPr>
              <w:fldChar w:fldCharType="end"/>
            </w:r>
          </w:hyperlink>
        </w:p>
        <w:p w:rsidR="00F91715" w:rsidRDefault="00FF2A81">
          <w:pPr>
            <w:pStyle w:val="TOC2"/>
            <w:tabs>
              <w:tab w:val="right" w:leader="dot" w:pos="9062"/>
            </w:tabs>
            <w:rPr>
              <w:rFonts w:asciiTheme="minorHAnsi" w:hAnsiTheme="minorHAnsi"/>
              <w:noProof/>
              <w:sz w:val="22"/>
              <w:lang w:val="en-US"/>
            </w:rPr>
          </w:pPr>
          <w:hyperlink w:anchor="_Toc230207691" w:history="1">
            <w:r w:rsidR="00F91715" w:rsidRPr="00C65202">
              <w:rPr>
                <w:rStyle w:val="Hyperlink"/>
                <w:noProof/>
              </w:rPr>
              <w:t>3.4   Simulatsioonide parameetrid</w:t>
            </w:r>
            <w:r w:rsidR="00F91715">
              <w:rPr>
                <w:noProof/>
                <w:webHidden/>
              </w:rPr>
              <w:tab/>
            </w:r>
            <w:r>
              <w:rPr>
                <w:noProof/>
                <w:webHidden/>
              </w:rPr>
              <w:fldChar w:fldCharType="begin"/>
            </w:r>
            <w:r w:rsidR="00F91715">
              <w:rPr>
                <w:noProof/>
                <w:webHidden/>
              </w:rPr>
              <w:instrText xml:space="preserve"> PAGEREF _Toc230207691 \h </w:instrText>
            </w:r>
            <w:r>
              <w:rPr>
                <w:noProof/>
                <w:webHidden/>
              </w:rPr>
            </w:r>
            <w:r>
              <w:rPr>
                <w:noProof/>
                <w:webHidden/>
              </w:rPr>
              <w:fldChar w:fldCharType="separate"/>
            </w:r>
            <w:r w:rsidR="00F91715">
              <w:rPr>
                <w:noProof/>
                <w:webHidden/>
              </w:rPr>
              <w:t>14</w:t>
            </w:r>
            <w:r>
              <w:rPr>
                <w:noProof/>
                <w:webHidden/>
              </w:rPr>
              <w:fldChar w:fldCharType="end"/>
            </w:r>
          </w:hyperlink>
        </w:p>
        <w:p w:rsidR="00F91715" w:rsidRDefault="00FF2A81">
          <w:pPr>
            <w:pStyle w:val="TOC3"/>
            <w:tabs>
              <w:tab w:val="right" w:leader="dot" w:pos="9062"/>
            </w:tabs>
            <w:rPr>
              <w:rFonts w:asciiTheme="minorHAnsi" w:hAnsiTheme="minorHAnsi"/>
              <w:noProof/>
              <w:sz w:val="22"/>
              <w:lang w:val="en-US"/>
            </w:rPr>
          </w:pPr>
          <w:hyperlink w:anchor="_Toc230207692" w:history="1">
            <w:r w:rsidR="00F91715" w:rsidRPr="00C65202">
              <w:rPr>
                <w:rStyle w:val="Hyperlink"/>
                <w:noProof/>
              </w:rPr>
              <w:t>3.4.1  Programmid ja simulatsiooni tingimused</w:t>
            </w:r>
            <w:r w:rsidR="00F91715">
              <w:rPr>
                <w:noProof/>
                <w:webHidden/>
              </w:rPr>
              <w:tab/>
            </w:r>
            <w:r>
              <w:rPr>
                <w:noProof/>
                <w:webHidden/>
              </w:rPr>
              <w:fldChar w:fldCharType="begin"/>
            </w:r>
            <w:r w:rsidR="00F91715">
              <w:rPr>
                <w:noProof/>
                <w:webHidden/>
              </w:rPr>
              <w:instrText xml:space="preserve"> PAGEREF _Toc230207692 \h </w:instrText>
            </w:r>
            <w:r>
              <w:rPr>
                <w:noProof/>
                <w:webHidden/>
              </w:rPr>
            </w:r>
            <w:r>
              <w:rPr>
                <w:noProof/>
                <w:webHidden/>
              </w:rPr>
              <w:fldChar w:fldCharType="separate"/>
            </w:r>
            <w:r w:rsidR="00F91715">
              <w:rPr>
                <w:noProof/>
                <w:webHidden/>
              </w:rPr>
              <w:t>14</w:t>
            </w:r>
            <w:r>
              <w:rPr>
                <w:noProof/>
                <w:webHidden/>
              </w:rPr>
              <w:fldChar w:fldCharType="end"/>
            </w:r>
          </w:hyperlink>
        </w:p>
        <w:p w:rsidR="00F91715" w:rsidRDefault="00FF2A81">
          <w:pPr>
            <w:pStyle w:val="TOC3"/>
            <w:tabs>
              <w:tab w:val="right" w:leader="dot" w:pos="9062"/>
            </w:tabs>
            <w:rPr>
              <w:rFonts w:asciiTheme="minorHAnsi" w:hAnsiTheme="minorHAnsi"/>
              <w:noProof/>
              <w:sz w:val="22"/>
              <w:lang w:val="en-US"/>
            </w:rPr>
          </w:pPr>
          <w:hyperlink w:anchor="_Toc230207693" w:history="1">
            <w:r w:rsidR="00F91715" w:rsidRPr="00C65202">
              <w:rPr>
                <w:rStyle w:val="Hyperlink"/>
                <w:noProof/>
              </w:rPr>
              <w:t>3.4.2  Aatomite sidemed ja nurgad</w:t>
            </w:r>
            <w:r w:rsidR="00F91715">
              <w:rPr>
                <w:noProof/>
                <w:webHidden/>
              </w:rPr>
              <w:tab/>
            </w:r>
            <w:r>
              <w:rPr>
                <w:noProof/>
                <w:webHidden/>
              </w:rPr>
              <w:fldChar w:fldCharType="begin"/>
            </w:r>
            <w:r w:rsidR="00F91715">
              <w:rPr>
                <w:noProof/>
                <w:webHidden/>
              </w:rPr>
              <w:instrText xml:space="preserve"> PAGEREF _Toc230207693 \h </w:instrText>
            </w:r>
            <w:r>
              <w:rPr>
                <w:noProof/>
                <w:webHidden/>
              </w:rPr>
            </w:r>
            <w:r>
              <w:rPr>
                <w:noProof/>
                <w:webHidden/>
              </w:rPr>
              <w:fldChar w:fldCharType="separate"/>
            </w:r>
            <w:r w:rsidR="00F91715">
              <w:rPr>
                <w:noProof/>
                <w:webHidden/>
              </w:rPr>
              <w:t>16</w:t>
            </w:r>
            <w:r>
              <w:rPr>
                <w:noProof/>
                <w:webHidden/>
              </w:rPr>
              <w:fldChar w:fldCharType="end"/>
            </w:r>
          </w:hyperlink>
        </w:p>
        <w:p w:rsidR="00F91715" w:rsidRDefault="00FF2A81">
          <w:pPr>
            <w:pStyle w:val="TOC3"/>
            <w:tabs>
              <w:tab w:val="right" w:leader="dot" w:pos="9062"/>
            </w:tabs>
            <w:rPr>
              <w:rFonts w:asciiTheme="minorHAnsi" w:hAnsiTheme="minorHAnsi"/>
              <w:noProof/>
              <w:sz w:val="22"/>
              <w:lang w:val="en-US"/>
            </w:rPr>
          </w:pPr>
          <w:hyperlink w:anchor="_Toc230207694" w:history="1">
            <w:r w:rsidR="00F91715" w:rsidRPr="00C65202">
              <w:rPr>
                <w:rStyle w:val="Hyperlink"/>
                <w:noProof/>
              </w:rPr>
              <w:t>3.4.3  Dihedraalnurgad</w:t>
            </w:r>
            <w:r w:rsidR="00F91715">
              <w:rPr>
                <w:noProof/>
                <w:webHidden/>
              </w:rPr>
              <w:tab/>
            </w:r>
            <w:r>
              <w:rPr>
                <w:noProof/>
                <w:webHidden/>
              </w:rPr>
              <w:fldChar w:fldCharType="begin"/>
            </w:r>
            <w:r w:rsidR="00F91715">
              <w:rPr>
                <w:noProof/>
                <w:webHidden/>
              </w:rPr>
              <w:instrText xml:space="preserve"> PAGEREF _Toc230207694 \h </w:instrText>
            </w:r>
            <w:r>
              <w:rPr>
                <w:noProof/>
                <w:webHidden/>
              </w:rPr>
            </w:r>
            <w:r>
              <w:rPr>
                <w:noProof/>
                <w:webHidden/>
              </w:rPr>
              <w:fldChar w:fldCharType="separate"/>
            </w:r>
            <w:r w:rsidR="00F91715">
              <w:rPr>
                <w:noProof/>
                <w:webHidden/>
              </w:rPr>
              <w:t>18</w:t>
            </w:r>
            <w:r>
              <w:rPr>
                <w:noProof/>
                <w:webHidden/>
              </w:rPr>
              <w:fldChar w:fldCharType="end"/>
            </w:r>
          </w:hyperlink>
        </w:p>
        <w:p w:rsidR="00F91715" w:rsidRDefault="00FF2A81">
          <w:pPr>
            <w:pStyle w:val="TOC3"/>
            <w:tabs>
              <w:tab w:val="right" w:leader="dot" w:pos="9062"/>
            </w:tabs>
            <w:rPr>
              <w:rFonts w:asciiTheme="minorHAnsi" w:hAnsiTheme="minorHAnsi"/>
              <w:noProof/>
              <w:sz w:val="22"/>
              <w:lang w:val="en-US"/>
            </w:rPr>
          </w:pPr>
          <w:hyperlink w:anchor="_Toc230207695" w:history="1">
            <w:r w:rsidR="00F91715" w:rsidRPr="00C65202">
              <w:rPr>
                <w:rStyle w:val="Hyperlink"/>
                <w:noProof/>
              </w:rPr>
              <w:t>3.4.4  Van der Waalsi jõud</w:t>
            </w:r>
            <w:r w:rsidR="00F91715">
              <w:rPr>
                <w:noProof/>
                <w:webHidden/>
              </w:rPr>
              <w:tab/>
            </w:r>
            <w:r>
              <w:rPr>
                <w:noProof/>
                <w:webHidden/>
              </w:rPr>
              <w:fldChar w:fldCharType="begin"/>
            </w:r>
            <w:r w:rsidR="00F91715">
              <w:rPr>
                <w:noProof/>
                <w:webHidden/>
              </w:rPr>
              <w:instrText xml:space="preserve"> PAGEREF _Toc230207695 \h </w:instrText>
            </w:r>
            <w:r>
              <w:rPr>
                <w:noProof/>
                <w:webHidden/>
              </w:rPr>
            </w:r>
            <w:r>
              <w:rPr>
                <w:noProof/>
                <w:webHidden/>
              </w:rPr>
              <w:fldChar w:fldCharType="separate"/>
            </w:r>
            <w:r w:rsidR="00F91715">
              <w:rPr>
                <w:noProof/>
                <w:webHidden/>
              </w:rPr>
              <w:t>18</w:t>
            </w:r>
            <w:r>
              <w:rPr>
                <w:noProof/>
                <w:webHidden/>
              </w:rPr>
              <w:fldChar w:fldCharType="end"/>
            </w:r>
          </w:hyperlink>
        </w:p>
        <w:p w:rsidR="00F91715" w:rsidRDefault="00FF2A81">
          <w:pPr>
            <w:pStyle w:val="TOC1"/>
            <w:tabs>
              <w:tab w:val="right" w:leader="dot" w:pos="9062"/>
            </w:tabs>
            <w:rPr>
              <w:rFonts w:asciiTheme="minorHAnsi" w:hAnsiTheme="minorHAnsi"/>
              <w:noProof/>
              <w:sz w:val="22"/>
              <w:lang w:val="en-US"/>
            </w:rPr>
          </w:pPr>
          <w:hyperlink w:anchor="_Toc230207696" w:history="1">
            <w:r w:rsidR="00F91715" w:rsidRPr="00C65202">
              <w:rPr>
                <w:rStyle w:val="Hyperlink"/>
                <w:noProof/>
              </w:rPr>
              <w:t>4.   TULEMUSTE ANALÜÜS</w:t>
            </w:r>
            <w:r w:rsidR="00F91715">
              <w:rPr>
                <w:noProof/>
                <w:webHidden/>
              </w:rPr>
              <w:tab/>
            </w:r>
            <w:r>
              <w:rPr>
                <w:noProof/>
                <w:webHidden/>
              </w:rPr>
              <w:fldChar w:fldCharType="begin"/>
            </w:r>
            <w:r w:rsidR="00F91715">
              <w:rPr>
                <w:noProof/>
                <w:webHidden/>
              </w:rPr>
              <w:instrText xml:space="preserve"> PAGEREF _Toc230207696 \h </w:instrText>
            </w:r>
            <w:r>
              <w:rPr>
                <w:noProof/>
                <w:webHidden/>
              </w:rPr>
            </w:r>
            <w:r>
              <w:rPr>
                <w:noProof/>
                <w:webHidden/>
              </w:rPr>
              <w:fldChar w:fldCharType="separate"/>
            </w:r>
            <w:r w:rsidR="00F91715">
              <w:rPr>
                <w:noProof/>
                <w:webHidden/>
              </w:rPr>
              <w:t>21</w:t>
            </w:r>
            <w:r>
              <w:rPr>
                <w:noProof/>
                <w:webHidden/>
              </w:rPr>
              <w:fldChar w:fldCharType="end"/>
            </w:r>
          </w:hyperlink>
        </w:p>
        <w:p w:rsidR="00F91715" w:rsidRDefault="00FF2A81">
          <w:pPr>
            <w:pStyle w:val="TOC1"/>
            <w:tabs>
              <w:tab w:val="right" w:leader="dot" w:pos="9062"/>
            </w:tabs>
            <w:rPr>
              <w:rFonts w:asciiTheme="minorHAnsi" w:hAnsiTheme="minorHAnsi"/>
              <w:noProof/>
              <w:sz w:val="22"/>
              <w:lang w:val="en-US"/>
            </w:rPr>
          </w:pPr>
          <w:hyperlink w:anchor="_Toc230207697" w:history="1">
            <w:r w:rsidR="00F91715" w:rsidRPr="00C65202">
              <w:rPr>
                <w:rStyle w:val="Hyperlink"/>
                <w:noProof/>
              </w:rPr>
              <w:t>4.1 Süsteemi tihedus</w:t>
            </w:r>
            <w:r w:rsidR="00F91715">
              <w:rPr>
                <w:noProof/>
                <w:webHidden/>
              </w:rPr>
              <w:tab/>
            </w:r>
            <w:r>
              <w:rPr>
                <w:noProof/>
                <w:webHidden/>
              </w:rPr>
              <w:fldChar w:fldCharType="begin"/>
            </w:r>
            <w:r w:rsidR="00F91715">
              <w:rPr>
                <w:noProof/>
                <w:webHidden/>
              </w:rPr>
              <w:instrText xml:space="preserve"> PAGEREF _Toc230207697 \h </w:instrText>
            </w:r>
            <w:r>
              <w:rPr>
                <w:noProof/>
                <w:webHidden/>
              </w:rPr>
            </w:r>
            <w:r>
              <w:rPr>
                <w:noProof/>
                <w:webHidden/>
              </w:rPr>
              <w:fldChar w:fldCharType="separate"/>
            </w:r>
            <w:r w:rsidR="00F91715">
              <w:rPr>
                <w:noProof/>
                <w:webHidden/>
              </w:rPr>
              <w:t>21</w:t>
            </w:r>
            <w:r>
              <w:rPr>
                <w:noProof/>
                <w:webHidden/>
              </w:rPr>
              <w:fldChar w:fldCharType="end"/>
            </w:r>
          </w:hyperlink>
        </w:p>
        <w:p w:rsidR="00F91715" w:rsidRDefault="00FF2A81">
          <w:pPr>
            <w:pStyle w:val="TOC1"/>
            <w:tabs>
              <w:tab w:val="right" w:leader="dot" w:pos="9062"/>
            </w:tabs>
            <w:rPr>
              <w:rFonts w:asciiTheme="minorHAnsi" w:hAnsiTheme="minorHAnsi"/>
              <w:noProof/>
              <w:sz w:val="22"/>
              <w:lang w:val="en-US"/>
            </w:rPr>
          </w:pPr>
          <w:hyperlink w:anchor="_Toc230207698" w:history="1">
            <w:r w:rsidR="00F91715" w:rsidRPr="00C65202">
              <w:rPr>
                <w:rStyle w:val="Hyperlink"/>
                <w:noProof/>
              </w:rPr>
              <w:t>4.2   Koordinatsioon</w:t>
            </w:r>
            <w:r w:rsidR="00F91715">
              <w:rPr>
                <w:noProof/>
                <w:webHidden/>
              </w:rPr>
              <w:tab/>
            </w:r>
            <w:r>
              <w:rPr>
                <w:noProof/>
                <w:webHidden/>
              </w:rPr>
              <w:fldChar w:fldCharType="begin"/>
            </w:r>
            <w:r w:rsidR="00F91715">
              <w:rPr>
                <w:noProof/>
                <w:webHidden/>
              </w:rPr>
              <w:instrText xml:space="preserve"> PAGEREF _Toc230207698 \h </w:instrText>
            </w:r>
            <w:r>
              <w:rPr>
                <w:noProof/>
                <w:webHidden/>
              </w:rPr>
            </w:r>
            <w:r>
              <w:rPr>
                <w:noProof/>
                <w:webHidden/>
              </w:rPr>
              <w:fldChar w:fldCharType="separate"/>
            </w:r>
            <w:r w:rsidR="00F91715">
              <w:rPr>
                <w:noProof/>
                <w:webHidden/>
              </w:rPr>
              <w:t>22</w:t>
            </w:r>
            <w:r>
              <w:rPr>
                <w:noProof/>
                <w:webHidden/>
              </w:rPr>
              <w:fldChar w:fldCharType="end"/>
            </w:r>
          </w:hyperlink>
        </w:p>
        <w:p w:rsidR="00F91715" w:rsidRDefault="00FF2A81">
          <w:pPr>
            <w:pStyle w:val="TOC1"/>
            <w:tabs>
              <w:tab w:val="right" w:leader="dot" w:pos="9062"/>
            </w:tabs>
            <w:rPr>
              <w:rFonts w:asciiTheme="minorHAnsi" w:hAnsiTheme="minorHAnsi"/>
              <w:noProof/>
              <w:sz w:val="22"/>
              <w:lang w:val="en-US"/>
            </w:rPr>
          </w:pPr>
          <w:hyperlink w:anchor="_Toc230207699" w:history="1">
            <w:r w:rsidR="00F91715" w:rsidRPr="00C65202">
              <w:rPr>
                <w:rStyle w:val="Hyperlink"/>
                <w:noProof/>
              </w:rPr>
              <w:t>4.3   Li</w:t>
            </w:r>
            <w:r w:rsidR="00F91715" w:rsidRPr="00C65202">
              <w:rPr>
                <w:rStyle w:val="Hyperlink"/>
                <w:noProof/>
                <w:vertAlign w:val="superscript"/>
              </w:rPr>
              <w:t>+</w:t>
            </w:r>
            <w:r w:rsidR="00F91715" w:rsidRPr="00C65202">
              <w:rPr>
                <w:rStyle w:val="Hyperlink"/>
                <w:noProof/>
              </w:rPr>
              <w:t xml:space="preserve"> koordinatsioonide statistika</w:t>
            </w:r>
            <w:r w:rsidR="00F91715">
              <w:rPr>
                <w:noProof/>
                <w:webHidden/>
              </w:rPr>
              <w:tab/>
            </w:r>
            <w:r>
              <w:rPr>
                <w:noProof/>
                <w:webHidden/>
              </w:rPr>
              <w:fldChar w:fldCharType="begin"/>
            </w:r>
            <w:r w:rsidR="00F91715">
              <w:rPr>
                <w:noProof/>
                <w:webHidden/>
              </w:rPr>
              <w:instrText xml:space="preserve"> PAGEREF _Toc230207699 \h </w:instrText>
            </w:r>
            <w:r>
              <w:rPr>
                <w:noProof/>
                <w:webHidden/>
              </w:rPr>
            </w:r>
            <w:r>
              <w:rPr>
                <w:noProof/>
                <w:webHidden/>
              </w:rPr>
              <w:fldChar w:fldCharType="separate"/>
            </w:r>
            <w:r w:rsidR="00F91715">
              <w:rPr>
                <w:noProof/>
                <w:webHidden/>
              </w:rPr>
              <w:t>24</w:t>
            </w:r>
            <w:r>
              <w:rPr>
                <w:noProof/>
                <w:webHidden/>
              </w:rPr>
              <w:fldChar w:fldCharType="end"/>
            </w:r>
          </w:hyperlink>
        </w:p>
        <w:p w:rsidR="00F91715" w:rsidRDefault="00FF2A81">
          <w:pPr>
            <w:pStyle w:val="TOC1"/>
            <w:tabs>
              <w:tab w:val="right" w:leader="dot" w:pos="9062"/>
            </w:tabs>
            <w:rPr>
              <w:rFonts w:asciiTheme="minorHAnsi" w:hAnsiTheme="minorHAnsi"/>
              <w:noProof/>
              <w:sz w:val="22"/>
              <w:lang w:val="en-US"/>
            </w:rPr>
          </w:pPr>
          <w:hyperlink w:anchor="_Toc230207700" w:history="1">
            <w:r w:rsidR="00F91715" w:rsidRPr="00C65202">
              <w:rPr>
                <w:rStyle w:val="Hyperlink"/>
                <w:noProof/>
              </w:rPr>
              <w:t>4.4   MSD</w:t>
            </w:r>
            <w:r w:rsidR="00F91715">
              <w:rPr>
                <w:noProof/>
                <w:webHidden/>
              </w:rPr>
              <w:tab/>
            </w:r>
            <w:r>
              <w:rPr>
                <w:noProof/>
                <w:webHidden/>
              </w:rPr>
              <w:fldChar w:fldCharType="begin"/>
            </w:r>
            <w:r w:rsidR="00F91715">
              <w:rPr>
                <w:noProof/>
                <w:webHidden/>
              </w:rPr>
              <w:instrText xml:space="preserve"> PAGEREF _Toc230207700 \h </w:instrText>
            </w:r>
            <w:r>
              <w:rPr>
                <w:noProof/>
                <w:webHidden/>
              </w:rPr>
            </w:r>
            <w:r>
              <w:rPr>
                <w:noProof/>
                <w:webHidden/>
              </w:rPr>
              <w:fldChar w:fldCharType="separate"/>
            </w:r>
            <w:r w:rsidR="00F91715">
              <w:rPr>
                <w:noProof/>
                <w:webHidden/>
              </w:rPr>
              <w:t>28</w:t>
            </w:r>
            <w:r>
              <w:rPr>
                <w:noProof/>
                <w:webHidden/>
              </w:rPr>
              <w:fldChar w:fldCharType="end"/>
            </w:r>
          </w:hyperlink>
        </w:p>
        <w:p w:rsidR="00F91715" w:rsidRDefault="00FF2A81">
          <w:pPr>
            <w:pStyle w:val="TOC1"/>
            <w:tabs>
              <w:tab w:val="right" w:leader="dot" w:pos="9062"/>
            </w:tabs>
            <w:rPr>
              <w:rFonts w:asciiTheme="minorHAnsi" w:hAnsiTheme="minorHAnsi"/>
              <w:noProof/>
              <w:sz w:val="22"/>
              <w:lang w:val="en-US"/>
            </w:rPr>
          </w:pPr>
          <w:hyperlink w:anchor="_Toc230207701" w:history="1">
            <w:r w:rsidR="00F91715" w:rsidRPr="00C65202">
              <w:rPr>
                <w:rStyle w:val="Hyperlink"/>
                <w:noProof/>
              </w:rPr>
              <w:t>6.   KOKKUVÕTE</w:t>
            </w:r>
            <w:r w:rsidR="00F91715">
              <w:rPr>
                <w:noProof/>
                <w:webHidden/>
              </w:rPr>
              <w:tab/>
            </w:r>
            <w:r>
              <w:rPr>
                <w:noProof/>
                <w:webHidden/>
              </w:rPr>
              <w:fldChar w:fldCharType="begin"/>
            </w:r>
            <w:r w:rsidR="00F91715">
              <w:rPr>
                <w:noProof/>
                <w:webHidden/>
              </w:rPr>
              <w:instrText xml:space="preserve"> PAGEREF _Toc230207701 \h </w:instrText>
            </w:r>
            <w:r>
              <w:rPr>
                <w:noProof/>
                <w:webHidden/>
              </w:rPr>
            </w:r>
            <w:r>
              <w:rPr>
                <w:noProof/>
                <w:webHidden/>
              </w:rPr>
              <w:fldChar w:fldCharType="separate"/>
            </w:r>
            <w:r w:rsidR="00F91715">
              <w:rPr>
                <w:noProof/>
                <w:webHidden/>
              </w:rPr>
              <w:t>30</w:t>
            </w:r>
            <w:r>
              <w:rPr>
                <w:noProof/>
                <w:webHidden/>
              </w:rPr>
              <w:fldChar w:fldCharType="end"/>
            </w:r>
          </w:hyperlink>
        </w:p>
        <w:p w:rsidR="00F91715" w:rsidRDefault="00FF2A81">
          <w:pPr>
            <w:pStyle w:val="TOC1"/>
            <w:tabs>
              <w:tab w:val="right" w:leader="dot" w:pos="9062"/>
            </w:tabs>
            <w:rPr>
              <w:rFonts w:asciiTheme="minorHAnsi" w:hAnsiTheme="minorHAnsi"/>
              <w:noProof/>
              <w:sz w:val="22"/>
              <w:lang w:val="en-US"/>
            </w:rPr>
          </w:pPr>
          <w:hyperlink w:anchor="_Toc230207702" w:history="1">
            <w:r w:rsidR="00F91715" w:rsidRPr="00C65202">
              <w:rPr>
                <w:rStyle w:val="Hyperlink"/>
                <w:noProof/>
              </w:rPr>
              <w:t>7.   KASUTATUD KIRJANDUS</w:t>
            </w:r>
            <w:r w:rsidR="00F91715">
              <w:rPr>
                <w:noProof/>
                <w:webHidden/>
              </w:rPr>
              <w:tab/>
            </w:r>
            <w:r>
              <w:rPr>
                <w:noProof/>
                <w:webHidden/>
              </w:rPr>
              <w:fldChar w:fldCharType="begin"/>
            </w:r>
            <w:r w:rsidR="00F91715">
              <w:rPr>
                <w:noProof/>
                <w:webHidden/>
              </w:rPr>
              <w:instrText xml:space="preserve"> PAGEREF _Toc230207702 \h </w:instrText>
            </w:r>
            <w:r>
              <w:rPr>
                <w:noProof/>
                <w:webHidden/>
              </w:rPr>
            </w:r>
            <w:r>
              <w:rPr>
                <w:noProof/>
                <w:webHidden/>
              </w:rPr>
              <w:fldChar w:fldCharType="separate"/>
            </w:r>
            <w:r w:rsidR="00F91715">
              <w:rPr>
                <w:noProof/>
                <w:webHidden/>
              </w:rPr>
              <w:t>31</w:t>
            </w:r>
            <w:r>
              <w:rPr>
                <w:noProof/>
                <w:webHidden/>
              </w:rPr>
              <w:fldChar w:fldCharType="end"/>
            </w:r>
          </w:hyperlink>
        </w:p>
        <w:p w:rsidR="00F91715" w:rsidRDefault="00FF2A81">
          <w:pPr>
            <w:pStyle w:val="TOC1"/>
            <w:tabs>
              <w:tab w:val="right" w:leader="dot" w:pos="9062"/>
            </w:tabs>
            <w:rPr>
              <w:rFonts w:asciiTheme="minorHAnsi" w:hAnsiTheme="minorHAnsi"/>
              <w:noProof/>
              <w:sz w:val="22"/>
              <w:lang w:val="en-US"/>
            </w:rPr>
          </w:pPr>
          <w:hyperlink w:anchor="_Toc230207703" w:history="1">
            <w:r w:rsidR="00F91715" w:rsidRPr="00C65202">
              <w:rPr>
                <w:rStyle w:val="Hyperlink"/>
                <w:noProof/>
              </w:rPr>
              <w:t>8.   SUMMARY</w:t>
            </w:r>
            <w:r w:rsidR="00F91715">
              <w:rPr>
                <w:noProof/>
                <w:webHidden/>
              </w:rPr>
              <w:tab/>
            </w:r>
            <w:r>
              <w:rPr>
                <w:noProof/>
                <w:webHidden/>
              </w:rPr>
              <w:fldChar w:fldCharType="begin"/>
            </w:r>
            <w:r w:rsidR="00F91715">
              <w:rPr>
                <w:noProof/>
                <w:webHidden/>
              </w:rPr>
              <w:instrText xml:space="preserve"> PAGEREF _Toc230207703 \h </w:instrText>
            </w:r>
            <w:r>
              <w:rPr>
                <w:noProof/>
                <w:webHidden/>
              </w:rPr>
            </w:r>
            <w:r>
              <w:rPr>
                <w:noProof/>
                <w:webHidden/>
              </w:rPr>
              <w:fldChar w:fldCharType="separate"/>
            </w:r>
            <w:r w:rsidR="00F91715">
              <w:rPr>
                <w:noProof/>
                <w:webHidden/>
              </w:rPr>
              <w:t>34</w:t>
            </w:r>
            <w:r>
              <w:rPr>
                <w:noProof/>
                <w:webHidden/>
              </w:rPr>
              <w:fldChar w:fldCharType="end"/>
            </w:r>
          </w:hyperlink>
        </w:p>
        <w:p w:rsidR="00744EA7" w:rsidRPr="00E24616" w:rsidRDefault="00FF2A81" w:rsidP="00E24616">
          <w:r>
            <w:fldChar w:fldCharType="end"/>
          </w:r>
        </w:p>
      </w:sdtContent>
    </w:sdt>
    <w:p w:rsidR="00E074A0" w:rsidRDefault="00C8274D" w:rsidP="00F20EC9">
      <w:pPr>
        <w:pStyle w:val="Heading1"/>
        <w:jc w:val="both"/>
      </w:pPr>
      <w:bookmarkStart w:id="1" w:name="_Toc225182442"/>
      <w:bookmarkStart w:id="2" w:name="_Toc229665591"/>
      <w:r>
        <w:tab/>
      </w:r>
    </w:p>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C8274D" w:rsidRDefault="00C8274D" w:rsidP="00C8274D"/>
    <w:p w:rsidR="00C8274D" w:rsidRPr="00C8274D" w:rsidRDefault="00C8274D" w:rsidP="00C8274D"/>
    <w:p w:rsidR="00F20EC9" w:rsidRPr="0057174F" w:rsidRDefault="00F20EC9" w:rsidP="00F20EC9">
      <w:pPr>
        <w:pStyle w:val="Heading1"/>
        <w:jc w:val="both"/>
        <w:rPr>
          <w:szCs w:val="32"/>
        </w:rPr>
      </w:pPr>
      <w:bookmarkStart w:id="3" w:name="_Toc230207676"/>
      <w:r>
        <w:lastRenderedPageBreak/>
        <w:t>1.   SISSEJUHATUS</w:t>
      </w:r>
      <w:bookmarkEnd w:id="1"/>
      <w:bookmarkEnd w:id="2"/>
      <w:bookmarkEnd w:id="3"/>
    </w:p>
    <w:p w:rsidR="00F20EC9" w:rsidRDefault="00F20EC9" w:rsidP="00F20EC9">
      <w:pPr>
        <w:pStyle w:val="Heading2"/>
        <w:jc w:val="both"/>
      </w:pPr>
      <w:bookmarkStart w:id="4" w:name="_Toc230207677"/>
      <w:bookmarkStart w:id="5" w:name="_Toc225182443"/>
      <w:bookmarkStart w:id="6" w:name="_Toc229665592"/>
      <w:r w:rsidRPr="00214CD7">
        <w:t>1.1</w:t>
      </w:r>
      <w:r w:rsidR="00660789">
        <w:t>.</w:t>
      </w:r>
      <w:r>
        <w:t xml:space="preserve"> </w:t>
      </w:r>
      <w:r w:rsidR="004E3F55">
        <w:t xml:space="preserve"> Taaslaetavad akud</w:t>
      </w:r>
      <w:bookmarkEnd w:id="4"/>
      <w:r w:rsidRPr="00214CD7">
        <w:t xml:space="preserve"> </w:t>
      </w:r>
      <w:bookmarkEnd w:id="5"/>
      <w:bookmarkEnd w:id="6"/>
    </w:p>
    <w:p w:rsidR="005734B7" w:rsidRDefault="004E3F55" w:rsidP="00D02FED">
      <w:pPr>
        <w:jc w:val="both"/>
      </w:pPr>
      <w:r w:rsidRPr="0007785B">
        <w:t>Energiatarbimise üheks peamiseks probleemiks on selle salvestamine.</w:t>
      </w:r>
      <w:r w:rsidR="00D57F5E">
        <w:t xml:space="preserve"> Lahenduse</w:t>
      </w:r>
      <w:r w:rsidR="00976EFD">
        <w:t>ks on võ</w:t>
      </w:r>
      <w:r w:rsidR="00976EFD">
        <w:t>i</w:t>
      </w:r>
      <w:r w:rsidR="00976EFD">
        <w:t>malus salvestada energiat taaslaetavates akudes</w:t>
      </w:r>
      <w:r w:rsidR="003C7A2D">
        <w:t>.</w:t>
      </w:r>
      <w:r w:rsidR="00976EFD">
        <w:t xml:space="preserve"> </w:t>
      </w:r>
      <w:r w:rsidR="007416F6">
        <w:t>Akud koosnevad</w:t>
      </w:r>
      <w:r w:rsidR="007416F6" w:rsidRPr="0007785B">
        <w:t xml:space="preserve"> </w:t>
      </w:r>
      <w:r w:rsidR="007416F6">
        <w:t>anoodist, katoodist ning neid eraldavast, laenguid kandvast/läbilaskvast elektrolüüdist</w:t>
      </w:r>
      <w:r w:rsidR="00D34762">
        <w:t xml:space="preserve"> Akudes kasutatavad elektro</w:t>
      </w:r>
      <w:r w:rsidR="00E074A0">
        <w:t>-</w:t>
      </w:r>
      <w:r w:rsidR="00D34762">
        <w:t>lüüdid jagunevad omakorda tahketeks</w:t>
      </w:r>
      <w:r w:rsidR="001D7F85">
        <w:t xml:space="preserve"> ja vedelik</w:t>
      </w:r>
      <w:r w:rsidR="00D34762">
        <w:t>elektrolüütideks</w:t>
      </w:r>
      <w:r w:rsidR="007416F6">
        <w:t>.</w:t>
      </w:r>
      <w:r w:rsidR="00D02FED">
        <w:t xml:space="preserve"> </w:t>
      </w:r>
      <w:r w:rsidR="00D02FED" w:rsidRPr="0007785B">
        <w:t>Järjest rohkem energiat so</w:t>
      </w:r>
      <w:r w:rsidR="00D02FED" w:rsidRPr="0007785B">
        <w:t>o</w:t>
      </w:r>
      <w:r w:rsidR="00D02FED" w:rsidRPr="0007785B">
        <w:t>vitakse mahutada järjest väiksemasse ruumalasse, mistõttu peale ruumala suurendamise, ei paista vedelikelektrolüütidel põhinevatel akudel enam erilist arenguruumi [</w:t>
      </w:r>
      <w:r w:rsidR="00D02FED" w:rsidRPr="0007785B">
        <w:rPr>
          <w:highlight w:val="yellow"/>
        </w:rPr>
        <w:t>?</w:t>
      </w:r>
      <w:r w:rsidR="00D02FED" w:rsidRPr="0007785B">
        <w:t>]. Vedelik</w:t>
      </w:r>
      <w:r w:rsidR="00E074A0">
        <w:t>-</w:t>
      </w:r>
      <w:r w:rsidR="00D02FED" w:rsidRPr="0007785B">
        <w:t xml:space="preserve">elektrolüüdiga energiaallika puuduseks on ka töötemperatuuri piiratud vahemik, elektroodide korrosioon ja probleemid hermeetilisusega </w:t>
      </w:r>
      <w:sdt>
        <w:sdtPr>
          <w:id w:val="67319059"/>
          <w:citation/>
        </w:sdtPr>
        <w:sdtContent>
          <w:fldSimple w:instr=" CITATION A \l 1061 ">
            <w:r w:rsidR="00D02FED" w:rsidRPr="0007785B">
              <w:rPr>
                <w:noProof/>
              </w:rPr>
              <w:t>[</w:t>
            </w:r>
            <w:hyperlink w:anchor="A" w:history="1">
              <w:r w:rsidR="00D02FED" w:rsidRPr="0007785B">
                <w:rPr>
                  <w:rStyle w:val="Heading2Char"/>
                  <w:rFonts w:eastAsiaTheme="minorHAnsi" w:cs="Times New Roman"/>
                  <w:noProof/>
                  <w:sz w:val="24"/>
                  <w:szCs w:val="24"/>
                </w:rPr>
                <w:t>5</w:t>
              </w:r>
            </w:hyperlink>
            <w:r w:rsidR="00D02FED" w:rsidRPr="0007785B">
              <w:rPr>
                <w:noProof/>
              </w:rPr>
              <w:t>]</w:t>
            </w:r>
          </w:fldSimple>
        </w:sdtContent>
      </w:sdt>
      <w:r w:rsidR="00D02FED" w:rsidRPr="0007785B">
        <w:t>. Antud probleemide vähendamiseks või elim</w:t>
      </w:r>
      <w:r w:rsidR="00D02FED" w:rsidRPr="0007785B">
        <w:t>i</w:t>
      </w:r>
      <w:r w:rsidR="00D02FED" w:rsidRPr="0007785B">
        <w:t>neerimiseks püütakse vedelikelektrolüüdid asendada  sobivate tahkete ioonjuhtivate materj</w:t>
      </w:r>
      <w:r w:rsidR="00D02FED" w:rsidRPr="0007785B">
        <w:t>a</w:t>
      </w:r>
      <w:r w:rsidR="00D02FED" w:rsidRPr="0007785B">
        <w:t>lidega.</w:t>
      </w:r>
      <w:r w:rsidR="005734B7">
        <w:t xml:space="preserve"> Tahkete elektrolüütidega taaslaetavad akud, nimelt </w:t>
      </w:r>
      <w:ins w:id="7" w:author="Alvo" w:date="2009-05-19T00:06:00Z">
        <w:r w:rsidR="0057531D">
          <w:t>l</w:t>
        </w:r>
      </w:ins>
      <w:del w:id="8" w:author="Alvo" w:date="2009-05-19T00:06:00Z">
        <w:r w:rsidR="005734B7" w:rsidDel="0057531D">
          <w:delText>L</w:delText>
        </w:r>
      </w:del>
      <w:r w:rsidR="005734B7">
        <w:t>iitium-</w:t>
      </w:r>
      <w:ins w:id="9" w:author="Alvo" w:date="2009-05-19T00:07:00Z">
        <w:r w:rsidR="0057531D">
          <w:t>polümeer</w:t>
        </w:r>
      </w:ins>
      <w:del w:id="10" w:author="Alvo" w:date="2009-05-19T00:07:00Z">
        <w:r w:rsidR="005734B7" w:rsidDel="0057531D">
          <w:delText>ioon</w:delText>
        </w:r>
      </w:del>
      <w:r w:rsidR="005734B7">
        <w:t xml:space="preserve"> akud on palju tõ</w:t>
      </w:r>
      <w:r w:rsidR="005734B7">
        <w:t>o</w:t>
      </w:r>
      <w:r w:rsidR="005734B7">
        <w:t xml:space="preserve">tavad jõuallikad, mida kasutatakse laias valikus elektroonikas </w:t>
      </w:r>
      <w:r w:rsidR="005734B7" w:rsidRPr="003C7A2D">
        <w:rPr>
          <w:highlight w:val="red"/>
        </w:rPr>
        <w:t>[8].</w:t>
      </w:r>
      <w:r w:rsidR="005734B7">
        <w:t xml:space="preserve"> </w:t>
      </w:r>
    </w:p>
    <w:p w:rsidR="00D34762" w:rsidRDefault="00D34762" w:rsidP="00AA62D8">
      <w:pPr>
        <w:jc w:val="center"/>
      </w:pPr>
      <w:r>
        <w:rPr>
          <w:noProof/>
          <w:lang w:eastAsia="et-EE"/>
        </w:rPr>
        <w:drawing>
          <wp:inline distT="0" distB="0" distL="0" distR="0">
            <wp:extent cx="5044656" cy="3619488"/>
            <wp:effectExtent l="19050" t="0" r="3594"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046126" cy="3620543"/>
                    </a:xfrm>
                    <a:prstGeom prst="rect">
                      <a:avLst/>
                    </a:prstGeom>
                    <a:noFill/>
                    <a:ln w="9525">
                      <a:noFill/>
                      <a:miter lim="800000"/>
                      <a:headEnd/>
                      <a:tailEnd/>
                    </a:ln>
                  </pic:spPr>
                </pic:pic>
              </a:graphicData>
            </a:graphic>
          </wp:inline>
        </w:drawing>
      </w:r>
    </w:p>
    <w:p w:rsidR="006E7E3B" w:rsidRDefault="00AA62D8" w:rsidP="006E7E3B">
      <w:r>
        <w:t>Joonis1: Näide tahke elektrolüüdiga Li-</w:t>
      </w:r>
      <w:ins w:id="11" w:author="Alvo" w:date="2009-05-19T00:07:00Z">
        <w:r w:rsidR="0057531D">
          <w:t>polümeer</w:t>
        </w:r>
      </w:ins>
      <w:del w:id="12" w:author="Alvo" w:date="2009-05-19T00:07:00Z">
        <w:r w:rsidDel="0057531D">
          <w:delText>ioon</w:delText>
        </w:r>
      </w:del>
      <w:r>
        <w:t xml:space="preserve"> akust.</w:t>
      </w:r>
    </w:p>
    <w:p w:rsidR="007416F6" w:rsidRPr="006E7E3B" w:rsidRDefault="007416F6" w:rsidP="006E7E3B">
      <w:r w:rsidRPr="00EA7AB5">
        <w:rPr>
          <w:rFonts w:cs="Times New Roman"/>
          <w:szCs w:val="24"/>
        </w:rPr>
        <w:t xml:space="preserve">Vaatamata tahkete elektrolüütide headele külgedele, kõrge </w:t>
      </w:r>
      <w:r>
        <w:rPr>
          <w:rFonts w:cs="Times New Roman"/>
          <w:szCs w:val="24"/>
        </w:rPr>
        <w:t>elektrokeemiline stabiilsus, madal</w:t>
      </w:r>
      <w:r w:rsidRPr="00EA7AB5">
        <w:rPr>
          <w:rFonts w:cs="Times New Roman"/>
          <w:szCs w:val="24"/>
        </w:rPr>
        <w:t xml:space="preserve"> tuleohtlikkus,</w:t>
      </w:r>
      <w:r>
        <w:rPr>
          <w:rFonts w:cs="Times New Roman"/>
          <w:szCs w:val="24"/>
        </w:rPr>
        <w:t xml:space="preserve"> nõrgale</w:t>
      </w:r>
      <w:r w:rsidRPr="00EA7AB5">
        <w:rPr>
          <w:rFonts w:cs="Times New Roman"/>
          <w:szCs w:val="24"/>
        </w:rPr>
        <w:t xml:space="preserve"> toksilisusele, heale kokkusobivusele elektroodidega</w:t>
      </w:r>
      <w:r>
        <w:rPr>
          <w:rFonts w:cs="Times New Roman"/>
          <w:szCs w:val="24"/>
        </w:rPr>
        <w:t>,</w:t>
      </w:r>
      <w:r w:rsidRPr="00EA7AB5">
        <w:rPr>
          <w:rFonts w:cs="Times New Roman"/>
          <w:szCs w:val="24"/>
        </w:rPr>
        <w:t xml:space="preserve"> on tõendeid nende madalast juhtivusest toa temperatuuril ning madalast liitiumi liikuvusest </w:t>
      </w:r>
      <w:sdt>
        <w:sdtPr>
          <w:rPr>
            <w:rFonts w:cs="Times New Roman"/>
            <w:szCs w:val="24"/>
          </w:rPr>
          <w:id w:val="67319064"/>
          <w:citation/>
        </w:sdtPr>
        <w:sdtContent>
          <w:r w:rsidR="00FF2A81">
            <w:rPr>
              <w:rFonts w:cs="Times New Roman"/>
              <w:szCs w:val="24"/>
            </w:rPr>
            <w:fldChar w:fldCharType="begin"/>
          </w:r>
          <w:r>
            <w:rPr>
              <w:rFonts w:cs="Times New Roman"/>
              <w:szCs w:val="24"/>
            </w:rPr>
            <w:instrText xml:space="preserve"> CITATION J \l 1061 </w:instrText>
          </w:r>
          <w:r w:rsidR="00FF2A81">
            <w:rPr>
              <w:rFonts w:cs="Times New Roman"/>
              <w:szCs w:val="24"/>
            </w:rPr>
            <w:fldChar w:fldCharType="separate"/>
          </w:r>
          <w:r w:rsidRPr="0063239D">
            <w:rPr>
              <w:rFonts w:cs="Times New Roman"/>
              <w:noProof/>
              <w:szCs w:val="24"/>
            </w:rPr>
            <w:t>[</w:t>
          </w:r>
          <w:hyperlink w:anchor="J" w:history="1">
            <w:r w:rsidRPr="0063239D">
              <w:rPr>
                <w:rStyle w:val="Heading2Char"/>
                <w:rFonts w:eastAsiaTheme="minorHAnsi" w:cs="Times New Roman"/>
                <w:noProof/>
                <w:sz w:val="24"/>
                <w:szCs w:val="24"/>
              </w:rPr>
              <w:t>9</w:t>
            </w:r>
          </w:hyperlink>
          <w:r w:rsidRPr="0063239D">
            <w:rPr>
              <w:rFonts w:cs="Times New Roman"/>
              <w:noProof/>
              <w:szCs w:val="24"/>
            </w:rPr>
            <w:t>]</w:t>
          </w:r>
          <w:r w:rsidR="00FF2A81">
            <w:rPr>
              <w:rFonts w:cs="Times New Roman"/>
              <w:szCs w:val="24"/>
            </w:rPr>
            <w:fldChar w:fldCharType="end"/>
          </w:r>
        </w:sdtContent>
      </w:sdt>
      <w:r w:rsidRPr="00EA7AB5">
        <w:rPr>
          <w:rFonts w:cs="Times New Roman"/>
          <w:szCs w:val="24"/>
        </w:rPr>
        <w:t>. Seetõttu materj</w:t>
      </w:r>
      <w:r w:rsidRPr="00EA7AB5">
        <w:rPr>
          <w:rFonts w:cs="Times New Roman"/>
          <w:szCs w:val="24"/>
        </w:rPr>
        <w:t>a</w:t>
      </w:r>
      <w:r w:rsidRPr="00EA7AB5">
        <w:rPr>
          <w:rFonts w:cs="Times New Roman"/>
          <w:szCs w:val="24"/>
        </w:rPr>
        <w:lastRenderedPageBreak/>
        <w:t>lide eda</w:t>
      </w:r>
      <w:r>
        <w:rPr>
          <w:rFonts w:cs="Times New Roman"/>
          <w:szCs w:val="24"/>
        </w:rPr>
        <w:t>siarendamiseks, täiustamiseks</w:t>
      </w:r>
      <w:r w:rsidRPr="00EA7AB5">
        <w:rPr>
          <w:rFonts w:cs="Times New Roman"/>
          <w:szCs w:val="24"/>
        </w:rPr>
        <w:t xml:space="preserve"> tehtud väga palju</w:t>
      </w:r>
      <w:r>
        <w:rPr>
          <w:rFonts w:cs="Times New Roman"/>
          <w:szCs w:val="24"/>
        </w:rPr>
        <w:t>d</w:t>
      </w:r>
      <w:r w:rsidRPr="00EA7AB5">
        <w:rPr>
          <w:rFonts w:cs="Times New Roman"/>
          <w:szCs w:val="24"/>
        </w:rPr>
        <w:t xml:space="preserve"> uurimustö</w:t>
      </w:r>
      <w:r>
        <w:rPr>
          <w:rFonts w:cs="Times New Roman"/>
          <w:szCs w:val="24"/>
        </w:rPr>
        <w:t xml:space="preserve">öd, </w:t>
      </w:r>
      <w:r w:rsidRPr="00EA7AB5">
        <w:rPr>
          <w:rFonts w:cs="Times New Roman"/>
          <w:szCs w:val="24"/>
        </w:rPr>
        <w:t>on üldjuhul keskend</w:t>
      </w:r>
      <w:r w:rsidRPr="00EA7AB5">
        <w:rPr>
          <w:rFonts w:cs="Times New Roman"/>
          <w:szCs w:val="24"/>
        </w:rPr>
        <w:t>u</w:t>
      </w:r>
      <w:r w:rsidRPr="00EA7AB5">
        <w:rPr>
          <w:rFonts w:cs="Times New Roman"/>
          <w:szCs w:val="24"/>
        </w:rPr>
        <w:t>nud kahele põhilisele punktile</w:t>
      </w:r>
      <w:r>
        <w:rPr>
          <w:rFonts w:cs="Times New Roman"/>
          <w:szCs w:val="24"/>
        </w:rPr>
        <w:t>:</w:t>
      </w:r>
    </w:p>
    <w:p w:rsidR="007416F6" w:rsidRDefault="007416F6" w:rsidP="006E7E3B">
      <w:pPr>
        <w:ind w:left="426"/>
        <w:jc w:val="both"/>
        <w:rPr>
          <w:rFonts w:cs="Times New Roman"/>
          <w:szCs w:val="24"/>
        </w:rPr>
      </w:pPr>
      <w:r w:rsidRPr="00EA7AB5">
        <w:rPr>
          <w:rFonts w:cs="Times New Roman"/>
          <w:szCs w:val="24"/>
        </w:rPr>
        <w:t>1) ioon juh</w:t>
      </w:r>
      <w:r>
        <w:rPr>
          <w:rFonts w:cs="Times New Roman"/>
          <w:szCs w:val="24"/>
        </w:rPr>
        <w:t xml:space="preserve">tivuse parandamine </w:t>
      </w:r>
      <w:r w:rsidR="00D34762">
        <w:rPr>
          <w:rFonts w:cs="Times New Roman"/>
          <w:szCs w:val="24"/>
        </w:rPr>
        <w:t>elektrolüüdis</w:t>
      </w:r>
      <w:r>
        <w:rPr>
          <w:rFonts w:cs="Times New Roman"/>
          <w:szCs w:val="24"/>
        </w:rPr>
        <w:t>, toa</w:t>
      </w:r>
      <w:r w:rsidRPr="00EA7AB5">
        <w:rPr>
          <w:rFonts w:cs="Times New Roman"/>
          <w:szCs w:val="24"/>
        </w:rPr>
        <w:t>temperatuuri</w:t>
      </w:r>
      <w:r>
        <w:rPr>
          <w:rFonts w:cs="Times New Roman"/>
          <w:szCs w:val="24"/>
        </w:rPr>
        <w:t>l</w:t>
      </w:r>
      <w:r w:rsidR="00D34762">
        <w:rPr>
          <w:rFonts w:cs="Times New Roman"/>
          <w:szCs w:val="24"/>
        </w:rPr>
        <w:t>.</w:t>
      </w:r>
      <w:r w:rsidRPr="00EA7AB5">
        <w:rPr>
          <w:rFonts w:cs="Times New Roman"/>
          <w:szCs w:val="24"/>
        </w:rPr>
        <w:t xml:space="preserve"> </w:t>
      </w:r>
    </w:p>
    <w:p w:rsidR="007416F6" w:rsidRDefault="007416F6" w:rsidP="006E7E3B">
      <w:pPr>
        <w:ind w:left="426"/>
        <w:jc w:val="both"/>
        <w:rPr>
          <w:rFonts w:cs="Times New Roman"/>
          <w:szCs w:val="24"/>
        </w:rPr>
      </w:pPr>
      <w:r w:rsidRPr="00EA7AB5">
        <w:rPr>
          <w:rFonts w:cs="Times New Roman"/>
          <w:szCs w:val="24"/>
        </w:rPr>
        <w:t>2) uudse või modifitseeritud elektroodi välja töötamine, mis annaks parema kokkusobiv</w:t>
      </w:r>
      <w:r w:rsidRPr="00EA7AB5">
        <w:rPr>
          <w:rFonts w:cs="Times New Roman"/>
          <w:szCs w:val="24"/>
        </w:rPr>
        <w:t>u</w:t>
      </w:r>
      <w:r w:rsidRPr="00EA7AB5">
        <w:rPr>
          <w:rFonts w:cs="Times New Roman"/>
          <w:szCs w:val="24"/>
        </w:rPr>
        <w:t xml:space="preserve">se </w:t>
      </w:r>
      <w:del w:id="13" w:author="Alvo" w:date="2009-05-19T00:07:00Z">
        <w:r w:rsidRPr="00EA7AB5" w:rsidDel="0057531D">
          <w:rPr>
            <w:rFonts w:cs="Times New Roman"/>
            <w:szCs w:val="24"/>
          </w:rPr>
          <w:delText xml:space="preserve">tahke </w:delText>
        </w:r>
      </w:del>
      <w:r w:rsidRPr="00EA7AB5">
        <w:rPr>
          <w:rFonts w:cs="Times New Roman"/>
          <w:szCs w:val="24"/>
        </w:rPr>
        <w:t>polümeerse elektrolüüdiga</w:t>
      </w:r>
      <w:r>
        <w:rPr>
          <w:rFonts w:cs="Times New Roman"/>
          <w:szCs w:val="24"/>
        </w:rPr>
        <w:t xml:space="preserve"> </w:t>
      </w:r>
      <w:sdt>
        <w:sdtPr>
          <w:rPr>
            <w:rFonts w:cs="Times New Roman"/>
            <w:szCs w:val="24"/>
          </w:rPr>
          <w:id w:val="67319086"/>
          <w:citation/>
        </w:sdtPr>
        <w:sdtContent>
          <w:r w:rsidR="00FF2A81">
            <w:rPr>
              <w:rFonts w:cs="Times New Roman"/>
              <w:szCs w:val="24"/>
            </w:rPr>
            <w:fldChar w:fldCharType="begin"/>
          </w:r>
          <w:r>
            <w:rPr>
              <w:rFonts w:cs="Times New Roman"/>
              <w:szCs w:val="24"/>
            </w:rPr>
            <w:instrText xml:space="preserve"> CITATION D \l 1061 </w:instrText>
          </w:r>
          <w:r w:rsidR="00FF2A81">
            <w:rPr>
              <w:rFonts w:cs="Times New Roman"/>
              <w:szCs w:val="24"/>
            </w:rPr>
            <w:fldChar w:fldCharType="separate"/>
          </w:r>
          <w:r w:rsidRPr="0063239D">
            <w:rPr>
              <w:rFonts w:cs="Times New Roman"/>
              <w:noProof/>
              <w:szCs w:val="24"/>
            </w:rPr>
            <w:t>[</w:t>
          </w:r>
          <w:hyperlink w:anchor="D" w:history="1">
            <w:r w:rsidRPr="0063239D">
              <w:rPr>
                <w:rStyle w:val="Heading2Char"/>
                <w:rFonts w:eastAsiaTheme="minorHAnsi" w:cs="Times New Roman"/>
                <w:noProof/>
                <w:sz w:val="24"/>
                <w:szCs w:val="24"/>
              </w:rPr>
              <w:t>8</w:t>
            </w:r>
          </w:hyperlink>
          <w:r w:rsidRPr="0063239D">
            <w:rPr>
              <w:rFonts w:cs="Times New Roman"/>
              <w:noProof/>
              <w:szCs w:val="24"/>
            </w:rPr>
            <w:t>]</w:t>
          </w:r>
          <w:r w:rsidR="00FF2A81">
            <w:rPr>
              <w:rFonts w:cs="Times New Roman"/>
              <w:szCs w:val="24"/>
            </w:rPr>
            <w:fldChar w:fldCharType="end"/>
          </w:r>
        </w:sdtContent>
      </w:sdt>
      <w:r w:rsidRPr="00EA7AB5">
        <w:rPr>
          <w:rFonts w:cs="Times New Roman"/>
          <w:szCs w:val="24"/>
        </w:rPr>
        <w:t>.</w:t>
      </w:r>
    </w:p>
    <w:p w:rsidR="007416F6" w:rsidRPr="004E3F55" w:rsidRDefault="007416F6" w:rsidP="007416F6">
      <w:r w:rsidRPr="00EA7AB5">
        <w:rPr>
          <w:rFonts w:cs="Times New Roman"/>
          <w:szCs w:val="24"/>
        </w:rPr>
        <w:t xml:space="preserve"> Paremate nime</w:t>
      </w:r>
      <w:r>
        <w:rPr>
          <w:rFonts w:cs="Times New Roman"/>
          <w:szCs w:val="24"/>
        </w:rPr>
        <w:t xml:space="preserve">tatud omaduste saamiseks vajame </w:t>
      </w:r>
      <w:r w:rsidRPr="00EA7AB5">
        <w:rPr>
          <w:rFonts w:cs="Times New Roman"/>
          <w:szCs w:val="24"/>
        </w:rPr>
        <w:t>fundamentaalseid teadmisi ioon juhtivate, kristalliliste struktuuridega, tahkiste kohta, erinevatel temperatuuridel ja rõhkudel. Polümeer</w:t>
      </w:r>
      <w:r w:rsidRPr="00EA7AB5">
        <w:rPr>
          <w:rFonts w:cs="Times New Roman"/>
          <w:szCs w:val="24"/>
        </w:rPr>
        <w:t>i</w:t>
      </w:r>
      <w:r w:rsidRPr="00EA7AB5">
        <w:rPr>
          <w:rFonts w:cs="Times New Roman"/>
          <w:szCs w:val="24"/>
        </w:rPr>
        <w:t xml:space="preserve">de kristallstruktuuri ja </w:t>
      </w:r>
      <w:r>
        <w:rPr>
          <w:rFonts w:cs="Times New Roman"/>
          <w:szCs w:val="24"/>
        </w:rPr>
        <w:t xml:space="preserve">tema </w:t>
      </w:r>
      <w:r w:rsidRPr="00EA7AB5">
        <w:rPr>
          <w:rFonts w:cs="Times New Roman"/>
          <w:szCs w:val="24"/>
        </w:rPr>
        <w:t>omaduste vaheliste seoste kätte saamisel võime väga edukalt täiendada eksisteerivaid polümeerseid materjale ja välja</w:t>
      </w:r>
      <w:r>
        <w:rPr>
          <w:rFonts w:cs="Times New Roman"/>
          <w:szCs w:val="24"/>
        </w:rPr>
        <w:t xml:space="preserve"> </w:t>
      </w:r>
      <w:r w:rsidRPr="00EA7AB5">
        <w:rPr>
          <w:rFonts w:cs="Times New Roman"/>
          <w:szCs w:val="24"/>
        </w:rPr>
        <w:t xml:space="preserve">töötada uusi </w:t>
      </w:r>
      <w:sdt>
        <w:sdtPr>
          <w:rPr>
            <w:rFonts w:cs="Times New Roman"/>
            <w:szCs w:val="24"/>
          </w:rPr>
          <w:id w:val="67319087"/>
          <w:citation/>
        </w:sdtPr>
        <w:sdtContent>
          <w:r w:rsidR="00FF2A81">
            <w:rPr>
              <w:rFonts w:cs="Times New Roman"/>
              <w:szCs w:val="24"/>
            </w:rPr>
            <w:fldChar w:fldCharType="begin"/>
          </w:r>
          <w:r>
            <w:rPr>
              <w:rFonts w:cs="Times New Roman"/>
              <w:szCs w:val="24"/>
            </w:rPr>
            <w:instrText xml:space="preserve"> CITATION L \l 1061 </w:instrText>
          </w:r>
          <w:r w:rsidR="00FF2A81">
            <w:rPr>
              <w:rFonts w:cs="Times New Roman"/>
              <w:szCs w:val="24"/>
            </w:rPr>
            <w:fldChar w:fldCharType="separate"/>
          </w:r>
          <w:r w:rsidRPr="0063239D">
            <w:rPr>
              <w:rFonts w:cs="Times New Roman"/>
              <w:noProof/>
              <w:szCs w:val="24"/>
            </w:rPr>
            <w:t>[</w:t>
          </w:r>
          <w:hyperlink w:anchor="L" w:history="1">
            <w:r w:rsidRPr="0063239D">
              <w:rPr>
                <w:rStyle w:val="Heading2Char"/>
                <w:rFonts w:eastAsiaTheme="minorHAnsi" w:cs="Times New Roman"/>
                <w:noProof/>
                <w:sz w:val="24"/>
                <w:szCs w:val="24"/>
              </w:rPr>
              <w:t>3</w:t>
            </w:r>
          </w:hyperlink>
          <w:r w:rsidRPr="0063239D">
            <w:rPr>
              <w:rFonts w:cs="Times New Roman"/>
              <w:noProof/>
              <w:szCs w:val="24"/>
            </w:rPr>
            <w:t>]</w:t>
          </w:r>
          <w:r w:rsidR="00FF2A81">
            <w:rPr>
              <w:rFonts w:cs="Times New Roman"/>
              <w:szCs w:val="24"/>
            </w:rPr>
            <w:fldChar w:fldCharType="end"/>
          </w:r>
        </w:sdtContent>
      </w:sdt>
      <w:r w:rsidRPr="00EA7AB5">
        <w:rPr>
          <w:rFonts w:cs="Times New Roman"/>
          <w:szCs w:val="24"/>
        </w:rPr>
        <w:t>.</w:t>
      </w:r>
    </w:p>
    <w:p w:rsidR="004E3F55" w:rsidRDefault="004E3F55" w:rsidP="004E3F55">
      <w:pPr>
        <w:pStyle w:val="Heading2"/>
        <w:jc w:val="both"/>
      </w:pPr>
      <w:bookmarkStart w:id="14" w:name="_Toc230207678"/>
      <w:r>
        <w:t>1.2.  Arvutieksperimendid</w:t>
      </w:r>
      <w:bookmarkEnd w:id="14"/>
    </w:p>
    <w:p w:rsidR="00F20EC9" w:rsidRDefault="00F20EC9" w:rsidP="00F20EC9">
      <w:pPr>
        <w:autoSpaceDE w:val="0"/>
        <w:autoSpaceDN w:val="0"/>
        <w:adjustRightInd w:val="0"/>
        <w:spacing w:after="0"/>
        <w:jc w:val="both"/>
        <w:rPr>
          <w:rFonts w:cs="Times New Roman"/>
          <w:szCs w:val="24"/>
        </w:rPr>
      </w:pPr>
      <w:r>
        <w:rPr>
          <w:rFonts w:cs="Times New Roman"/>
          <w:szCs w:val="24"/>
        </w:rPr>
        <w:t>Uute materjalide väljatöötamine, edasiarendamine</w:t>
      </w:r>
      <w:r w:rsidR="0026502A">
        <w:rPr>
          <w:rFonts w:cs="Times New Roman"/>
          <w:szCs w:val="24"/>
        </w:rPr>
        <w:t xml:space="preserve"> ning uurimine</w:t>
      </w:r>
      <w:r>
        <w:rPr>
          <w:rFonts w:cs="Times New Roman"/>
          <w:szCs w:val="24"/>
        </w:rPr>
        <w:t xml:space="preserve"> baseerudes materjaliteadu</w:t>
      </w:r>
      <w:r>
        <w:rPr>
          <w:rFonts w:cs="Times New Roman"/>
          <w:szCs w:val="24"/>
        </w:rPr>
        <w:t>s</w:t>
      </w:r>
      <w:r>
        <w:rPr>
          <w:rFonts w:cs="Times New Roman"/>
          <w:szCs w:val="24"/>
        </w:rPr>
        <w:t>likul eksperimendil on aja</w:t>
      </w:r>
      <w:r w:rsidR="0026502A">
        <w:rPr>
          <w:rFonts w:cs="Times New Roman"/>
          <w:szCs w:val="24"/>
        </w:rPr>
        <w:t>-</w:t>
      </w:r>
      <w:r>
        <w:rPr>
          <w:rFonts w:cs="Times New Roman"/>
          <w:szCs w:val="24"/>
        </w:rPr>
        <w:t xml:space="preserve"> ja ressursikulukas. Materjali</w:t>
      </w:r>
      <w:r w:rsidR="0026502A">
        <w:rPr>
          <w:rFonts w:cs="Times New Roman"/>
          <w:szCs w:val="24"/>
        </w:rPr>
        <w:t>de</w:t>
      </w:r>
      <w:r>
        <w:rPr>
          <w:rFonts w:cs="Times New Roman"/>
          <w:szCs w:val="24"/>
        </w:rPr>
        <w:t xml:space="preserve"> modelleerimine arvutil on täiend</w:t>
      </w:r>
      <w:r>
        <w:rPr>
          <w:rFonts w:cs="Times New Roman"/>
          <w:szCs w:val="24"/>
        </w:rPr>
        <w:t>a</w:t>
      </w:r>
      <w:r>
        <w:rPr>
          <w:rFonts w:cs="Times New Roman"/>
          <w:szCs w:val="24"/>
        </w:rPr>
        <w:t>vaks meetodiks, mis võimaldab ennustada „teoreetiliste” ideede rakendatavust ja mõju, ae</w:t>
      </w:r>
      <w:r w:rsidR="0026502A">
        <w:rPr>
          <w:rFonts w:cs="Times New Roman"/>
          <w:szCs w:val="24"/>
        </w:rPr>
        <w:t>g</w:t>
      </w:r>
      <w:r>
        <w:rPr>
          <w:rFonts w:cs="Times New Roman"/>
          <w:szCs w:val="24"/>
        </w:rPr>
        <w:t>ajalt ka ennustada materjalide omadusi, kuid väga tihti aitab see seletada omadusi, sest labor</w:t>
      </w:r>
      <w:r>
        <w:rPr>
          <w:rFonts w:cs="Times New Roman"/>
          <w:szCs w:val="24"/>
        </w:rPr>
        <w:t>a</w:t>
      </w:r>
      <w:r>
        <w:rPr>
          <w:rFonts w:cs="Times New Roman"/>
          <w:szCs w:val="24"/>
        </w:rPr>
        <w:t>toorsed eksperimendid on kallid ja</w:t>
      </w:r>
      <w:r w:rsidR="0026502A">
        <w:rPr>
          <w:rFonts w:cs="Times New Roman"/>
          <w:szCs w:val="24"/>
        </w:rPr>
        <w:t xml:space="preserve"> sageli</w:t>
      </w:r>
      <w:r>
        <w:rPr>
          <w:rFonts w:cs="Times New Roman"/>
          <w:szCs w:val="24"/>
        </w:rPr>
        <w:t xml:space="preserve"> liiga keerulised võrreldes saadava eelisega. Tänu tormakale arvutusressursside juurdekasvule on ava</w:t>
      </w:r>
      <w:r w:rsidR="0026502A">
        <w:rPr>
          <w:rFonts w:cs="Times New Roman"/>
          <w:szCs w:val="24"/>
        </w:rPr>
        <w:t>nen</w:t>
      </w:r>
      <w:r>
        <w:rPr>
          <w:rFonts w:cs="Times New Roman"/>
          <w:szCs w:val="24"/>
        </w:rPr>
        <w:t>ud uued</w:t>
      </w:r>
      <w:r w:rsidR="006B2BAC">
        <w:rPr>
          <w:rFonts w:cs="Times New Roman"/>
          <w:szCs w:val="24"/>
        </w:rPr>
        <w:t>,</w:t>
      </w:r>
      <w:r>
        <w:rPr>
          <w:rFonts w:cs="Times New Roman"/>
          <w:szCs w:val="24"/>
        </w:rPr>
        <w:t xml:space="preserve"> paremad võimalused,</w:t>
      </w:r>
      <w:r w:rsidR="0026502A">
        <w:rPr>
          <w:rFonts w:cs="Times New Roman"/>
          <w:szCs w:val="24"/>
        </w:rPr>
        <w:t xml:space="preserve"> et</w:t>
      </w:r>
      <w:r>
        <w:rPr>
          <w:rFonts w:cs="Times New Roman"/>
          <w:szCs w:val="24"/>
        </w:rPr>
        <w:t xml:space="preserve"> tun</w:t>
      </w:r>
      <w:r>
        <w:rPr>
          <w:rFonts w:cs="Times New Roman"/>
          <w:szCs w:val="24"/>
        </w:rPr>
        <w:t>d</w:t>
      </w:r>
      <w:r>
        <w:rPr>
          <w:rFonts w:cs="Times New Roman"/>
          <w:szCs w:val="24"/>
        </w:rPr>
        <w:t>ma õppida uuritavate materjalide atomaarse</w:t>
      </w:r>
      <w:r w:rsidR="0026502A">
        <w:rPr>
          <w:rFonts w:cs="Times New Roman"/>
          <w:szCs w:val="24"/>
        </w:rPr>
        <w:t>t</w:t>
      </w:r>
      <w:r>
        <w:rPr>
          <w:rFonts w:cs="Times New Roman"/>
          <w:szCs w:val="24"/>
        </w:rPr>
        <w:t xml:space="preserve"> ja elektroonse</w:t>
      </w:r>
      <w:r w:rsidR="0026502A">
        <w:rPr>
          <w:rFonts w:cs="Times New Roman"/>
          <w:szCs w:val="24"/>
        </w:rPr>
        <w:t>t</w:t>
      </w:r>
      <w:r>
        <w:rPr>
          <w:rFonts w:cs="Times New Roman"/>
          <w:szCs w:val="24"/>
        </w:rPr>
        <w:t xml:space="preserve"> </w:t>
      </w:r>
      <w:r w:rsidR="0026502A">
        <w:rPr>
          <w:rFonts w:cs="Times New Roman"/>
          <w:szCs w:val="24"/>
        </w:rPr>
        <w:t xml:space="preserve">struktuuri </w:t>
      </w:r>
      <w:sdt>
        <w:sdtPr>
          <w:rPr>
            <w:rFonts w:cs="Times New Roman"/>
            <w:szCs w:val="24"/>
          </w:rPr>
          <w:id w:val="67319041"/>
          <w:citation/>
        </w:sdtPr>
        <w:sdtContent>
          <w:r w:rsidR="00FF2A81">
            <w:rPr>
              <w:rFonts w:cs="Times New Roman"/>
              <w:szCs w:val="24"/>
            </w:rPr>
            <w:fldChar w:fldCharType="begin"/>
          </w:r>
          <w:r>
            <w:rPr>
              <w:rFonts w:cs="Times New Roman"/>
              <w:szCs w:val="24"/>
            </w:rPr>
            <w:instrText xml:space="preserve"> CITATION G \l 1061 </w:instrText>
          </w:r>
          <w:r w:rsidR="00A30271">
            <w:rPr>
              <w:rFonts w:cs="Times New Roman"/>
              <w:szCs w:val="24"/>
            </w:rPr>
            <w:instrText xml:space="preserve"> \m O</w:instrText>
          </w:r>
          <w:r w:rsidR="00FF2A81">
            <w:rPr>
              <w:rFonts w:cs="Times New Roman"/>
              <w:szCs w:val="24"/>
            </w:rPr>
            <w:fldChar w:fldCharType="separate"/>
          </w:r>
          <w:r w:rsidR="0063239D" w:rsidRPr="0063239D">
            <w:rPr>
              <w:rFonts w:cs="Times New Roman"/>
              <w:noProof/>
              <w:szCs w:val="24"/>
            </w:rPr>
            <w:t>[</w:t>
          </w:r>
          <w:hyperlink w:anchor="G" w:history="1">
            <w:r w:rsidR="0063239D" w:rsidRPr="0063239D">
              <w:rPr>
                <w:rStyle w:val="Heading2Char"/>
                <w:rFonts w:eastAsiaTheme="minorHAnsi" w:cs="Times New Roman"/>
                <w:noProof/>
                <w:sz w:val="24"/>
                <w:szCs w:val="24"/>
              </w:rPr>
              <w:t>1</w:t>
            </w:r>
          </w:hyperlink>
          <w:r w:rsidR="0063239D" w:rsidRPr="0063239D">
            <w:rPr>
              <w:rFonts w:cs="Times New Roman"/>
              <w:noProof/>
              <w:szCs w:val="24"/>
            </w:rPr>
            <w:t>,</w:t>
          </w:r>
          <w:hyperlink w:anchor="O" w:history="1">
            <w:r w:rsidR="0063239D" w:rsidRPr="0063239D">
              <w:rPr>
                <w:rStyle w:val="Heading2Char"/>
                <w:rFonts w:eastAsiaTheme="minorHAnsi" w:cs="Times New Roman"/>
                <w:noProof/>
                <w:sz w:val="24"/>
                <w:szCs w:val="24"/>
              </w:rPr>
              <w:t>2</w:t>
            </w:r>
          </w:hyperlink>
          <w:r w:rsidR="0063239D" w:rsidRPr="0063239D">
            <w:rPr>
              <w:rFonts w:cs="Times New Roman"/>
              <w:noProof/>
              <w:szCs w:val="24"/>
            </w:rPr>
            <w:t>]</w:t>
          </w:r>
          <w:r w:rsidR="00FF2A81">
            <w:rPr>
              <w:rFonts w:cs="Times New Roman"/>
              <w:szCs w:val="24"/>
            </w:rPr>
            <w:fldChar w:fldCharType="end"/>
          </w:r>
        </w:sdtContent>
      </w:sdt>
      <w:r>
        <w:rPr>
          <w:rFonts w:cs="Times New Roman"/>
          <w:szCs w:val="24"/>
        </w:rPr>
        <w:t>. Arvutisimula</w:t>
      </w:r>
      <w:r>
        <w:rPr>
          <w:rFonts w:cs="Times New Roman"/>
          <w:szCs w:val="24"/>
        </w:rPr>
        <w:t>t</w:t>
      </w:r>
      <w:r>
        <w:rPr>
          <w:rFonts w:cs="Times New Roman"/>
          <w:szCs w:val="24"/>
        </w:rPr>
        <w:t xml:space="preserve">sioonide abil saame numbriliselt kontrollida, kas katseandmetel </w:t>
      </w:r>
      <w:r w:rsidR="00E04A8B">
        <w:rPr>
          <w:rFonts w:cs="Times New Roman"/>
          <w:szCs w:val="24"/>
        </w:rPr>
        <w:t>põhinev</w:t>
      </w:r>
      <w:r>
        <w:rPr>
          <w:rFonts w:cs="Times New Roman"/>
          <w:szCs w:val="24"/>
        </w:rPr>
        <w:t xml:space="preserve"> m</w:t>
      </w:r>
      <w:r w:rsidR="00E04A8B">
        <w:rPr>
          <w:rFonts w:cs="Times New Roman"/>
          <w:szCs w:val="24"/>
        </w:rPr>
        <w:t>udel</w:t>
      </w:r>
      <w:r>
        <w:rPr>
          <w:rFonts w:cs="Times New Roman"/>
          <w:szCs w:val="24"/>
        </w:rPr>
        <w:t xml:space="preserve"> on piisavalt täpne, selgitada </w:t>
      </w:r>
      <w:r w:rsidR="00E04A8B">
        <w:rPr>
          <w:rFonts w:cs="Times New Roman"/>
          <w:szCs w:val="24"/>
        </w:rPr>
        <w:t>eksperimendis</w:t>
      </w:r>
      <w:r>
        <w:rPr>
          <w:rFonts w:cs="Times New Roman"/>
          <w:szCs w:val="24"/>
        </w:rPr>
        <w:t xml:space="preserve"> </w:t>
      </w:r>
      <w:r w:rsidRPr="00FA7D60">
        <w:rPr>
          <w:rFonts w:cs="Times New Roman"/>
          <w:szCs w:val="24"/>
        </w:rPr>
        <w:t>ilmnenud omadusi ja</w:t>
      </w:r>
      <w:r>
        <w:rPr>
          <w:rFonts w:cs="Times New Roman"/>
          <w:szCs w:val="24"/>
        </w:rPr>
        <w:t xml:space="preserve"> näha ette uusi võimalikke efekte, mida saaks eksperimentaalselt kontrollida.</w:t>
      </w:r>
    </w:p>
    <w:p w:rsidR="00F20EC9" w:rsidRDefault="00F20EC9" w:rsidP="00F20EC9">
      <w:pPr>
        <w:autoSpaceDE w:val="0"/>
        <w:autoSpaceDN w:val="0"/>
        <w:adjustRightInd w:val="0"/>
        <w:spacing w:after="0"/>
        <w:jc w:val="both"/>
      </w:pPr>
      <w:r>
        <w:rPr>
          <w:rFonts w:cs="Times New Roman"/>
        </w:rPr>
        <w:t>Arvutisimulatsioonides kasutata</w:t>
      </w:r>
      <w:r w:rsidR="00E04A8B">
        <w:rPr>
          <w:rFonts w:cs="Times New Roman"/>
        </w:rPr>
        <w:t>vad</w:t>
      </w:r>
      <w:r>
        <w:rPr>
          <w:rFonts w:cs="Times New Roman"/>
        </w:rPr>
        <w:t xml:space="preserve"> materjalimudelid, on alati lihtsust</w:t>
      </w:r>
      <w:r w:rsidR="00E04A8B">
        <w:rPr>
          <w:rFonts w:cs="Times New Roman"/>
        </w:rPr>
        <w:t>atud</w:t>
      </w:r>
      <w:r>
        <w:rPr>
          <w:rFonts w:cs="Times New Roman"/>
        </w:rPr>
        <w:t xml:space="preserve"> ja</w:t>
      </w:r>
      <w:r w:rsidR="003F5D0B">
        <w:rPr>
          <w:rFonts w:cs="Times New Roman"/>
        </w:rPr>
        <w:t xml:space="preserve"> keskendatud valitud omaduste</w:t>
      </w:r>
      <w:r>
        <w:rPr>
          <w:rFonts w:cs="Times New Roman"/>
        </w:rPr>
        <w:t xml:space="preserve"> uurimise</w:t>
      </w:r>
      <w:r w:rsidR="00E04A8B">
        <w:rPr>
          <w:rFonts w:cs="Times New Roman"/>
        </w:rPr>
        <w:t>le</w:t>
      </w:r>
      <w:r>
        <w:rPr>
          <w:rFonts w:cs="Times New Roman"/>
        </w:rPr>
        <w:t>, mistõttu simulatsioonide tulemuste täpsus sõltub algandme</w:t>
      </w:r>
      <w:r w:rsidR="00E04A8B">
        <w:rPr>
          <w:rFonts w:cs="Times New Roman"/>
        </w:rPr>
        <w:t xml:space="preserve">te ja </w:t>
      </w:r>
      <w:r>
        <w:rPr>
          <w:rFonts w:cs="Times New Roman"/>
        </w:rPr>
        <w:t>mudeli</w:t>
      </w:r>
      <w:r w:rsidR="003F5D0B">
        <w:rPr>
          <w:rFonts w:cs="Times New Roman"/>
        </w:rPr>
        <w:t>s</w:t>
      </w:r>
      <w:r w:rsidR="00E04A8B">
        <w:rPr>
          <w:rFonts w:cs="Times New Roman"/>
        </w:rPr>
        <w:t xml:space="preserve"> kasutatavate</w:t>
      </w:r>
      <w:r w:rsidR="003F5D0B">
        <w:rPr>
          <w:rFonts w:cs="Times New Roman"/>
        </w:rPr>
        <w:t>st</w:t>
      </w:r>
      <w:r w:rsidR="00E04A8B">
        <w:rPr>
          <w:rFonts w:cs="Times New Roman"/>
        </w:rPr>
        <w:t xml:space="preserve"> algvõrrandite</w:t>
      </w:r>
      <w:r w:rsidR="003F5D0B">
        <w:rPr>
          <w:rFonts w:cs="Times New Roman"/>
        </w:rPr>
        <w:t>st</w:t>
      </w:r>
      <w:r w:rsidR="00DE5795">
        <w:rPr>
          <w:rFonts w:cs="Times New Roman"/>
        </w:rPr>
        <w:t>.</w:t>
      </w:r>
      <w:r>
        <w:t xml:space="preserve"> </w:t>
      </w:r>
    </w:p>
    <w:p w:rsidR="009A44F2" w:rsidRDefault="009A44F2" w:rsidP="005E0522">
      <w:pPr>
        <w:pStyle w:val="Heading2"/>
      </w:pPr>
    </w:p>
    <w:p w:rsidR="00186D82" w:rsidRDefault="00286FA9" w:rsidP="009A44F2">
      <w:pPr>
        <w:pStyle w:val="Heading2"/>
      </w:pPr>
      <w:bookmarkStart w:id="15" w:name="_Toc230207679"/>
      <w:r>
        <w:t>1.</w:t>
      </w:r>
      <w:r w:rsidR="002A3F01">
        <w:t>3</w:t>
      </w:r>
      <w:r w:rsidR="00660789">
        <w:t>.</w:t>
      </w:r>
      <w:r w:rsidR="005E0522">
        <w:t xml:space="preserve"> </w:t>
      </w:r>
      <w:r w:rsidR="00186D82" w:rsidRPr="0012142A">
        <w:t xml:space="preserve"> Töö eesmärk</w:t>
      </w:r>
      <w:bookmarkEnd w:id="15"/>
    </w:p>
    <w:p w:rsidR="00186D82" w:rsidRDefault="00186D82" w:rsidP="002C23CB">
      <w:pPr>
        <w:jc w:val="both"/>
      </w:pPr>
      <w:r w:rsidRPr="00186D82">
        <w:t>T</w:t>
      </w:r>
      <w:r w:rsidR="003735C5">
        <w:t>öö eesmärk on modelleerida ühe võimaliku, antud hetkel hüpoteetilise materjali ioonjuhtivaid omadusi</w:t>
      </w:r>
      <w:r w:rsidR="004F0207">
        <w:t>,</w:t>
      </w:r>
      <w:r w:rsidR="003735C5">
        <w:t xml:space="preserve"> selgitamaks välja tema võimalikku sobivust tahkeks elektrolüüdiks. Ma koostan arvuti</w:t>
      </w:r>
      <w:r w:rsidR="004F0207">
        <w:t xml:space="preserve">mudeli tahkest elektrolüüdist, mis </w:t>
      </w:r>
      <w:r w:rsidR="005A2398">
        <w:t>sisaldab</w:t>
      </w:r>
      <w:r w:rsidR="004F0207">
        <w:t xml:space="preserve"> kaht</w:t>
      </w:r>
      <w:r w:rsidR="003735C5">
        <w:t xml:space="preserve"> erineva</w:t>
      </w:r>
      <w:r w:rsidR="004F0207">
        <w:t>t</w:t>
      </w:r>
      <w:r w:rsidR="003735C5">
        <w:t xml:space="preserve"> polümeeri</w:t>
      </w:r>
      <w:r w:rsidR="004F0207">
        <w:t xml:space="preserve"> sisald</w:t>
      </w:r>
      <w:r w:rsidR="004F0207">
        <w:t>a</w:t>
      </w:r>
      <w:r w:rsidR="004F0207">
        <w:t>vast kopolümeerist ja selles lahustunud Li-soolast</w:t>
      </w:r>
      <w:r w:rsidR="006B31FC">
        <w:t xml:space="preserve"> ning u</w:t>
      </w:r>
      <w:r w:rsidR="003735C5" w:rsidRPr="00186D82">
        <w:t>uri</w:t>
      </w:r>
      <w:r w:rsidR="006B31FC">
        <w:t>n</w:t>
      </w:r>
      <w:r w:rsidR="003735C5" w:rsidRPr="00186D82">
        <w:t xml:space="preserve"> </w:t>
      </w:r>
      <w:r w:rsidR="009D0468">
        <w:t>kopolümeeri peaahela pikkuse ja struktuuri mõju Li-ioonide</w:t>
      </w:r>
      <w:ins w:id="16" w:author="Alvo" w:date="2009-05-19T00:08:00Z">
        <w:r w:rsidR="0057531D">
          <w:t xml:space="preserve"> (katioon)</w:t>
        </w:r>
      </w:ins>
      <w:r w:rsidR="009D0468">
        <w:t xml:space="preserve"> ja anioonide liikuvusele ja lokaalsele</w:t>
      </w:r>
      <w:r w:rsidR="006B31FC">
        <w:t xml:space="preserve"> struktuurile</w:t>
      </w:r>
      <w:r w:rsidRPr="00186D82">
        <w:t xml:space="preserve">.  </w:t>
      </w:r>
    </w:p>
    <w:p w:rsidR="00286FA9" w:rsidRDefault="00BC41E6" w:rsidP="00693623">
      <w:pPr>
        <w:pStyle w:val="Heading2"/>
      </w:pPr>
      <w:r>
        <w:br w:type="page"/>
      </w:r>
      <w:bookmarkStart w:id="17" w:name="_Toc230207680"/>
      <w:r w:rsidR="00744EA7">
        <w:lastRenderedPageBreak/>
        <w:t>2</w:t>
      </w:r>
      <w:r w:rsidR="006534CE">
        <w:t>.   ÜLEVAADE</w:t>
      </w:r>
      <w:bookmarkEnd w:id="17"/>
    </w:p>
    <w:p w:rsidR="0007785B" w:rsidRPr="00782609" w:rsidRDefault="0007785B" w:rsidP="00782609">
      <w:pPr>
        <w:pStyle w:val="Heading2"/>
      </w:pPr>
      <w:bookmarkStart w:id="18" w:name="_Toc230207681"/>
      <w:r w:rsidRPr="00782609">
        <w:t xml:space="preserve">2.2.  </w:t>
      </w:r>
      <w:del w:id="19" w:author="Alvo" w:date="2009-05-19T00:08:00Z">
        <w:r w:rsidRPr="00782609" w:rsidDel="0057531D">
          <w:delText>Tahked p</w:delText>
        </w:r>
      </w:del>
      <w:ins w:id="20" w:author="Alvo" w:date="2009-05-19T00:08:00Z">
        <w:r w:rsidR="0057531D">
          <w:t>P</w:t>
        </w:r>
      </w:ins>
      <w:r w:rsidRPr="00782609">
        <w:t>olümeersed elektrolüüdid</w:t>
      </w:r>
      <w:bookmarkEnd w:id="18"/>
    </w:p>
    <w:p w:rsidR="0007785B" w:rsidRPr="0007785B" w:rsidRDefault="0007785B" w:rsidP="00CA58FD">
      <w:r w:rsidRPr="0007785B">
        <w:t xml:space="preserve">1990-te aastate lõpust arendatakse akusid, mille elektrolüüt koosneb polümeeris lahustunud Li-sooladest </w:t>
      </w:r>
      <w:sdt>
        <w:sdtPr>
          <w:id w:val="67319060"/>
          <w:citation/>
        </w:sdtPr>
        <w:sdtContent>
          <w:r w:rsidR="00FF2A81" w:rsidRPr="0007785B">
            <w:fldChar w:fldCharType="begin"/>
          </w:r>
          <w:r w:rsidRPr="0007785B">
            <w:instrText xml:space="preserve"> CITATION A \l 1061 </w:instrText>
          </w:r>
          <w:r w:rsidR="00FF2A81" w:rsidRPr="0007785B">
            <w:fldChar w:fldCharType="separate"/>
          </w:r>
          <w:r w:rsidRPr="0007785B">
            <w:rPr>
              <w:noProof/>
            </w:rPr>
            <w:t>[</w:t>
          </w:r>
          <w:hyperlink w:anchor="A" w:history="1">
            <w:r w:rsidRPr="0007785B">
              <w:rPr>
                <w:rStyle w:val="Heading2Char"/>
                <w:rFonts w:eastAsiaTheme="minorHAnsi" w:cs="Times New Roman"/>
                <w:noProof/>
                <w:sz w:val="24"/>
                <w:szCs w:val="24"/>
              </w:rPr>
              <w:t>5</w:t>
            </w:r>
          </w:hyperlink>
          <w:r w:rsidRPr="0007785B">
            <w:rPr>
              <w:noProof/>
            </w:rPr>
            <w:t>]</w:t>
          </w:r>
          <w:r w:rsidR="00FF2A81" w:rsidRPr="0007785B">
            <w:fldChar w:fldCharType="end"/>
          </w:r>
        </w:sdtContent>
      </w:sdt>
      <w:r w:rsidRPr="0007785B">
        <w:t xml:space="preserve">. Sellisteks poolkristalseteks/poolamorfseteks polümeerideks, milles esineb aheldifusioon nii kristallilises kui ka amorfses faasis on näiteks polüetüleen, polüetüleenoksiid jne. </w:t>
      </w:r>
      <w:sdt>
        <w:sdtPr>
          <w:id w:val="67319061"/>
          <w:citation/>
        </w:sdtPr>
        <w:sdtContent>
          <w:r w:rsidR="00FF2A81" w:rsidRPr="0007785B">
            <w:fldChar w:fldCharType="begin"/>
          </w:r>
          <w:r w:rsidRPr="0007785B">
            <w:instrText xml:space="preserve"> CITATION S \l 1061 </w:instrText>
          </w:r>
          <w:r w:rsidR="00FF2A81" w:rsidRPr="0007785B">
            <w:fldChar w:fldCharType="separate"/>
          </w:r>
          <w:r w:rsidRPr="0007785B">
            <w:rPr>
              <w:noProof/>
            </w:rPr>
            <w:t>[</w:t>
          </w:r>
          <w:hyperlink w:anchor="S" w:history="1">
            <w:r w:rsidRPr="0007785B">
              <w:rPr>
                <w:rStyle w:val="Heading2Char"/>
                <w:rFonts w:eastAsiaTheme="minorHAnsi" w:cs="Times New Roman"/>
                <w:noProof/>
                <w:sz w:val="24"/>
                <w:szCs w:val="24"/>
              </w:rPr>
              <w:t>6</w:t>
            </w:r>
          </w:hyperlink>
          <w:r w:rsidRPr="0007785B">
            <w:rPr>
              <w:noProof/>
            </w:rPr>
            <w:t>]</w:t>
          </w:r>
          <w:r w:rsidR="00FF2A81" w:rsidRPr="0007785B">
            <w:fldChar w:fldCharType="end"/>
          </w:r>
        </w:sdtContent>
      </w:sdt>
      <w:r w:rsidRPr="0007785B">
        <w:t>. Liitiumsoola kasutamine laengukandjatena on tingitud sellest, et Li</w:t>
      </w:r>
      <w:r w:rsidRPr="0007785B">
        <w:rPr>
          <w:vertAlign w:val="superscript"/>
        </w:rPr>
        <w:t>+</w:t>
      </w:r>
      <w:r w:rsidRPr="0007785B">
        <w:t xml:space="preserve"> on ülejäänud ioonidega võrreldes mõõtmetelt väike ja laengutiheduselt vastavalt suur. Sobivalt valitud elektroodimaterjalidega on võimalik saavutada kõrgem energiatihedus [</w:t>
      </w:r>
      <w:r w:rsidRPr="0007785B">
        <w:rPr>
          <w:highlight w:val="yellow"/>
        </w:rPr>
        <w:t>?</w:t>
      </w:r>
      <w:r w:rsidRPr="0007785B">
        <w:t>]. Sellistel tahketel polümeersetel elektrolüütidel põhinevate lahenduste ioonjuhtivus σ ≥ 10</w:t>
      </w:r>
      <w:r w:rsidRPr="0007785B">
        <w:rPr>
          <w:vertAlign w:val="superscript"/>
        </w:rPr>
        <w:t xml:space="preserve">-4 </w:t>
      </w:r>
      <w:r w:rsidRPr="0007785B">
        <w:t>Scm</w:t>
      </w:r>
      <w:r w:rsidRPr="0007785B">
        <w:rPr>
          <w:vertAlign w:val="superscript"/>
        </w:rPr>
        <w:t>-1</w:t>
      </w:r>
      <w:r w:rsidRPr="0007785B">
        <w:t xml:space="preserve"> toatemper</w:t>
      </w:r>
      <w:r w:rsidRPr="0007785B">
        <w:t>a</w:t>
      </w:r>
      <w:r w:rsidRPr="0007785B">
        <w:t xml:space="preserve">tuuril on ligilähedale vedelikelektrolüütide ioonjuhtivusele </w:t>
      </w:r>
      <w:sdt>
        <w:sdtPr>
          <w:id w:val="67319062"/>
          <w:citation/>
        </w:sdtPr>
        <w:sdtContent>
          <w:r w:rsidR="00FF2A81" w:rsidRPr="0007785B">
            <w:fldChar w:fldCharType="begin"/>
          </w:r>
          <w:r w:rsidRPr="0007785B">
            <w:instrText xml:space="preserve"> CITATION B \l 1061 </w:instrText>
          </w:r>
          <w:r w:rsidR="00FF2A81" w:rsidRPr="0007785B">
            <w:fldChar w:fldCharType="separate"/>
          </w:r>
          <w:r w:rsidRPr="0007785B">
            <w:rPr>
              <w:noProof/>
            </w:rPr>
            <w:t>[</w:t>
          </w:r>
          <w:hyperlink w:anchor="B" w:history="1">
            <w:r w:rsidRPr="0007785B">
              <w:rPr>
                <w:rStyle w:val="Heading2Char"/>
                <w:rFonts w:eastAsiaTheme="minorHAnsi" w:cs="Times New Roman"/>
                <w:noProof/>
                <w:sz w:val="24"/>
                <w:szCs w:val="24"/>
              </w:rPr>
              <w:t>7</w:t>
            </w:r>
          </w:hyperlink>
          <w:r w:rsidRPr="0007785B">
            <w:rPr>
              <w:noProof/>
            </w:rPr>
            <w:t>]</w:t>
          </w:r>
          <w:r w:rsidR="00FF2A81" w:rsidRPr="0007785B">
            <w:fldChar w:fldCharType="end"/>
          </w:r>
        </w:sdtContent>
      </w:sdt>
      <w:r w:rsidRPr="0007785B">
        <w:t>. Seda tüüpi elektrolüüdid on kõrgema keemilise stabiilsusega ning laiema töötemperatuuripiirkonnaga [</w:t>
      </w:r>
      <w:r w:rsidRPr="0007785B">
        <w:rPr>
          <w:highlight w:val="yellow"/>
        </w:rPr>
        <w:t>?</w:t>
      </w:r>
      <w:r w:rsidRPr="0007785B">
        <w:t>]. Eelisteks võib välja tuua ka kõrge mehaanilise tugevuse [</w:t>
      </w:r>
      <w:r w:rsidRPr="0007785B">
        <w:rPr>
          <w:highlight w:val="yellow"/>
        </w:rPr>
        <w:t>?</w:t>
      </w:r>
      <w:r w:rsidRPr="0007785B">
        <w:t>]. Tänapäeval arendatakse eelnimetatud omadu</w:t>
      </w:r>
      <w:r w:rsidRPr="0007785B">
        <w:t>s</w:t>
      </w:r>
      <w:r w:rsidRPr="0007785B">
        <w:t>tega õhukesi elektrolüüt</w:t>
      </w:r>
      <w:del w:id="21" w:author="Alvo" w:date="2009-05-19T00:08:00Z">
        <w:r w:rsidRPr="0007785B" w:rsidDel="0057531D">
          <w:delText xml:space="preserve"> </w:delText>
        </w:r>
      </w:del>
      <w:r w:rsidRPr="0007785B">
        <w:t>kilesid [</w:t>
      </w:r>
      <w:r w:rsidRPr="0007785B">
        <w:rPr>
          <w:highlight w:val="yellow"/>
        </w:rPr>
        <w:t>?</w:t>
      </w:r>
      <w:r w:rsidRPr="0007785B">
        <w:t>], mida oleks võimalik painutada, rullida või voltida, et tõsta kokkupuutepindala elektroodidega. Just sellistel tehnoloogiatel põhinevaid taaslaetavaid ak</w:t>
      </w:r>
      <w:r w:rsidRPr="0007785B">
        <w:t>u</w:t>
      </w:r>
      <w:r w:rsidRPr="0007785B">
        <w:t xml:space="preserve">sid toodetakse suures mahus ja kasutatakse laialdaselt mobiiltelefonides, sülearvutites ning muudes taaslaetavat energiaallikat vajavates (elektroonika) seadmetes </w:t>
      </w:r>
      <w:sdt>
        <w:sdtPr>
          <w:id w:val="67319063"/>
          <w:citation/>
        </w:sdtPr>
        <w:sdtContent>
          <w:r w:rsidR="00FF2A81" w:rsidRPr="0007785B">
            <w:fldChar w:fldCharType="begin"/>
          </w:r>
          <w:r w:rsidRPr="0007785B">
            <w:instrText xml:space="preserve"> CITATION D \l 1061 </w:instrText>
          </w:r>
          <w:r w:rsidR="00FF2A81" w:rsidRPr="0007785B">
            <w:fldChar w:fldCharType="separate"/>
          </w:r>
          <w:r w:rsidRPr="0007785B">
            <w:rPr>
              <w:noProof/>
            </w:rPr>
            <w:t>[</w:t>
          </w:r>
          <w:hyperlink w:anchor="D" w:history="1">
            <w:r w:rsidRPr="0007785B">
              <w:rPr>
                <w:rStyle w:val="Heading2Char"/>
                <w:rFonts w:eastAsiaTheme="minorHAnsi" w:cs="Times New Roman"/>
                <w:noProof/>
                <w:sz w:val="24"/>
                <w:szCs w:val="24"/>
              </w:rPr>
              <w:t>8</w:t>
            </w:r>
          </w:hyperlink>
          <w:r w:rsidRPr="0007785B">
            <w:rPr>
              <w:noProof/>
            </w:rPr>
            <w:t>]</w:t>
          </w:r>
          <w:r w:rsidR="00FF2A81" w:rsidRPr="0007785B">
            <w:fldChar w:fldCharType="end"/>
          </w:r>
        </w:sdtContent>
      </w:sdt>
      <w:r w:rsidRPr="0007785B">
        <w:t>. Energiatiheduse paranemisel võiksid need akud olla energiaallikaks ka elektriautodel.</w:t>
      </w:r>
    </w:p>
    <w:p w:rsidR="00876AAE" w:rsidRPr="006534CE" w:rsidRDefault="00782609" w:rsidP="00693623">
      <w:pPr>
        <w:pStyle w:val="Heading2"/>
      </w:pPr>
      <w:bookmarkStart w:id="22" w:name="_Toc230207682"/>
      <w:r>
        <w:t>2.3</w:t>
      </w:r>
      <w:r w:rsidR="005A2398">
        <w:t>.</w:t>
      </w:r>
      <w:r>
        <w:t xml:space="preserve"> </w:t>
      </w:r>
      <w:r w:rsidR="005A2398">
        <w:t>P</w:t>
      </w:r>
      <w:r w:rsidR="00286FA9">
        <w:t>olümeerse</w:t>
      </w:r>
      <w:r w:rsidR="005A2398">
        <w:t>te</w:t>
      </w:r>
      <w:r w:rsidR="00286FA9">
        <w:t xml:space="preserve"> elektrolüü</w:t>
      </w:r>
      <w:r w:rsidR="005A2398">
        <w:t>t</w:t>
      </w:r>
      <w:r w:rsidR="00286FA9">
        <w:t>id</w:t>
      </w:r>
      <w:r w:rsidR="005A2398">
        <w:t>e jaotus</w:t>
      </w:r>
      <w:bookmarkEnd w:id="22"/>
      <w:r w:rsidR="00744EA7">
        <w:t xml:space="preserve"> </w:t>
      </w:r>
    </w:p>
    <w:p w:rsidR="0063239D" w:rsidRDefault="008929F2" w:rsidP="004B4969">
      <w:pPr>
        <w:jc w:val="both"/>
        <w:rPr>
          <w:rFonts w:cs="Times New Roman"/>
          <w:szCs w:val="24"/>
        </w:rPr>
      </w:pPr>
      <w:r w:rsidRPr="00EA7AB5">
        <w:rPr>
          <w:rFonts w:cs="Times New Roman"/>
          <w:szCs w:val="24"/>
        </w:rPr>
        <w:t>Eelnimetatud kergmetalli ja polümeeri aatomite interaktsioonide kohta võime saada teavet, kui võrdleme omavahel olemasolevaid ning uusi väljatöötatud erinevate struktuuridega pol</w:t>
      </w:r>
      <w:r w:rsidRPr="00EA7AB5">
        <w:rPr>
          <w:rFonts w:cs="Times New Roman"/>
          <w:szCs w:val="24"/>
        </w:rPr>
        <w:t>ü</w:t>
      </w:r>
      <w:r w:rsidRPr="00EA7AB5">
        <w:rPr>
          <w:rFonts w:cs="Times New Roman"/>
          <w:szCs w:val="24"/>
        </w:rPr>
        <w:t xml:space="preserve">meeri ja metalli soolade komplekside ioonijuhtivusi. </w:t>
      </w:r>
      <w:r>
        <w:rPr>
          <w:rFonts w:cs="Times New Roman"/>
          <w:szCs w:val="24"/>
        </w:rPr>
        <w:t>On tehtud mitmeid jõupingutusi, et tõ</w:t>
      </w:r>
      <w:r>
        <w:rPr>
          <w:rFonts w:cs="Times New Roman"/>
          <w:szCs w:val="24"/>
        </w:rPr>
        <w:t>s</w:t>
      </w:r>
      <w:r>
        <w:rPr>
          <w:rFonts w:cs="Times New Roman"/>
          <w:szCs w:val="24"/>
        </w:rPr>
        <w:t>tes kristallilise faasi osakaalu toa temperatuuril elektrolüüdis, suure</w:t>
      </w:r>
      <w:r w:rsidR="00C92050">
        <w:rPr>
          <w:rFonts w:cs="Times New Roman"/>
          <w:szCs w:val="24"/>
        </w:rPr>
        <w:t>neks samas ka tema</w:t>
      </w:r>
      <w:r>
        <w:rPr>
          <w:rFonts w:cs="Times New Roman"/>
          <w:szCs w:val="24"/>
        </w:rPr>
        <w:t xml:space="preserve"> ioon</w:t>
      </w:r>
      <w:r w:rsidR="00C92050">
        <w:rPr>
          <w:rFonts w:cs="Times New Roman"/>
          <w:szCs w:val="24"/>
        </w:rPr>
        <w:t>i</w:t>
      </w:r>
      <w:r w:rsidR="00C92050">
        <w:rPr>
          <w:rFonts w:cs="Times New Roman"/>
          <w:szCs w:val="24"/>
        </w:rPr>
        <w:t>line j</w:t>
      </w:r>
      <w:r>
        <w:rPr>
          <w:rFonts w:cs="Times New Roman"/>
          <w:szCs w:val="24"/>
        </w:rPr>
        <w:t>uhti</w:t>
      </w:r>
      <w:r w:rsidR="00C92050">
        <w:rPr>
          <w:rFonts w:cs="Times New Roman"/>
          <w:szCs w:val="24"/>
        </w:rPr>
        <w:t>vus.</w:t>
      </w:r>
      <w:r w:rsidR="00D864B9">
        <w:rPr>
          <w:rFonts w:cs="Times New Roman"/>
          <w:szCs w:val="24"/>
        </w:rPr>
        <w:t xml:space="preserve"> Sellisteks meetmeteks on</w:t>
      </w:r>
      <w:r>
        <w:rPr>
          <w:rFonts w:cs="Times New Roman"/>
          <w:szCs w:val="24"/>
        </w:rPr>
        <w:t xml:space="preserve"> kasutad</w:t>
      </w:r>
      <w:r w:rsidR="00D864B9">
        <w:rPr>
          <w:rFonts w:cs="Times New Roman"/>
          <w:szCs w:val="24"/>
        </w:rPr>
        <w:t>a</w:t>
      </w:r>
      <w:r>
        <w:rPr>
          <w:rFonts w:cs="Times New Roman"/>
          <w:szCs w:val="24"/>
        </w:rPr>
        <w:t xml:space="preserve"> elektrolüütides </w:t>
      </w:r>
      <w:r w:rsidR="00221545">
        <w:rPr>
          <w:rFonts w:cs="Times New Roman"/>
          <w:szCs w:val="24"/>
        </w:rPr>
        <w:t>ristahelaid polümeeride vahel moodustades neist võrke</w:t>
      </w:r>
      <w:r>
        <w:rPr>
          <w:rFonts w:cs="Times New Roman"/>
          <w:szCs w:val="24"/>
        </w:rPr>
        <w:t xml:space="preserve"> või</w:t>
      </w:r>
      <w:r w:rsidR="00221545">
        <w:rPr>
          <w:rFonts w:cs="Times New Roman"/>
          <w:szCs w:val="24"/>
        </w:rPr>
        <w:t xml:space="preserve"> </w:t>
      </w:r>
      <w:r>
        <w:rPr>
          <w:rFonts w:cs="Times New Roman"/>
          <w:szCs w:val="24"/>
        </w:rPr>
        <w:t>lisad</w:t>
      </w:r>
      <w:r w:rsidR="00221545">
        <w:rPr>
          <w:rFonts w:cs="Times New Roman"/>
          <w:szCs w:val="24"/>
        </w:rPr>
        <w:t>a</w:t>
      </w:r>
      <w:r>
        <w:rPr>
          <w:rFonts w:cs="Times New Roman"/>
          <w:szCs w:val="24"/>
        </w:rPr>
        <w:t xml:space="preserve"> </w:t>
      </w:r>
      <w:r w:rsidR="00221545">
        <w:rPr>
          <w:rFonts w:cs="Times New Roman"/>
          <w:szCs w:val="24"/>
        </w:rPr>
        <w:t xml:space="preserve">elektrolüüti </w:t>
      </w:r>
      <w:r>
        <w:rPr>
          <w:rFonts w:cs="Times New Roman"/>
          <w:szCs w:val="24"/>
        </w:rPr>
        <w:t xml:space="preserve">plastifikaatoreid ja nanoosakesi </w:t>
      </w:r>
      <w:sdt>
        <w:sdtPr>
          <w:rPr>
            <w:rFonts w:cs="Times New Roman"/>
            <w:szCs w:val="24"/>
          </w:rPr>
          <w:id w:val="67319088"/>
          <w:citation/>
        </w:sdtPr>
        <w:sdtContent>
          <w:r w:rsidR="00FF2A81">
            <w:rPr>
              <w:rFonts w:cs="Times New Roman"/>
              <w:szCs w:val="24"/>
            </w:rPr>
            <w:fldChar w:fldCharType="begin"/>
          </w:r>
          <w:r w:rsidR="00461354">
            <w:rPr>
              <w:rFonts w:cs="Times New Roman"/>
              <w:szCs w:val="24"/>
            </w:rPr>
            <w:instrText xml:space="preserve"> CITATION C \l 1061 </w:instrText>
          </w:r>
          <w:r w:rsidR="00FF2A81">
            <w:rPr>
              <w:rFonts w:cs="Times New Roman"/>
              <w:szCs w:val="24"/>
            </w:rPr>
            <w:fldChar w:fldCharType="separate"/>
          </w:r>
          <w:r w:rsidR="0063239D" w:rsidRPr="0063239D">
            <w:rPr>
              <w:rFonts w:cs="Times New Roman"/>
              <w:noProof/>
              <w:szCs w:val="24"/>
            </w:rPr>
            <w:t>[</w:t>
          </w:r>
          <w:hyperlink w:anchor="C" w:history="1">
            <w:r w:rsidR="0063239D" w:rsidRPr="0063239D">
              <w:rPr>
                <w:rStyle w:val="Heading2Char"/>
                <w:rFonts w:eastAsiaTheme="minorHAnsi" w:cs="Times New Roman"/>
                <w:noProof/>
                <w:sz w:val="24"/>
                <w:szCs w:val="24"/>
              </w:rPr>
              <w:t>10</w:t>
            </w:r>
          </w:hyperlink>
          <w:r w:rsidR="0063239D" w:rsidRPr="0063239D">
            <w:rPr>
              <w:rFonts w:cs="Times New Roman"/>
              <w:noProof/>
              <w:szCs w:val="24"/>
            </w:rPr>
            <w:t>]</w:t>
          </w:r>
          <w:r w:rsidR="00FF2A81">
            <w:rPr>
              <w:rFonts w:cs="Times New Roman"/>
              <w:szCs w:val="24"/>
            </w:rPr>
            <w:fldChar w:fldCharType="end"/>
          </w:r>
        </w:sdtContent>
      </w:sdt>
      <w:r>
        <w:rPr>
          <w:rFonts w:cs="Times New Roman"/>
          <w:szCs w:val="24"/>
        </w:rPr>
        <w:t xml:space="preserve">. </w:t>
      </w:r>
      <w:r w:rsidRPr="00EA7AB5">
        <w:rPr>
          <w:rFonts w:cs="Times New Roman"/>
          <w:szCs w:val="24"/>
        </w:rPr>
        <w:t>Seega on välja töötatud väga palju erinevaid polümeeri</w:t>
      </w:r>
      <w:ins w:id="23" w:author="Alvo" w:date="2009-05-19T00:11:00Z">
        <w:r w:rsidR="00C81EE3">
          <w:rPr>
            <w:rFonts w:cs="Times New Roman"/>
            <w:szCs w:val="24"/>
          </w:rPr>
          <w:t xml:space="preserve"> ja </w:t>
        </w:r>
      </w:ins>
      <w:del w:id="24" w:author="Alvo" w:date="2009-05-19T00:11:00Z">
        <w:r w:rsidR="00D864B9" w:rsidDel="00C81EE3">
          <w:rPr>
            <w:rFonts w:cs="Times New Roman"/>
            <w:szCs w:val="24"/>
          </w:rPr>
          <w:delText>-</w:delText>
        </w:r>
      </w:del>
      <w:r w:rsidRPr="00EA7AB5">
        <w:rPr>
          <w:rFonts w:cs="Times New Roman"/>
          <w:szCs w:val="24"/>
        </w:rPr>
        <w:t>soolade komplekse</w:t>
      </w:r>
      <w:ins w:id="25" w:author="Alvo" w:date="2009-05-19T00:11:00Z">
        <w:r w:rsidR="00C81EE3">
          <w:rPr>
            <w:rFonts w:cs="Times New Roman"/>
            <w:szCs w:val="24"/>
          </w:rPr>
          <w:t>.</w:t>
        </w:r>
      </w:ins>
      <w:del w:id="26" w:author="Alvo" w:date="2009-05-19T00:11:00Z">
        <w:r w:rsidDel="00C81EE3">
          <w:rPr>
            <w:rFonts w:cs="Times New Roman"/>
            <w:szCs w:val="24"/>
          </w:rPr>
          <w:delText>, kus a</w:delText>
        </w:r>
        <w:r w:rsidRPr="00EA7AB5" w:rsidDel="00C81EE3">
          <w:rPr>
            <w:rFonts w:cs="Times New Roman"/>
            <w:szCs w:val="24"/>
          </w:rPr>
          <w:delText>ntud</w:delText>
        </w:r>
      </w:del>
      <w:ins w:id="27" w:author="Alvo" w:date="2009-05-19T00:11:00Z">
        <w:r w:rsidR="00C81EE3">
          <w:rPr>
            <w:rFonts w:cs="Times New Roman"/>
            <w:szCs w:val="24"/>
          </w:rPr>
          <w:t>Need</w:t>
        </w:r>
      </w:ins>
      <w:r w:rsidRPr="00EA7AB5">
        <w:rPr>
          <w:rFonts w:cs="Times New Roman"/>
          <w:szCs w:val="24"/>
        </w:rPr>
        <w:t xml:space="preserve"> s</w:t>
      </w:r>
      <w:r>
        <w:rPr>
          <w:rFonts w:cs="Times New Roman"/>
          <w:szCs w:val="24"/>
        </w:rPr>
        <w:t>üste</w:t>
      </w:r>
      <w:r>
        <w:rPr>
          <w:rFonts w:cs="Times New Roman"/>
          <w:szCs w:val="24"/>
        </w:rPr>
        <w:t>e</w:t>
      </w:r>
      <w:r>
        <w:rPr>
          <w:rFonts w:cs="Times New Roman"/>
          <w:szCs w:val="24"/>
        </w:rPr>
        <w:t>mid</w:t>
      </w:r>
      <w:r w:rsidRPr="00EA7AB5">
        <w:rPr>
          <w:rFonts w:cs="Times New Roman"/>
          <w:szCs w:val="24"/>
        </w:rPr>
        <w:t xml:space="preserve"> võib </w:t>
      </w:r>
      <w:del w:id="28" w:author="Alvo" w:date="2009-05-19T00:11:00Z">
        <w:r w:rsidRPr="00EA7AB5" w:rsidDel="00C81EE3">
          <w:rPr>
            <w:rFonts w:cs="Times New Roman"/>
            <w:szCs w:val="24"/>
          </w:rPr>
          <w:delText xml:space="preserve">suuremalt jaolt </w:delText>
        </w:r>
      </w:del>
      <w:r w:rsidRPr="00EA7AB5">
        <w:rPr>
          <w:rFonts w:cs="Times New Roman"/>
          <w:szCs w:val="24"/>
        </w:rPr>
        <w:t>jagada kolme klassi</w:t>
      </w:r>
      <w:r w:rsidR="0063239D">
        <w:rPr>
          <w:rFonts w:cs="Times New Roman"/>
          <w:szCs w:val="24"/>
        </w:rPr>
        <w:t xml:space="preserve">, </w:t>
      </w:r>
      <w:r w:rsidR="0063239D" w:rsidRPr="00EA7AB5">
        <w:rPr>
          <w:rFonts w:cs="Times New Roman"/>
          <w:szCs w:val="24"/>
        </w:rPr>
        <w:t xml:space="preserve">kus kõigil </w:t>
      </w:r>
      <w:r w:rsidR="0063239D">
        <w:rPr>
          <w:rFonts w:cs="Times New Roman"/>
          <w:szCs w:val="24"/>
        </w:rPr>
        <w:t>esinevad oma tugevad ja nõrgad kü</w:t>
      </w:r>
      <w:r w:rsidR="0063239D">
        <w:rPr>
          <w:rFonts w:cs="Times New Roman"/>
          <w:szCs w:val="24"/>
        </w:rPr>
        <w:t>l</w:t>
      </w:r>
      <w:r w:rsidR="0063239D">
        <w:rPr>
          <w:rFonts w:cs="Times New Roman"/>
          <w:szCs w:val="24"/>
        </w:rPr>
        <w:t>jed.</w:t>
      </w:r>
    </w:p>
    <w:p w:rsidR="0063239D" w:rsidRDefault="008929F2" w:rsidP="0063239D">
      <w:pPr>
        <w:jc w:val="both"/>
        <w:rPr>
          <w:rFonts w:cs="Times New Roman"/>
          <w:szCs w:val="24"/>
        </w:rPr>
      </w:pPr>
      <w:r>
        <w:rPr>
          <w:rFonts w:cs="Times New Roman"/>
          <w:szCs w:val="24"/>
        </w:rPr>
        <w:t xml:space="preserve"> 1) kuivad polümeersed elektrolüüdid</w:t>
      </w:r>
    </w:p>
    <w:p w:rsidR="0063239D" w:rsidRDefault="008929F2" w:rsidP="0063239D">
      <w:pPr>
        <w:jc w:val="both"/>
        <w:rPr>
          <w:rFonts w:cs="Times New Roman"/>
          <w:szCs w:val="24"/>
        </w:rPr>
      </w:pPr>
      <w:r>
        <w:rPr>
          <w:rFonts w:cs="Times New Roman"/>
          <w:szCs w:val="24"/>
        </w:rPr>
        <w:t xml:space="preserve"> 2) geelpolümeer elektrolüüdid</w:t>
      </w:r>
    </w:p>
    <w:p w:rsidR="008929F2" w:rsidRPr="00EA7AB5" w:rsidRDefault="008929F2" w:rsidP="0063239D">
      <w:pPr>
        <w:jc w:val="both"/>
        <w:rPr>
          <w:rFonts w:cs="Times New Roman"/>
          <w:szCs w:val="24"/>
        </w:rPr>
      </w:pPr>
      <w:r>
        <w:rPr>
          <w:rFonts w:cs="Times New Roman"/>
          <w:szCs w:val="24"/>
        </w:rPr>
        <w:t xml:space="preserve"> 3) komposiit</w:t>
      </w:r>
      <w:ins w:id="29" w:author="Alvo" w:date="2009-05-19T00:11:00Z">
        <w:r w:rsidR="00C81EE3">
          <w:rPr>
            <w:rFonts w:cs="Times New Roman"/>
            <w:szCs w:val="24"/>
          </w:rPr>
          <w:t>sed</w:t>
        </w:r>
      </w:ins>
      <w:r>
        <w:rPr>
          <w:rFonts w:cs="Times New Roman"/>
          <w:szCs w:val="24"/>
        </w:rPr>
        <w:t xml:space="preserve"> elektrolüü</w:t>
      </w:r>
      <w:r w:rsidR="0063239D">
        <w:rPr>
          <w:rFonts w:cs="Times New Roman"/>
          <w:szCs w:val="24"/>
        </w:rPr>
        <w:t>did</w:t>
      </w:r>
    </w:p>
    <w:p w:rsidR="008929F2" w:rsidRPr="00081E0A" w:rsidRDefault="0063239D" w:rsidP="004B4969">
      <w:pPr>
        <w:pStyle w:val="ListParagraph"/>
        <w:numPr>
          <w:ilvl w:val="0"/>
          <w:numId w:val="3"/>
        </w:numPr>
        <w:spacing w:before="0"/>
        <w:jc w:val="both"/>
        <w:rPr>
          <w:rFonts w:cs="Times New Roman"/>
          <w:szCs w:val="24"/>
        </w:rPr>
      </w:pPr>
      <w:r>
        <w:rPr>
          <w:rFonts w:cs="Times New Roman"/>
          <w:szCs w:val="24"/>
        </w:rPr>
        <w:lastRenderedPageBreak/>
        <w:t>K</w:t>
      </w:r>
      <w:r w:rsidR="008929F2" w:rsidRPr="00081E0A">
        <w:rPr>
          <w:rFonts w:cs="Times New Roman"/>
          <w:szCs w:val="24"/>
        </w:rPr>
        <w:t>uivad tahked polümeersed elektrolüüdid</w:t>
      </w:r>
      <w:r>
        <w:rPr>
          <w:rFonts w:cs="Times New Roman"/>
          <w:szCs w:val="24"/>
        </w:rPr>
        <w:t xml:space="preserve"> või t</w:t>
      </w:r>
      <w:r w:rsidRPr="00081E0A">
        <w:rPr>
          <w:rFonts w:cs="Times New Roman"/>
          <w:szCs w:val="24"/>
        </w:rPr>
        <w:t>avalis</w:t>
      </w:r>
      <w:r>
        <w:rPr>
          <w:rFonts w:cs="Times New Roman"/>
          <w:szCs w:val="24"/>
        </w:rPr>
        <w:t>ed polümeer</w:t>
      </w:r>
      <w:ins w:id="30" w:author="Alvo" w:date="2009-05-19T00:11:00Z">
        <w:r w:rsidR="00C81EE3">
          <w:rPr>
            <w:rFonts w:cs="Times New Roman"/>
            <w:szCs w:val="24"/>
          </w:rPr>
          <w:t>i ja</w:t>
        </w:r>
      </w:ins>
      <w:r>
        <w:rPr>
          <w:rFonts w:cs="Times New Roman"/>
          <w:szCs w:val="24"/>
        </w:rPr>
        <w:t xml:space="preserve"> soola komple</w:t>
      </w:r>
      <w:r>
        <w:rPr>
          <w:rFonts w:cs="Times New Roman"/>
          <w:szCs w:val="24"/>
        </w:rPr>
        <w:t>k</w:t>
      </w:r>
      <w:r>
        <w:rPr>
          <w:rFonts w:cs="Times New Roman"/>
          <w:szCs w:val="24"/>
        </w:rPr>
        <w:t>sid</w:t>
      </w:r>
      <w:r w:rsidR="008929F2" w:rsidRPr="00081E0A">
        <w:rPr>
          <w:rFonts w:cs="Times New Roman"/>
          <w:szCs w:val="24"/>
        </w:rPr>
        <w:t>.  Antud klassi tuntuimad esindajad on raske molekulaarse kaaluga polüetüleeno</w:t>
      </w:r>
      <w:r w:rsidR="008929F2" w:rsidRPr="00081E0A">
        <w:rPr>
          <w:rFonts w:cs="Times New Roman"/>
          <w:szCs w:val="24"/>
        </w:rPr>
        <w:t>k</w:t>
      </w:r>
      <w:r w:rsidR="008929F2" w:rsidRPr="00081E0A">
        <w:rPr>
          <w:rFonts w:cs="Times New Roman"/>
          <w:szCs w:val="24"/>
        </w:rPr>
        <w:t>siid (PEO) ja polüpropüleenoksiid (PPO) kompleksitud erinevate Li</w:t>
      </w:r>
      <w:r w:rsidR="008929F2" w:rsidRPr="00C81EE3">
        <w:rPr>
          <w:rFonts w:cs="Times New Roman"/>
          <w:szCs w:val="24"/>
          <w:vertAlign w:val="superscript"/>
          <w:rPrChange w:id="31" w:author="Alvo" w:date="2009-05-19T00:12:00Z">
            <w:rPr>
              <w:rFonts w:cs="Times New Roman"/>
              <w:szCs w:val="24"/>
            </w:rPr>
          </w:rPrChange>
        </w:rPr>
        <w:t>+</w:t>
      </w:r>
      <w:r w:rsidR="008929F2" w:rsidRPr="00081E0A">
        <w:rPr>
          <w:rFonts w:cs="Times New Roman"/>
          <w:szCs w:val="24"/>
        </w:rPr>
        <w:t xml:space="preserve"> iooni sooladega. </w:t>
      </w:r>
      <w:sdt>
        <w:sdtPr>
          <w:rPr>
            <w:rFonts w:cs="Times New Roman"/>
            <w:szCs w:val="24"/>
          </w:rPr>
          <w:id w:val="67319089"/>
          <w:citation/>
        </w:sdtPr>
        <w:sdtContent>
          <w:r w:rsidR="00FF2A81" w:rsidRPr="00081E0A">
            <w:rPr>
              <w:rFonts w:cs="Times New Roman"/>
              <w:szCs w:val="24"/>
            </w:rPr>
            <w:fldChar w:fldCharType="begin"/>
          </w:r>
          <w:r w:rsidR="00461354" w:rsidRPr="00081E0A">
            <w:rPr>
              <w:rFonts w:cs="Times New Roman"/>
              <w:szCs w:val="24"/>
            </w:rPr>
            <w:instrText xml:space="preserve"> CITATION A \l 1061 </w:instrText>
          </w:r>
          <w:r w:rsidR="00FF2A81" w:rsidRPr="00081E0A">
            <w:rPr>
              <w:rFonts w:cs="Times New Roman"/>
              <w:szCs w:val="24"/>
            </w:rPr>
            <w:fldChar w:fldCharType="separate"/>
          </w:r>
          <w:r w:rsidRPr="0063239D">
            <w:rPr>
              <w:rFonts w:cs="Times New Roman"/>
              <w:noProof/>
              <w:szCs w:val="24"/>
            </w:rPr>
            <w:t>[</w:t>
          </w:r>
          <w:hyperlink w:anchor="A" w:history="1">
            <w:r w:rsidRPr="0063239D">
              <w:rPr>
                <w:rStyle w:val="Heading2Char"/>
                <w:rFonts w:eastAsiaTheme="minorHAnsi" w:cs="Times New Roman"/>
                <w:noProof/>
                <w:sz w:val="24"/>
                <w:szCs w:val="24"/>
              </w:rPr>
              <w:t>5</w:t>
            </w:r>
          </w:hyperlink>
          <w:r w:rsidRPr="0063239D">
            <w:rPr>
              <w:rFonts w:cs="Times New Roman"/>
              <w:noProof/>
              <w:szCs w:val="24"/>
            </w:rPr>
            <w:t>]</w:t>
          </w:r>
          <w:r w:rsidR="00FF2A81" w:rsidRPr="00081E0A">
            <w:rPr>
              <w:rFonts w:cs="Times New Roman"/>
              <w:szCs w:val="24"/>
            </w:rPr>
            <w:fldChar w:fldCharType="end"/>
          </w:r>
        </w:sdtContent>
      </w:sdt>
      <w:r w:rsidR="008929F2" w:rsidRPr="00081E0A">
        <w:rPr>
          <w:rFonts w:cs="Times New Roman"/>
          <w:szCs w:val="24"/>
        </w:rPr>
        <w:t xml:space="preserve">. Uurimustöödes on enamasti käsitletud </w:t>
      </w:r>
      <w:del w:id="32" w:author="Alvo" w:date="2009-05-19T00:12:00Z">
        <w:r w:rsidR="008929F2" w:rsidRPr="00081E0A" w:rsidDel="00C81EE3">
          <w:rPr>
            <w:rFonts w:cs="Times New Roman"/>
            <w:szCs w:val="24"/>
          </w:rPr>
          <w:delText xml:space="preserve">soola </w:delText>
        </w:r>
      </w:del>
      <w:r w:rsidR="008929F2" w:rsidRPr="00081E0A">
        <w:rPr>
          <w:rFonts w:cs="Times New Roman"/>
          <w:szCs w:val="24"/>
        </w:rPr>
        <w:t>anioonidena ClO</w:t>
      </w:r>
      <w:r w:rsidR="008929F2" w:rsidRPr="00081E0A">
        <w:rPr>
          <w:rFonts w:cs="Times New Roman"/>
          <w:szCs w:val="24"/>
          <w:vertAlign w:val="subscript"/>
        </w:rPr>
        <w:t>4</w:t>
      </w:r>
      <w:ins w:id="33" w:author="Alvo" w:date="2009-05-19T00:12:00Z">
        <w:r w:rsidR="00C81EE3" w:rsidRPr="00C81EE3">
          <w:rPr>
            <w:rFonts w:cs="Times New Roman"/>
            <w:szCs w:val="24"/>
            <w:vertAlign w:val="superscript"/>
            <w:rPrChange w:id="34" w:author="Alvo" w:date="2009-05-19T00:12:00Z">
              <w:rPr>
                <w:rFonts w:cs="Times New Roman"/>
                <w:szCs w:val="24"/>
                <w:vertAlign w:val="subscript"/>
              </w:rPr>
            </w:rPrChange>
          </w:rPr>
          <w:t>-</w:t>
        </w:r>
      </w:ins>
      <w:r w:rsidR="008929F2" w:rsidRPr="00081E0A">
        <w:rPr>
          <w:rFonts w:cs="Times New Roman"/>
          <w:szCs w:val="24"/>
          <w:vertAlign w:val="subscript"/>
        </w:rPr>
        <w:t xml:space="preserve">, </w:t>
      </w:r>
      <w:r w:rsidR="008929F2" w:rsidRPr="00081E0A">
        <w:rPr>
          <w:rFonts w:cs="Times New Roman"/>
          <w:szCs w:val="24"/>
        </w:rPr>
        <w:t>BF</w:t>
      </w:r>
      <w:r w:rsidR="008929F2" w:rsidRPr="00081E0A">
        <w:rPr>
          <w:rFonts w:cs="Times New Roman"/>
          <w:szCs w:val="24"/>
          <w:vertAlign w:val="subscript"/>
        </w:rPr>
        <w:t>4</w:t>
      </w:r>
      <w:ins w:id="35" w:author="Alvo" w:date="2009-05-19T00:12:00Z">
        <w:r w:rsidR="00C81EE3" w:rsidRPr="00C81EE3">
          <w:rPr>
            <w:rFonts w:cs="Times New Roman"/>
            <w:szCs w:val="24"/>
            <w:vertAlign w:val="superscript"/>
            <w:rPrChange w:id="36" w:author="Alvo" w:date="2009-05-19T00:12:00Z">
              <w:rPr>
                <w:rFonts w:cs="Times New Roman"/>
                <w:szCs w:val="24"/>
                <w:vertAlign w:val="subscript"/>
              </w:rPr>
            </w:rPrChange>
          </w:rPr>
          <w:t>-</w:t>
        </w:r>
      </w:ins>
      <w:r w:rsidR="008929F2" w:rsidRPr="00081E0A">
        <w:rPr>
          <w:rFonts w:cs="Times New Roman"/>
          <w:szCs w:val="24"/>
        </w:rPr>
        <w:t xml:space="preserve"> ning PF</w:t>
      </w:r>
      <w:r w:rsidR="008929F2" w:rsidRPr="00081E0A">
        <w:rPr>
          <w:rFonts w:cs="Times New Roman"/>
          <w:szCs w:val="24"/>
          <w:vertAlign w:val="subscript"/>
        </w:rPr>
        <w:t>6</w:t>
      </w:r>
      <w:ins w:id="37" w:author="Alvo" w:date="2009-05-19T00:12:00Z">
        <w:r w:rsidR="00C81EE3" w:rsidRPr="00C81EE3">
          <w:rPr>
            <w:rFonts w:cs="Times New Roman"/>
            <w:szCs w:val="24"/>
            <w:vertAlign w:val="superscript"/>
            <w:rPrChange w:id="38" w:author="Alvo" w:date="2009-05-19T00:12:00Z">
              <w:rPr>
                <w:rFonts w:cs="Times New Roman"/>
                <w:szCs w:val="24"/>
                <w:vertAlign w:val="subscript"/>
              </w:rPr>
            </w:rPrChange>
          </w:rPr>
          <w:t>-</w:t>
        </w:r>
      </w:ins>
      <w:r w:rsidR="008929F2" w:rsidRPr="00081E0A">
        <w:rPr>
          <w:rFonts w:cs="Times New Roman"/>
          <w:szCs w:val="24"/>
          <w:vertAlign w:val="subscript"/>
        </w:rPr>
        <w:t xml:space="preserve">, </w:t>
      </w:r>
      <w:r w:rsidR="008929F2" w:rsidRPr="00081E0A">
        <w:rPr>
          <w:rFonts w:cs="Times New Roman"/>
          <w:szCs w:val="24"/>
        </w:rPr>
        <w:t>mida ka antud töö</w:t>
      </w:r>
      <w:ins w:id="39" w:author="Alvo" w:date="2009-05-19T00:12:00Z">
        <w:r w:rsidR="00C81EE3">
          <w:rPr>
            <w:rFonts w:cs="Times New Roman"/>
            <w:szCs w:val="24"/>
          </w:rPr>
          <w:t>s</w:t>
        </w:r>
      </w:ins>
      <w:del w:id="40" w:author="Alvo" w:date="2009-05-19T00:12:00Z">
        <w:r w:rsidR="008929F2" w:rsidRPr="00081E0A" w:rsidDel="00C81EE3">
          <w:rPr>
            <w:rFonts w:cs="Times New Roman"/>
            <w:szCs w:val="24"/>
          </w:rPr>
          <w:delText xml:space="preserve"> juures</w:delText>
        </w:r>
      </w:del>
      <w:r w:rsidR="008929F2" w:rsidRPr="00081E0A">
        <w:rPr>
          <w:rFonts w:cs="Times New Roman"/>
          <w:szCs w:val="24"/>
        </w:rPr>
        <w:t xml:space="preserve"> kasutatakse. Praktiseeritav elektrolüüdi ioonjuhtivuse vää</w:t>
      </w:r>
      <w:r w:rsidR="008929F2" w:rsidRPr="00081E0A">
        <w:rPr>
          <w:rFonts w:cs="Times New Roman"/>
          <w:szCs w:val="24"/>
        </w:rPr>
        <w:t>r</w:t>
      </w:r>
      <w:r w:rsidR="008929F2" w:rsidRPr="00081E0A">
        <w:rPr>
          <w:rFonts w:cs="Times New Roman"/>
          <w:szCs w:val="24"/>
        </w:rPr>
        <w:t>tus σ ≥ 10</w:t>
      </w:r>
      <w:r w:rsidR="008929F2" w:rsidRPr="00081E0A">
        <w:rPr>
          <w:rFonts w:cs="Times New Roman"/>
          <w:szCs w:val="24"/>
          <w:vertAlign w:val="superscript"/>
        </w:rPr>
        <w:t xml:space="preserve">-4 </w:t>
      </w:r>
      <w:r w:rsidR="008929F2" w:rsidRPr="00081E0A">
        <w:rPr>
          <w:rFonts w:cs="Times New Roman"/>
          <w:szCs w:val="24"/>
        </w:rPr>
        <w:t>Scm</w:t>
      </w:r>
      <w:r w:rsidR="008929F2" w:rsidRPr="00081E0A">
        <w:rPr>
          <w:rFonts w:cs="Times New Roman"/>
          <w:szCs w:val="24"/>
          <w:vertAlign w:val="superscript"/>
        </w:rPr>
        <w:t>-1</w:t>
      </w:r>
      <w:r w:rsidR="008929F2" w:rsidRPr="00081E0A">
        <w:rPr>
          <w:rFonts w:cs="Times New Roman"/>
          <w:szCs w:val="24"/>
        </w:rPr>
        <w:t xml:space="preserve"> , polümeer-soola kompleksides:  PEO : LiX puhul on kerge saavut</w:t>
      </w:r>
      <w:r w:rsidR="008929F2" w:rsidRPr="00081E0A">
        <w:rPr>
          <w:rFonts w:cs="Times New Roman"/>
          <w:szCs w:val="24"/>
        </w:rPr>
        <w:t>a</w:t>
      </w:r>
      <w:r w:rsidR="008929F2" w:rsidRPr="00081E0A">
        <w:rPr>
          <w:rFonts w:cs="Times New Roman"/>
          <w:szCs w:val="24"/>
        </w:rPr>
        <w:t xml:space="preserve">tav temperatuurivahemikus 70 -90 </w:t>
      </w:r>
      <w:r w:rsidR="008929F2" w:rsidRPr="00081E0A">
        <w:rPr>
          <w:rFonts w:cs="Times New Roman"/>
          <w:szCs w:val="24"/>
          <w:vertAlign w:val="superscript"/>
        </w:rPr>
        <w:t>o</w:t>
      </w:r>
      <w:r w:rsidR="008929F2" w:rsidRPr="00081E0A">
        <w:rPr>
          <w:rFonts w:cs="Times New Roman"/>
          <w:szCs w:val="24"/>
        </w:rPr>
        <w:t xml:space="preserve">C. </w:t>
      </w:r>
      <w:r w:rsidR="00D864B9">
        <w:rPr>
          <w:rFonts w:cs="Times New Roman"/>
          <w:szCs w:val="24"/>
        </w:rPr>
        <w:t xml:space="preserve">Kõrgel temperatuuril on ka paremat </w:t>
      </w:r>
      <w:r w:rsidR="008929F2" w:rsidRPr="00081E0A">
        <w:rPr>
          <w:rFonts w:cs="Times New Roman"/>
          <w:szCs w:val="24"/>
        </w:rPr>
        <w:t>ioonjuht</w:t>
      </w:r>
      <w:r w:rsidR="008929F2" w:rsidRPr="00081E0A">
        <w:rPr>
          <w:rFonts w:cs="Times New Roman"/>
          <w:szCs w:val="24"/>
        </w:rPr>
        <w:t>i</w:t>
      </w:r>
      <w:r w:rsidR="008929F2" w:rsidRPr="00081E0A">
        <w:rPr>
          <w:rFonts w:cs="Times New Roman"/>
          <w:szCs w:val="24"/>
        </w:rPr>
        <w:t>vus</w:t>
      </w:r>
      <w:r w:rsidR="00D864B9">
        <w:rPr>
          <w:rFonts w:cs="Times New Roman"/>
          <w:szCs w:val="24"/>
        </w:rPr>
        <w:t>t</w:t>
      </w:r>
      <w:r w:rsidR="008929F2" w:rsidRPr="00081E0A">
        <w:rPr>
          <w:rFonts w:cs="Times New Roman"/>
          <w:szCs w:val="24"/>
        </w:rPr>
        <w:t xml:space="preserve"> saavutatud</w:t>
      </w:r>
      <w:r w:rsidR="00D864B9">
        <w:rPr>
          <w:rFonts w:cs="Times New Roman"/>
          <w:szCs w:val="24"/>
        </w:rPr>
        <w:t xml:space="preserve"> just kasutades</w:t>
      </w:r>
      <w:r w:rsidR="008929F2" w:rsidRPr="00081E0A">
        <w:rPr>
          <w:rFonts w:cs="Times New Roman"/>
          <w:szCs w:val="24"/>
        </w:rPr>
        <w:t xml:space="preserve"> madala</w:t>
      </w:r>
      <w:r w:rsidR="00D864B9">
        <w:rPr>
          <w:rFonts w:cs="Times New Roman"/>
          <w:szCs w:val="24"/>
        </w:rPr>
        <w:t>mat</w:t>
      </w:r>
      <w:r w:rsidR="008929F2" w:rsidRPr="00081E0A">
        <w:rPr>
          <w:rFonts w:cs="Times New Roman"/>
          <w:szCs w:val="24"/>
        </w:rPr>
        <w:t xml:space="preserve"> soola</w:t>
      </w:r>
      <w:r w:rsidR="00D864B9">
        <w:rPr>
          <w:rFonts w:cs="Times New Roman"/>
          <w:szCs w:val="24"/>
        </w:rPr>
        <w:t>de</w:t>
      </w:r>
      <w:r w:rsidR="008929F2" w:rsidRPr="00081E0A">
        <w:rPr>
          <w:rFonts w:cs="Times New Roman"/>
          <w:szCs w:val="24"/>
        </w:rPr>
        <w:t xml:space="preserve"> sisaldus</w:t>
      </w:r>
      <w:r w:rsidR="00D864B9">
        <w:rPr>
          <w:rFonts w:cs="Times New Roman"/>
          <w:szCs w:val="24"/>
        </w:rPr>
        <w:t>t</w:t>
      </w:r>
      <w:r w:rsidR="008929F2" w:rsidRPr="00081E0A">
        <w:rPr>
          <w:rFonts w:cs="Times New Roman"/>
          <w:szCs w:val="24"/>
        </w:rPr>
        <w:t>, kuna</w:t>
      </w:r>
      <w:r w:rsidR="008929F2" w:rsidRPr="00081E0A">
        <w:rPr>
          <w:szCs w:val="24"/>
        </w:rPr>
        <w:t xml:space="preserve"> </w:t>
      </w:r>
      <w:r w:rsidR="008929F2" w:rsidRPr="00081E0A">
        <w:rPr>
          <w:rFonts w:cs="Times New Roman"/>
          <w:szCs w:val="24"/>
        </w:rPr>
        <w:t>liitiumi soola kon</w:t>
      </w:r>
      <w:r w:rsidR="008929F2" w:rsidRPr="00081E0A">
        <w:rPr>
          <w:rFonts w:cs="Times New Roman"/>
          <w:szCs w:val="24"/>
        </w:rPr>
        <w:t>t</w:t>
      </w:r>
      <w:r w:rsidR="008929F2" w:rsidRPr="00081E0A">
        <w:rPr>
          <w:rFonts w:cs="Times New Roman"/>
          <w:szCs w:val="24"/>
        </w:rPr>
        <w:t>sentratsiooni tõstes on täheldatud, et nende liikuvus vähen</w:t>
      </w:r>
      <w:r w:rsidR="00D864B9">
        <w:rPr>
          <w:rFonts w:cs="Times New Roman"/>
          <w:szCs w:val="24"/>
        </w:rPr>
        <w:t>eb</w:t>
      </w:r>
      <w:r w:rsidR="00461354" w:rsidRPr="00081E0A">
        <w:rPr>
          <w:rFonts w:cs="Times New Roman"/>
          <w:szCs w:val="24"/>
        </w:rPr>
        <w:t xml:space="preserve"> </w:t>
      </w:r>
      <w:sdt>
        <w:sdtPr>
          <w:rPr>
            <w:rFonts w:cs="Times New Roman"/>
            <w:szCs w:val="24"/>
          </w:rPr>
          <w:id w:val="67319090"/>
          <w:citation/>
        </w:sdtPr>
        <w:sdtContent>
          <w:r w:rsidR="00FF2A81" w:rsidRPr="00081E0A">
            <w:rPr>
              <w:rFonts w:cs="Times New Roman"/>
              <w:szCs w:val="24"/>
            </w:rPr>
            <w:fldChar w:fldCharType="begin"/>
          </w:r>
          <w:r w:rsidR="00461354" w:rsidRPr="00081E0A">
            <w:rPr>
              <w:rFonts w:cs="Times New Roman"/>
              <w:szCs w:val="24"/>
            </w:rPr>
            <w:instrText xml:space="preserve"> CITATION A \l 1061 </w:instrText>
          </w:r>
          <w:r w:rsidR="00FF2A81" w:rsidRPr="00081E0A">
            <w:rPr>
              <w:rFonts w:cs="Times New Roman"/>
              <w:szCs w:val="24"/>
            </w:rPr>
            <w:fldChar w:fldCharType="separate"/>
          </w:r>
          <w:r w:rsidRPr="0063239D">
            <w:rPr>
              <w:rFonts w:cs="Times New Roman"/>
              <w:noProof/>
              <w:szCs w:val="24"/>
            </w:rPr>
            <w:t>[</w:t>
          </w:r>
          <w:hyperlink w:anchor="A" w:history="1">
            <w:r w:rsidRPr="0063239D">
              <w:rPr>
                <w:rStyle w:val="Heading2Char"/>
                <w:rFonts w:eastAsiaTheme="minorHAnsi" w:cs="Times New Roman"/>
                <w:noProof/>
                <w:sz w:val="24"/>
                <w:szCs w:val="24"/>
              </w:rPr>
              <w:t>5</w:t>
            </w:r>
          </w:hyperlink>
          <w:r w:rsidRPr="0063239D">
            <w:rPr>
              <w:rFonts w:cs="Times New Roman"/>
              <w:noProof/>
              <w:szCs w:val="24"/>
            </w:rPr>
            <w:t>]</w:t>
          </w:r>
          <w:r w:rsidR="00FF2A81" w:rsidRPr="00081E0A">
            <w:rPr>
              <w:rFonts w:cs="Times New Roman"/>
              <w:szCs w:val="24"/>
            </w:rPr>
            <w:fldChar w:fldCharType="end"/>
          </w:r>
        </w:sdtContent>
      </w:sdt>
      <w:r w:rsidR="008929F2" w:rsidRPr="00081E0A">
        <w:rPr>
          <w:rFonts w:cs="Times New Roman"/>
          <w:szCs w:val="24"/>
        </w:rPr>
        <w:t xml:space="preserve">. </w:t>
      </w:r>
      <w:r w:rsidR="00D864B9">
        <w:rPr>
          <w:rFonts w:cs="Times New Roman"/>
          <w:szCs w:val="24"/>
        </w:rPr>
        <w:t>T</w:t>
      </w:r>
      <w:r w:rsidR="008929F2" w:rsidRPr="00081E0A">
        <w:rPr>
          <w:rFonts w:cs="Times New Roman"/>
          <w:szCs w:val="24"/>
        </w:rPr>
        <w:t>oatemperatuuril</w:t>
      </w:r>
      <w:r w:rsidR="00D864B9">
        <w:rPr>
          <w:rFonts w:cs="Times New Roman"/>
          <w:szCs w:val="24"/>
        </w:rPr>
        <w:t xml:space="preserve"> aga</w:t>
      </w:r>
      <w:r w:rsidR="008929F2" w:rsidRPr="00081E0A">
        <w:rPr>
          <w:rFonts w:cs="Times New Roman"/>
          <w:szCs w:val="24"/>
        </w:rPr>
        <w:t xml:space="preserve"> antud teemas käsitletavate elektrolüütide ioonjuhtivus norme ei rahulda, ning </w:t>
      </w:r>
      <w:ins w:id="41" w:author="Alvo" w:date="2009-05-19T00:17:00Z">
        <w:r w:rsidR="00CF059E">
          <w:rPr>
            <w:rFonts w:cs="Times New Roman"/>
            <w:szCs w:val="24"/>
          </w:rPr>
          <w:t xml:space="preserve"> seetõttu </w:t>
        </w:r>
      </w:ins>
      <w:r w:rsidR="008929F2" w:rsidRPr="00081E0A">
        <w:rPr>
          <w:rFonts w:cs="Times New Roman"/>
          <w:szCs w:val="24"/>
        </w:rPr>
        <w:t>jätkub uute polümeeride struktuuride edasiarendamine, kus ü</w:t>
      </w:r>
      <w:r w:rsidR="00C2080F" w:rsidRPr="00081E0A">
        <w:rPr>
          <w:rFonts w:cs="Times New Roman"/>
          <w:szCs w:val="24"/>
        </w:rPr>
        <w:t xml:space="preserve">ks võimalike suundi oleks </w:t>
      </w:r>
      <w:r w:rsidR="008929F2" w:rsidRPr="00081E0A">
        <w:rPr>
          <w:rFonts w:cs="Times New Roman"/>
          <w:szCs w:val="24"/>
        </w:rPr>
        <w:t>k</w:t>
      </w:r>
      <w:r w:rsidR="00376C79" w:rsidRPr="00081E0A">
        <w:rPr>
          <w:rFonts w:cs="Times New Roman"/>
          <w:szCs w:val="24"/>
        </w:rPr>
        <w:t>opo</w:t>
      </w:r>
      <w:r w:rsidR="008929F2" w:rsidRPr="00081E0A">
        <w:rPr>
          <w:rFonts w:cs="Times New Roman"/>
          <w:szCs w:val="24"/>
        </w:rPr>
        <w:t>lümeer</w:t>
      </w:r>
      <w:r w:rsidR="00C2080F" w:rsidRPr="00081E0A">
        <w:rPr>
          <w:rFonts w:cs="Times New Roman"/>
          <w:szCs w:val="24"/>
        </w:rPr>
        <w:t>id</w:t>
      </w:r>
      <w:ins w:id="42" w:author="Alvo" w:date="2009-05-19T00:17:00Z">
        <w:r w:rsidR="00CF059E">
          <w:rPr>
            <w:rFonts w:cs="Times New Roman"/>
            <w:szCs w:val="24"/>
          </w:rPr>
          <w:t>e kasutamine</w:t>
        </w:r>
      </w:ins>
      <w:r w:rsidR="008929F2" w:rsidRPr="00081E0A">
        <w:rPr>
          <w:rFonts w:cs="Times New Roman"/>
          <w:szCs w:val="24"/>
        </w:rPr>
        <w:t>.</w:t>
      </w:r>
    </w:p>
    <w:p w:rsidR="008929F2" w:rsidRPr="00EA7AB5" w:rsidRDefault="008929F2" w:rsidP="004B4969">
      <w:pPr>
        <w:pStyle w:val="ListParagraph"/>
        <w:jc w:val="both"/>
        <w:rPr>
          <w:rFonts w:cs="Times New Roman"/>
          <w:szCs w:val="24"/>
        </w:rPr>
      </w:pPr>
    </w:p>
    <w:p w:rsidR="008929F2" w:rsidRDefault="008929F2" w:rsidP="004B4969">
      <w:pPr>
        <w:pStyle w:val="ListParagraph"/>
        <w:numPr>
          <w:ilvl w:val="0"/>
          <w:numId w:val="3"/>
        </w:numPr>
        <w:spacing w:before="0"/>
        <w:jc w:val="both"/>
        <w:rPr>
          <w:rFonts w:cs="Times New Roman"/>
          <w:szCs w:val="24"/>
        </w:rPr>
      </w:pPr>
      <w:r>
        <w:rPr>
          <w:rFonts w:cs="Times New Roman"/>
          <w:szCs w:val="24"/>
        </w:rPr>
        <w:t>Geelpolümeer</w:t>
      </w:r>
      <w:r w:rsidR="00D864B9">
        <w:rPr>
          <w:rFonts w:cs="Times New Roman"/>
          <w:szCs w:val="24"/>
        </w:rPr>
        <w:t>-</w:t>
      </w:r>
      <w:r>
        <w:rPr>
          <w:rFonts w:cs="Times New Roman"/>
          <w:szCs w:val="24"/>
        </w:rPr>
        <w:t>elektrolüüdid või plastiliseeritud</w:t>
      </w:r>
      <w:r w:rsidR="00D864B9">
        <w:rPr>
          <w:rFonts w:cs="Times New Roman"/>
          <w:szCs w:val="24"/>
        </w:rPr>
        <w:t xml:space="preserve"> polümeer-</w:t>
      </w:r>
      <w:r>
        <w:rPr>
          <w:rFonts w:cs="Times New Roman"/>
          <w:szCs w:val="24"/>
        </w:rPr>
        <w:t>elektrolüüdid, mis oma ol</w:t>
      </w:r>
      <w:r>
        <w:rPr>
          <w:rFonts w:cs="Times New Roman"/>
          <w:szCs w:val="24"/>
        </w:rPr>
        <w:t>e</w:t>
      </w:r>
      <w:r>
        <w:rPr>
          <w:rFonts w:cs="Times New Roman"/>
          <w:szCs w:val="24"/>
        </w:rPr>
        <w:t xml:space="preserve">kult on vedeliku ja tahkise vahepealsed, </w:t>
      </w:r>
      <w:commentRangeStart w:id="43"/>
      <w:r>
        <w:rPr>
          <w:rFonts w:cs="Times New Roman"/>
          <w:szCs w:val="24"/>
        </w:rPr>
        <w:t>omades seega mõlemaid nii tahkistele kui v</w:t>
      </w:r>
      <w:r>
        <w:rPr>
          <w:rFonts w:cs="Times New Roman"/>
          <w:szCs w:val="24"/>
        </w:rPr>
        <w:t>e</w:t>
      </w:r>
      <w:r>
        <w:rPr>
          <w:rFonts w:cs="Times New Roman"/>
          <w:szCs w:val="24"/>
        </w:rPr>
        <w:t>delikele iseloomulikke omadusi</w:t>
      </w:r>
      <w:commentRangeEnd w:id="43"/>
      <w:r w:rsidR="00CF059E">
        <w:rPr>
          <w:rStyle w:val="CommentReference"/>
        </w:rPr>
        <w:commentReference w:id="43"/>
      </w:r>
      <w:r>
        <w:rPr>
          <w:rFonts w:cs="Times New Roman"/>
          <w:szCs w:val="24"/>
        </w:rPr>
        <w:t xml:space="preserve"> </w:t>
      </w:r>
      <w:sdt>
        <w:sdtPr>
          <w:rPr>
            <w:rFonts w:cs="Times New Roman"/>
            <w:szCs w:val="24"/>
          </w:rPr>
          <w:id w:val="67319092"/>
          <w:citation/>
        </w:sdtPr>
        <w:sdtContent>
          <w:r w:rsidR="00FF2A81">
            <w:rPr>
              <w:rFonts w:cs="Times New Roman"/>
              <w:szCs w:val="24"/>
            </w:rPr>
            <w:fldChar w:fldCharType="begin"/>
          </w:r>
          <w:r w:rsidR="00461354">
            <w:rPr>
              <w:rFonts w:cs="Times New Roman"/>
              <w:szCs w:val="24"/>
            </w:rPr>
            <w:instrText xml:space="preserve"> CITATION B \l 1061 </w:instrText>
          </w:r>
          <w:r w:rsidR="00FF2A81">
            <w:rPr>
              <w:rFonts w:cs="Times New Roman"/>
              <w:szCs w:val="24"/>
            </w:rPr>
            <w:fldChar w:fldCharType="separate"/>
          </w:r>
          <w:r w:rsidR="0063239D" w:rsidRPr="0063239D">
            <w:rPr>
              <w:rFonts w:cs="Times New Roman"/>
              <w:noProof/>
              <w:szCs w:val="24"/>
            </w:rPr>
            <w:t>[</w:t>
          </w:r>
          <w:hyperlink w:anchor="B" w:history="1">
            <w:r w:rsidR="0063239D" w:rsidRPr="0063239D">
              <w:rPr>
                <w:rStyle w:val="Heading2Char"/>
                <w:rFonts w:eastAsiaTheme="minorHAnsi" w:cs="Times New Roman"/>
                <w:noProof/>
                <w:sz w:val="24"/>
                <w:szCs w:val="24"/>
              </w:rPr>
              <w:t>7</w:t>
            </w:r>
          </w:hyperlink>
          <w:r w:rsidR="0063239D" w:rsidRPr="0063239D">
            <w:rPr>
              <w:rFonts w:cs="Times New Roman"/>
              <w:noProof/>
              <w:szCs w:val="24"/>
            </w:rPr>
            <w:t>]</w:t>
          </w:r>
          <w:r w:rsidR="00FF2A81">
            <w:rPr>
              <w:rFonts w:cs="Times New Roman"/>
              <w:szCs w:val="24"/>
            </w:rPr>
            <w:fldChar w:fldCharType="end"/>
          </w:r>
        </w:sdtContent>
      </w:sdt>
      <w:r>
        <w:rPr>
          <w:rFonts w:cs="Times New Roman"/>
          <w:szCs w:val="24"/>
        </w:rPr>
        <w:t xml:space="preserve">. Selline duaalne </w:t>
      </w:r>
      <w:del w:id="44" w:author="Alvo" w:date="2009-05-19T00:17:00Z">
        <w:r w:rsidDel="00CF059E">
          <w:rPr>
            <w:rFonts w:cs="Times New Roman"/>
            <w:szCs w:val="24"/>
          </w:rPr>
          <w:delText xml:space="preserve">karakteristik  </w:delText>
        </w:r>
      </w:del>
      <w:ins w:id="45" w:author="Alvo" w:date="2009-05-19T00:17:00Z">
        <w:r w:rsidR="00CF059E">
          <w:rPr>
            <w:rFonts w:cs="Times New Roman"/>
            <w:szCs w:val="24"/>
          </w:rPr>
          <w:t>iseloom</w:t>
        </w:r>
        <w:r w:rsidR="00CF059E">
          <w:rPr>
            <w:rFonts w:cs="Times New Roman"/>
            <w:szCs w:val="24"/>
          </w:rPr>
          <w:t xml:space="preserve">  </w:t>
        </w:r>
      </w:ins>
      <w:r>
        <w:rPr>
          <w:rFonts w:cs="Times New Roman"/>
          <w:szCs w:val="24"/>
        </w:rPr>
        <w:t>muudab geelelektrolüüdid unikaalseks ning</w:t>
      </w:r>
      <w:r w:rsidR="00D864B9">
        <w:rPr>
          <w:rFonts w:cs="Times New Roman"/>
          <w:szCs w:val="24"/>
        </w:rPr>
        <w:t xml:space="preserve"> nende</w:t>
      </w:r>
      <w:r>
        <w:rPr>
          <w:rFonts w:cs="Times New Roman"/>
          <w:szCs w:val="24"/>
        </w:rPr>
        <w:t xml:space="preserve"> märkimisväärne ioonjuhtivuse kasv temp</w:t>
      </w:r>
      <w:r>
        <w:rPr>
          <w:rFonts w:cs="Times New Roman"/>
          <w:szCs w:val="24"/>
        </w:rPr>
        <w:t>e</w:t>
      </w:r>
      <w:r>
        <w:rPr>
          <w:rFonts w:cs="Times New Roman"/>
          <w:szCs w:val="24"/>
        </w:rPr>
        <w:t>ratuuri tõus</w:t>
      </w:r>
      <w:r w:rsidR="00D864B9">
        <w:rPr>
          <w:rFonts w:cs="Times New Roman"/>
          <w:szCs w:val="24"/>
        </w:rPr>
        <w:t>tes, võiks viidata</w:t>
      </w:r>
      <w:r>
        <w:rPr>
          <w:rFonts w:cs="Times New Roman"/>
          <w:szCs w:val="24"/>
        </w:rPr>
        <w:t xml:space="preserve"> antud juhul amorfse faasi osakaalu tõusule </w:t>
      </w:r>
      <w:sdt>
        <w:sdtPr>
          <w:rPr>
            <w:rFonts w:cs="Times New Roman"/>
            <w:szCs w:val="24"/>
          </w:rPr>
          <w:id w:val="67319093"/>
          <w:citation/>
        </w:sdtPr>
        <w:sdtContent>
          <w:r w:rsidR="00FF2A81">
            <w:rPr>
              <w:rFonts w:cs="Times New Roman"/>
              <w:szCs w:val="24"/>
            </w:rPr>
            <w:fldChar w:fldCharType="begin"/>
          </w:r>
          <w:r w:rsidR="00461354">
            <w:rPr>
              <w:rFonts w:cs="Times New Roman"/>
              <w:szCs w:val="24"/>
            </w:rPr>
            <w:instrText xml:space="preserve"> CITATION M \l 1061 </w:instrText>
          </w:r>
          <w:r w:rsidR="00FF2A81">
            <w:rPr>
              <w:rFonts w:cs="Times New Roman"/>
              <w:szCs w:val="24"/>
            </w:rPr>
            <w:fldChar w:fldCharType="separate"/>
          </w:r>
          <w:r w:rsidR="0063239D" w:rsidRPr="0063239D">
            <w:rPr>
              <w:rFonts w:cs="Times New Roman"/>
              <w:noProof/>
              <w:szCs w:val="24"/>
            </w:rPr>
            <w:t>[</w:t>
          </w:r>
          <w:hyperlink w:anchor="M" w:history="1">
            <w:r w:rsidR="0063239D" w:rsidRPr="0063239D">
              <w:rPr>
                <w:rStyle w:val="Heading2Char"/>
                <w:rFonts w:eastAsiaTheme="minorHAnsi" w:cs="Times New Roman"/>
                <w:noProof/>
                <w:sz w:val="24"/>
                <w:szCs w:val="24"/>
              </w:rPr>
              <w:t>11</w:t>
            </w:r>
          </w:hyperlink>
          <w:r w:rsidR="0063239D" w:rsidRPr="0063239D">
            <w:rPr>
              <w:rFonts w:cs="Times New Roman"/>
              <w:noProof/>
              <w:szCs w:val="24"/>
            </w:rPr>
            <w:t>]</w:t>
          </w:r>
          <w:r w:rsidR="00FF2A81">
            <w:rPr>
              <w:rFonts w:cs="Times New Roman"/>
              <w:szCs w:val="24"/>
            </w:rPr>
            <w:fldChar w:fldCharType="end"/>
          </w:r>
        </w:sdtContent>
      </w:sdt>
      <w:r>
        <w:rPr>
          <w:rFonts w:cs="Times New Roman"/>
          <w:szCs w:val="24"/>
        </w:rPr>
        <w:t>.</w:t>
      </w:r>
    </w:p>
    <w:p w:rsidR="008929F2" w:rsidRDefault="008929F2" w:rsidP="004B4969">
      <w:pPr>
        <w:pStyle w:val="ListParagraph"/>
        <w:jc w:val="both"/>
        <w:rPr>
          <w:rFonts w:cs="Times New Roman"/>
          <w:szCs w:val="24"/>
        </w:rPr>
      </w:pPr>
      <w:r>
        <w:rPr>
          <w:rFonts w:cs="Times New Roman"/>
          <w:szCs w:val="24"/>
        </w:rPr>
        <w:t xml:space="preserve">Polüetüleenoksiidil põhinevatel geelelektrolüütidel on juba toatemperatuuridel </w:t>
      </w:r>
      <w:r w:rsidRPr="004B7940">
        <w:rPr>
          <w:rFonts w:cs="Times New Roman"/>
          <w:szCs w:val="24"/>
        </w:rPr>
        <w:t>is</w:t>
      </w:r>
      <w:r w:rsidRPr="004B7940">
        <w:rPr>
          <w:rFonts w:cs="Times New Roman"/>
          <w:szCs w:val="24"/>
        </w:rPr>
        <w:t>e</w:t>
      </w:r>
      <w:r w:rsidRPr="004B7940">
        <w:rPr>
          <w:rFonts w:cs="Times New Roman"/>
          <w:szCs w:val="24"/>
        </w:rPr>
        <w:t xml:space="preserve">loomulik väga kõrge ioonjuhtivus </w:t>
      </w:r>
      <w:r>
        <w:rPr>
          <w:rFonts w:cs="Times New Roman"/>
          <w:szCs w:val="24"/>
        </w:rPr>
        <w:t>σ~10</w:t>
      </w:r>
      <w:r>
        <w:rPr>
          <w:rFonts w:cs="Times New Roman"/>
          <w:szCs w:val="24"/>
          <w:vertAlign w:val="superscript"/>
        </w:rPr>
        <w:t xml:space="preserve">-3 </w:t>
      </w:r>
      <w:r>
        <w:rPr>
          <w:rFonts w:cs="Times New Roman"/>
          <w:szCs w:val="24"/>
        </w:rPr>
        <w:t>Scm</w:t>
      </w:r>
      <w:r>
        <w:rPr>
          <w:rFonts w:cs="Times New Roman"/>
          <w:szCs w:val="24"/>
          <w:vertAlign w:val="superscript"/>
        </w:rPr>
        <w:t>-1</w:t>
      </w:r>
      <w:r>
        <w:rPr>
          <w:rFonts w:cs="Times New Roman"/>
          <w:szCs w:val="24"/>
        </w:rPr>
        <w:t>, mis küündib</w:t>
      </w:r>
      <w:r w:rsidRPr="004B7940">
        <w:rPr>
          <w:rFonts w:cs="Times New Roman"/>
          <w:szCs w:val="24"/>
        </w:rPr>
        <w:t xml:space="preserve"> </w:t>
      </w:r>
      <w:r>
        <w:rPr>
          <w:rFonts w:cs="Times New Roman"/>
          <w:szCs w:val="24"/>
        </w:rPr>
        <w:t xml:space="preserve">lähedale </w:t>
      </w:r>
      <w:r w:rsidRPr="004B7940">
        <w:rPr>
          <w:rFonts w:cs="Times New Roman"/>
          <w:szCs w:val="24"/>
        </w:rPr>
        <w:t>vedelik e</w:t>
      </w:r>
      <w:r>
        <w:rPr>
          <w:rFonts w:cs="Times New Roman"/>
          <w:szCs w:val="24"/>
        </w:rPr>
        <w:t>lektr</w:t>
      </w:r>
      <w:r>
        <w:rPr>
          <w:rFonts w:cs="Times New Roman"/>
          <w:szCs w:val="24"/>
        </w:rPr>
        <w:t>o</w:t>
      </w:r>
      <w:r>
        <w:rPr>
          <w:rFonts w:cs="Times New Roman"/>
          <w:szCs w:val="24"/>
        </w:rPr>
        <w:t xml:space="preserve">lüütide ioonjuhtivusele. Siiski miinuseks </w:t>
      </w:r>
      <w:r w:rsidR="00D864B9">
        <w:rPr>
          <w:rFonts w:cs="Times New Roman"/>
          <w:szCs w:val="24"/>
        </w:rPr>
        <w:t>on</w:t>
      </w:r>
      <w:r>
        <w:rPr>
          <w:rFonts w:cs="Times New Roman"/>
          <w:szCs w:val="24"/>
        </w:rPr>
        <w:t xml:space="preserve"> antud tüüpi polümeeride madala</w:t>
      </w:r>
      <w:r w:rsidR="00D864B9">
        <w:rPr>
          <w:rFonts w:cs="Times New Roman"/>
          <w:szCs w:val="24"/>
        </w:rPr>
        <w:t>m</w:t>
      </w:r>
      <w:r>
        <w:rPr>
          <w:rFonts w:cs="Times New Roman"/>
          <w:szCs w:val="24"/>
        </w:rPr>
        <w:t xml:space="preserve"> m</w:t>
      </w:r>
      <w:r>
        <w:rPr>
          <w:rFonts w:cs="Times New Roman"/>
          <w:szCs w:val="24"/>
        </w:rPr>
        <w:t>e</w:t>
      </w:r>
      <w:r>
        <w:rPr>
          <w:rFonts w:cs="Times New Roman"/>
          <w:szCs w:val="24"/>
        </w:rPr>
        <w:t>haanili</w:t>
      </w:r>
      <w:r w:rsidR="00D864B9">
        <w:rPr>
          <w:rFonts w:cs="Times New Roman"/>
          <w:szCs w:val="24"/>
        </w:rPr>
        <w:t>n</w:t>
      </w:r>
      <w:r>
        <w:rPr>
          <w:rFonts w:cs="Times New Roman"/>
          <w:szCs w:val="24"/>
        </w:rPr>
        <w:t>e tugevus, mis takista</w:t>
      </w:r>
      <w:r w:rsidR="00D864B9">
        <w:rPr>
          <w:rFonts w:cs="Times New Roman"/>
          <w:szCs w:val="24"/>
        </w:rPr>
        <w:t>b</w:t>
      </w:r>
      <w:r>
        <w:rPr>
          <w:rFonts w:cs="Times New Roman"/>
          <w:szCs w:val="24"/>
        </w:rPr>
        <w:t xml:space="preserve"> suuremõõtmeliste elektrolüütide tootmis</w:t>
      </w:r>
      <w:r w:rsidR="00D864B9">
        <w:rPr>
          <w:rFonts w:cs="Times New Roman"/>
          <w:szCs w:val="24"/>
        </w:rPr>
        <w:t>t</w:t>
      </w:r>
      <w:r>
        <w:rPr>
          <w:rFonts w:cs="Times New Roman"/>
          <w:szCs w:val="24"/>
        </w:rPr>
        <w:t>. Probleemi ära hoidmiseks või vähendamiseks, oleks võimalus lisada komponente, mis võiksid polümeeride vahel moodustada ristsidemeid. Kuna geelelektrolüüdid muudavad ka li</w:t>
      </w:r>
      <w:r>
        <w:rPr>
          <w:rFonts w:cs="Times New Roman"/>
          <w:szCs w:val="24"/>
        </w:rPr>
        <w:t>i</w:t>
      </w:r>
      <w:r>
        <w:rPr>
          <w:rFonts w:cs="Times New Roman"/>
          <w:szCs w:val="24"/>
        </w:rPr>
        <w:t xml:space="preserve">tium </w:t>
      </w:r>
      <w:r w:rsidR="00935C50">
        <w:rPr>
          <w:rFonts w:cs="Times New Roman"/>
          <w:szCs w:val="24"/>
        </w:rPr>
        <w:t>elektroodide pinnad ebapüsivaks</w:t>
      </w:r>
      <w:r>
        <w:rPr>
          <w:rFonts w:cs="Times New Roman"/>
          <w:szCs w:val="24"/>
        </w:rPr>
        <w:t xml:space="preserve"> on nende kasutamine taaslaetavates akudes pi</w:t>
      </w:r>
      <w:r>
        <w:rPr>
          <w:rFonts w:cs="Times New Roman"/>
          <w:szCs w:val="24"/>
        </w:rPr>
        <w:t>i</w:t>
      </w:r>
      <w:r>
        <w:rPr>
          <w:rFonts w:cs="Times New Roman"/>
          <w:szCs w:val="24"/>
        </w:rPr>
        <w:t xml:space="preserve">ratud </w:t>
      </w:r>
      <w:sdt>
        <w:sdtPr>
          <w:rPr>
            <w:rFonts w:cs="Times New Roman"/>
            <w:szCs w:val="24"/>
          </w:rPr>
          <w:id w:val="67319091"/>
          <w:citation/>
        </w:sdtPr>
        <w:sdtContent>
          <w:r w:rsidR="00FF2A81">
            <w:rPr>
              <w:rFonts w:cs="Times New Roman"/>
              <w:szCs w:val="24"/>
            </w:rPr>
            <w:fldChar w:fldCharType="begin"/>
          </w:r>
          <w:r w:rsidR="00461354">
            <w:rPr>
              <w:rFonts w:cs="Times New Roman"/>
              <w:szCs w:val="24"/>
            </w:rPr>
            <w:instrText xml:space="preserve"> CITATION A \l 1061 </w:instrText>
          </w:r>
          <w:r w:rsidR="00FF2A81">
            <w:rPr>
              <w:rFonts w:cs="Times New Roman"/>
              <w:szCs w:val="24"/>
            </w:rPr>
            <w:fldChar w:fldCharType="separate"/>
          </w:r>
          <w:r w:rsidR="0063239D" w:rsidRPr="0063239D">
            <w:rPr>
              <w:rFonts w:cs="Times New Roman"/>
              <w:noProof/>
              <w:szCs w:val="24"/>
            </w:rPr>
            <w:t>[</w:t>
          </w:r>
          <w:hyperlink w:anchor="A" w:history="1">
            <w:r w:rsidR="0063239D" w:rsidRPr="0063239D">
              <w:rPr>
                <w:rStyle w:val="Heading2Char"/>
                <w:rFonts w:eastAsiaTheme="minorHAnsi" w:cs="Times New Roman"/>
                <w:noProof/>
                <w:sz w:val="24"/>
                <w:szCs w:val="24"/>
              </w:rPr>
              <w:t>5</w:t>
            </w:r>
          </w:hyperlink>
          <w:r w:rsidR="0063239D" w:rsidRPr="0063239D">
            <w:rPr>
              <w:rFonts w:cs="Times New Roman"/>
              <w:noProof/>
              <w:szCs w:val="24"/>
            </w:rPr>
            <w:t>]</w:t>
          </w:r>
          <w:r w:rsidR="00FF2A81">
            <w:rPr>
              <w:rFonts w:cs="Times New Roman"/>
              <w:szCs w:val="24"/>
            </w:rPr>
            <w:fldChar w:fldCharType="end"/>
          </w:r>
        </w:sdtContent>
      </w:sdt>
      <w:r>
        <w:rPr>
          <w:rFonts w:cs="Times New Roman"/>
          <w:szCs w:val="24"/>
        </w:rPr>
        <w:t xml:space="preserve">. </w:t>
      </w:r>
    </w:p>
    <w:p w:rsidR="008929F2" w:rsidRPr="00CB5633" w:rsidRDefault="008929F2" w:rsidP="004B4969">
      <w:pPr>
        <w:pStyle w:val="ListParagraph"/>
        <w:jc w:val="both"/>
        <w:rPr>
          <w:rFonts w:cs="Times New Roman"/>
          <w:szCs w:val="24"/>
        </w:rPr>
      </w:pPr>
    </w:p>
    <w:p w:rsidR="005A2398" w:rsidRDefault="008929F2" w:rsidP="00186D82">
      <w:pPr>
        <w:pStyle w:val="ListParagraph"/>
        <w:numPr>
          <w:ilvl w:val="0"/>
          <w:numId w:val="3"/>
        </w:numPr>
        <w:spacing w:before="0"/>
        <w:jc w:val="both"/>
        <w:rPr>
          <w:szCs w:val="24"/>
        </w:rPr>
      </w:pPr>
      <w:r w:rsidRPr="00F16223">
        <w:rPr>
          <w:rFonts w:cs="Times New Roman"/>
          <w:szCs w:val="24"/>
        </w:rPr>
        <w:t>Komposiit</w:t>
      </w:r>
      <w:ins w:id="46" w:author="Alvo" w:date="2009-05-19T00:18:00Z">
        <w:r w:rsidR="00CF059E">
          <w:rPr>
            <w:rFonts w:cs="Times New Roman"/>
            <w:szCs w:val="24"/>
          </w:rPr>
          <w:t>sed</w:t>
        </w:r>
      </w:ins>
      <w:r w:rsidRPr="00F16223">
        <w:rPr>
          <w:rFonts w:cs="Times New Roman"/>
          <w:szCs w:val="24"/>
        </w:rPr>
        <w:t xml:space="preserve"> polümeer elektrolüüdid. Tegemist on tahkete polümeersete elektrolüüt</w:t>
      </w:r>
      <w:r w:rsidRPr="00F16223">
        <w:rPr>
          <w:rFonts w:cs="Times New Roman"/>
          <w:szCs w:val="24"/>
        </w:rPr>
        <w:t>i</w:t>
      </w:r>
      <w:r w:rsidRPr="00F16223">
        <w:rPr>
          <w:rFonts w:cs="Times New Roman"/>
          <w:szCs w:val="24"/>
        </w:rPr>
        <w:t>dega milles on hajutatult nano/mikro täiendavad osakesed SiO</w:t>
      </w:r>
      <w:r w:rsidRPr="00F16223">
        <w:rPr>
          <w:rFonts w:cs="Times New Roman"/>
          <w:szCs w:val="24"/>
          <w:vertAlign w:val="subscript"/>
        </w:rPr>
        <w:t>2</w:t>
      </w:r>
      <w:r w:rsidRPr="00F16223">
        <w:rPr>
          <w:rFonts w:cs="Times New Roman"/>
          <w:szCs w:val="24"/>
        </w:rPr>
        <w:t>, Al</w:t>
      </w:r>
      <w:r w:rsidRPr="00F16223">
        <w:rPr>
          <w:rFonts w:cs="Times New Roman"/>
          <w:szCs w:val="24"/>
          <w:vertAlign w:val="subscript"/>
        </w:rPr>
        <w:t>2</w:t>
      </w:r>
      <w:r w:rsidRPr="00F16223">
        <w:rPr>
          <w:rFonts w:cs="Times New Roman"/>
          <w:szCs w:val="24"/>
        </w:rPr>
        <w:t>O</w:t>
      </w:r>
      <w:r w:rsidRPr="00F16223">
        <w:rPr>
          <w:rFonts w:cs="Times New Roman"/>
          <w:szCs w:val="24"/>
          <w:vertAlign w:val="subscript"/>
        </w:rPr>
        <w:t>3</w:t>
      </w:r>
      <w:r w:rsidRPr="00F16223">
        <w:rPr>
          <w:rFonts w:cs="Times New Roman"/>
          <w:szCs w:val="24"/>
        </w:rPr>
        <w:t>, TiO</w:t>
      </w:r>
      <w:r w:rsidRPr="00F16223">
        <w:rPr>
          <w:rFonts w:cs="Times New Roman"/>
          <w:szCs w:val="24"/>
          <w:vertAlign w:val="subscript"/>
        </w:rPr>
        <w:t>2</w:t>
      </w:r>
      <w:r w:rsidRPr="00F16223">
        <w:rPr>
          <w:rFonts w:cs="Times New Roman"/>
          <w:szCs w:val="24"/>
        </w:rPr>
        <w:t>, enamasti inertsest keraamilisest materjalist</w:t>
      </w:r>
      <w:r w:rsidR="00461354" w:rsidRPr="00F16223">
        <w:rPr>
          <w:rFonts w:cs="Times New Roman"/>
          <w:szCs w:val="24"/>
        </w:rPr>
        <w:t xml:space="preserve"> </w:t>
      </w:r>
      <w:sdt>
        <w:sdtPr>
          <w:rPr>
            <w:rFonts w:cs="Times New Roman"/>
            <w:szCs w:val="24"/>
          </w:rPr>
          <w:id w:val="67319094"/>
          <w:citation/>
        </w:sdtPr>
        <w:sdtContent>
          <w:r w:rsidR="00FF2A81" w:rsidRPr="00F16223">
            <w:rPr>
              <w:rFonts w:cs="Times New Roman"/>
              <w:szCs w:val="24"/>
            </w:rPr>
            <w:fldChar w:fldCharType="begin"/>
          </w:r>
          <w:r w:rsidR="00461354" w:rsidRPr="00F16223">
            <w:rPr>
              <w:rFonts w:cs="Times New Roman"/>
              <w:szCs w:val="24"/>
            </w:rPr>
            <w:instrText xml:space="preserve"> CITATION C \l 1061 </w:instrText>
          </w:r>
          <w:r w:rsidR="00FF2A81" w:rsidRPr="00F16223">
            <w:rPr>
              <w:rFonts w:cs="Times New Roman"/>
              <w:szCs w:val="24"/>
            </w:rPr>
            <w:fldChar w:fldCharType="separate"/>
          </w:r>
          <w:r w:rsidR="0063239D" w:rsidRPr="0063239D">
            <w:rPr>
              <w:rFonts w:cs="Times New Roman"/>
              <w:noProof/>
              <w:szCs w:val="24"/>
            </w:rPr>
            <w:t>[</w:t>
          </w:r>
          <w:hyperlink w:anchor="C" w:history="1">
            <w:r w:rsidR="0063239D" w:rsidRPr="0063239D">
              <w:rPr>
                <w:rStyle w:val="Heading2Char"/>
                <w:rFonts w:eastAsiaTheme="minorHAnsi" w:cs="Times New Roman"/>
                <w:noProof/>
                <w:sz w:val="24"/>
                <w:szCs w:val="24"/>
              </w:rPr>
              <w:t>10</w:t>
            </w:r>
          </w:hyperlink>
          <w:r w:rsidR="0063239D" w:rsidRPr="0063239D">
            <w:rPr>
              <w:rFonts w:cs="Times New Roman"/>
              <w:noProof/>
              <w:szCs w:val="24"/>
            </w:rPr>
            <w:t>]</w:t>
          </w:r>
          <w:r w:rsidR="00FF2A81" w:rsidRPr="00F16223">
            <w:rPr>
              <w:rFonts w:cs="Times New Roman"/>
              <w:szCs w:val="24"/>
            </w:rPr>
            <w:fldChar w:fldCharType="end"/>
          </w:r>
        </w:sdtContent>
      </w:sdt>
      <w:r w:rsidRPr="00F16223">
        <w:rPr>
          <w:rFonts w:cs="Times New Roman"/>
          <w:szCs w:val="24"/>
        </w:rPr>
        <w:t xml:space="preserve">. </w:t>
      </w:r>
      <w:r w:rsidR="00FD6658">
        <w:rPr>
          <w:rFonts w:cs="Times New Roman"/>
          <w:szCs w:val="24"/>
        </w:rPr>
        <w:t xml:space="preserve">Näiteks </w:t>
      </w:r>
      <w:r w:rsidRPr="00F16223">
        <w:rPr>
          <w:rFonts w:cs="Times New Roman"/>
          <w:szCs w:val="24"/>
        </w:rPr>
        <w:t>SiO</w:t>
      </w:r>
      <w:r w:rsidRPr="00F16223">
        <w:rPr>
          <w:rFonts w:cs="Times New Roman"/>
          <w:szCs w:val="24"/>
          <w:vertAlign w:val="subscript"/>
        </w:rPr>
        <w:t>2</w:t>
      </w:r>
      <w:r w:rsidRPr="00F16223">
        <w:rPr>
          <w:rFonts w:cs="Times New Roman"/>
          <w:szCs w:val="24"/>
        </w:rPr>
        <w:t xml:space="preserve"> osa</w:t>
      </w:r>
      <w:r w:rsidR="00FD6658">
        <w:rPr>
          <w:rFonts w:cs="Times New Roman"/>
          <w:szCs w:val="24"/>
        </w:rPr>
        <w:t>kesed võivad olla nii</w:t>
      </w:r>
      <w:r w:rsidRPr="00F16223">
        <w:rPr>
          <w:rFonts w:cs="Times New Roman"/>
          <w:szCs w:val="24"/>
        </w:rPr>
        <w:t xml:space="preserve"> kristall</w:t>
      </w:r>
      <w:r w:rsidRPr="00F16223">
        <w:rPr>
          <w:rFonts w:cs="Times New Roman"/>
          <w:szCs w:val="24"/>
        </w:rPr>
        <w:t>i</w:t>
      </w:r>
      <w:r w:rsidRPr="00F16223">
        <w:rPr>
          <w:rFonts w:cs="Times New Roman"/>
          <w:szCs w:val="24"/>
        </w:rPr>
        <w:t>lises kui amorfses faasis,</w:t>
      </w:r>
      <w:r w:rsidR="00FD6658">
        <w:rPr>
          <w:rFonts w:cs="Times New Roman"/>
          <w:szCs w:val="24"/>
        </w:rPr>
        <w:t xml:space="preserve"> siiski</w:t>
      </w:r>
      <w:r w:rsidRPr="00F16223">
        <w:rPr>
          <w:rFonts w:cs="Times New Roman"/>
          <w:szCs w:val="24"/>
        </w:rPr>
        <w:t xml:space="preserve"> vähem tähelepanu on pööratud amorfse</w:t>
      </w:r>
      <w:r w:rsidR="00FD6658">
        <w:rPr>
          <w:rFonts w:cs="Times New Roman"/>
          <w:szCs w:val="24"/>
        </w:rPr>
        <w:t>le</w:t>
      </w:r>
      <w:r w:rsidRPr="00F16223">
        <w:rPr>
          <w:rFonts w:cs="Times New Roman"/>
          <w:szCs w:val="24"/>
        </w:rPr>
        <w:t xml:space="preserve"> </w:t>
      </w:r>
      <w:r w:rsidR="00FD6658">
        <w:rPr>
          <w:rFonts w:cs="Times New Roman"/>
          <w:szCs w:val="24"/>
        </w:rPr>
        <w:t>olekule nin</w:t>
      </w:r>
      <w:r w:rsidRPr="00F16223">
        <w:rPr>
          <w:rFonts w:cs="Times New Roman"/>
          <w:szCs w:val="24"/>
        </w:rPr>
        <w:t xml:space="preserve">g teadmine struktuurist ja omadustest on piiratud </w:t>
      </w:r>
      <w:sdt>
        <w:sdtPr>
          <w:rPr>
            <w:rFonts w:cs="Times New Roman"/>
            <w:szCs w:val="24"/>
          </w:rPr>
          <w:id w:val="67319095"/>
          <w:citation/>
        </w:sdtPr>
        <w:sdtContent>
          <w:r w:rsidR="00FF2A81" w:rsidRPr="00F16223">
            <w:rPr>
              <w:rFonts w:cs="Times New Roman"/>
              <w:szCs w:val="24"/>
            </w:rPr>
            <w:fldChar w:fldCharType="begin"/>
          </w:r>
          <w:r w:rsidR="00461354" w:rsidRPr="00F16223">
            <w:rPr>
              <w:rFonts w:cs="Times New Roman"/>
              <w:szCs w:val="24"/>
            </w:rPr>
            <w:instrText xml:space="preserve"> CITATION I \l 1061 </w:instrText>
          </w:r>
          <w:r w:rsidR="00FF2A81" w:rsidRPr="00F16223">
            <w:rPr>
              <w:rFonts w:cs="Times New Roman"/>
              <w:szCs w:val="24"/>
            </w:rPr>
            <w:fldChar w:fldCharType="separate"/>
          </w:r>
          <w:r w:rsidR="0063239D" w:rsidRPr="0063239D">
            <w:rPr>
              <w:rFonts w:cs="Times New Roman"/>
              <w:noProof/>
              <w:szCs w:val="24"/>
            </w:rPr>
            <w:t>[</w:t>
          </w:r>
          <w:hyperlink w:anchor="I" w:history="1">
            <w:r w:rsidR="0063239D" w:rsidRPr="0063239D">
              <w:rPr>
                <w:rStyle w:val="Heading2Char"/>
                <w:rFonts w:eastAsiaTheme="minorHAnsi" w:cs="Times New Roman"/>
                <w:noProof/>
                <w:sz w:val="24"/>
                <w:szCs w:val="24"/>
              </w:rPr>
              <w:t>12</w:t>
            </w:r>
          </w:hyperlink>
          <w:r w:rsidR="0063239D" w:rsidRPr="0063239D">
            <w:rPr>
              <w:rFonts w:cs="Times New Roman"/>
              <w:noProof/>
              <w:szCs w:val="24"/>
            </w:rPr>
            <w:t>]</w:t>
          </w:r>
          <w:r w:rsidR="00FF2A81" w:rsidRPr="00F16223">
            <w:rPr>
              <w:rFonts w:cs="Times New Roman"/>
              <w:szCs w:val="24"/>
            </w:rPr>
            <w:fldChar w:fldCharType="end"/>
          </w:r>
        </w:sdtContent>
      </w:sdt>
      <w:r w:rsidRPr="00F16223">
        <w:rPr>
          <w:rFonts w:cs="Times New Roman"/>
          <w:szCs w:val="24"/>
        </w:rPr>
        <w:t>. Katselised uurimused  SiO</w:t>
      </w:r>
      <w:r w:rsidRPr="00F16223">
        <w:rPr>
          <w:rFonts w:cs="Times New Roman"/>
          <w:szCs w:val="24"/>
          <w:vertAlign w:val="subscript"/>
        </w:rPr>
        <w:t>2</w:t>
      </w:r>
      <w:r w:rsidRPr="00F16223">
        <w:rPr>
          <w:rFonts w:cs="Times New Roman"/>
          <w:szCs w:val="24"/>
        </w:rPr>
        <w:t xml:space="preserve"> inte</w:t>
      </w:r>
      <w:r w:rsidRPr="00F16223">
        <w:rPr>
          <w:rFonts w:cs="Times New Roman"/>
          <w:szCs w:val="24"/>
        </w:rPr>
        <w:t>r</w:t>
      </w:r>
      <w:r w:rsidRPr="00F16223">
        <w:rPr>
          <w:rFonts w:cs="Times New Roman"/>
          <w:szCs w:val="24"/>
        </w:rPr>
        <w:t xml:space="preserve">aktsioonide kohta polümeeri ja liitiumiga aatomi tasandil on raskendatud ning sellistel puhkudel on suureks abiks molekulaardünaamilised simulatsioonid. Tulemused on </w:t>
      </w:r>
      <w:r w:rsidRPr="00F16223">
        <w:rPr>
          <w:rFonts w:cs="Times New Roman"/>
          <w:szCs w:val="24"/>
        </w:rPr>
        <w:lastRenderedPageBreak/>
        <w:t>näidanud, et komposiit osakestega polümeeri süsteemides, nanoosakesed tõstavad li</w:t>
      </w:r>
      <w:r w:rsidRPr="00F16223">
        <w:rPr>
          <w:rFonts w:cs="Times New Roman"/>
          <w:szCs w:val="24"/>
        </w:rPr>
        <w:t>i</w:t>
      </w:r>
      <w:r w:rsidRPr="00F16223">
        <w:rPr>
          <w:rFonts w:cs="Times New Roman"/>
          <w:szCs w:val="24"/>
        </w:rPr>
        <w:t>tiumi liikuvust aga liitiumi soolad kaovad lihtsamalt polümeeride sõrestik</w:t>
      </w:r>
      <w:r w:rsidR="00FD6658">
        <w:rPr>
          <w:rFonts w:cs="Times New Roman"/>
          <w:szCs w:val="24"/>
        </w:rPr>
        <w:t>ku</w:t>
      </w:r>
      <w:r w:rsidRPr="00F16223">
        <w:rPr>
          <w:rFonts w:cs="Times New Roman"/>
          <w:szCs w:val="24"/>
        </w:rPr>
        <w:t>, ning se</w:t>
      </w:r>
      <w:r w:rsidRPr="00F16223">
        <w:rPr>
          <w:rFonts w:cs="Times New Roman"/>
          <w:szCs w:val="24"/>
        </w:rPr>
        <w:t>e</w:t>
      </w:r>
      <w:r w:rsidRPr="00F16223">
        <w:rPr>
          <w:rFonts w:cs="Times New Roman"/>
          <w:szCs w:val="24"/>
        </w:rPr>
        <w:t>tõttu ka elektrolüüdi  juhtivus väheneb. Põhjenduseks võib tuua anorgaanilistele os</w:t>
      </w:r>
      <w:r w:rsidRPr="00F16223">
        <w:rPr>
          <w:rFonts w:cs="Times New Roman"/>
          <w:szCs w:val="24"/>
        </w:rPr>
        <w:t>a</w:t>
      </w:r>
      <w:r w:rsidRPr="00F16223">
        <w:rPr>
          <w:rFonts w:cs="Times New Roman"/>
          <w:szCs w:val="24"/>
        </w:rPr>
        <w:t>kestele omase madala ioonilise juhtivuse, kuna mõned neist on isegi isolaatorid, ning juhtivus nanokomposiit elektrolüütidel jääb alla vajaliku, et võtta viimaseid  kommer</w:t>
      </w:r>
      <w:r w:rsidRPr="00F16223">
        <w:rPr>
          <w:rFonts w:cs="Times New Roman"/>
          <w:szCs w:val="24"/>
        </w:rPr>
        <w:t>t</w:t>
      </w:r>
      <w:r w:rsidRPr="00F16223">
        <w:rPr>
          <w:rFonts w:cs="Times New Roman"/>
          <w:szCs w:val="24"/>
        </w:rPr>
        <w:t>siaalseks kasutuseks</w:t>
      </w:r>
      <w:r w:rsidR="00461354" w:rsidRPr="00F16223">
        <w:rPr>
          <w:rFonts w:cs="Times New Roman"/>
          <w:szCs w:val="24"/>
        </w:rPr>
        <w:t xml:space="preserve"> </w:t>
      </w:r>
      <w:sdt>
        <w:sdtPr>
          <w:rPr>
            <w:rFonts w:cs="Times New Roman"/>
            <w:szCs w:val="24"/>
          </w:rPr>
          <w:id w:val="67319096"/>
          <w:citation/>
        </w:sdtPr>
        <w:sdtContent>
          <w:r w:rsidR="00FF2A81" w:rsidRPr="00F16223">
            <w:rPr>
              <w:rFonts w:cs="Times New Roman"/>
              <w:szCs w:val="24"/>
            </w:rPr>
            <w:fldChar w:fldCharType="begin"/>
          </w:r>
          <w:r w:rsidR="00461354" w:rsidRPr="00F16223">
            <w:rPr>
              <w:rFonts w:cs="Times New Roman"/>
              <w:szCs w:val="24"/>
            </w:rPr>
            <w:instrText xml:space="preserve"> CITATION H \l 1061 </w:instrText>
          </w:r>
          <w:r w:rsidR="00FF2A81" w:rsidRPr="00F16223">
            <w:rPr>
              <w:rFonts w:cs="Times New Roman"/>
              <w:szCs w:val="24"/>
            </w:rPr>
            <w:fldChar w:fldCharType="separate"/>
          </w:r>
          <w:r w:rsidR="0063239D" w:rsidRPr="0063239D">
            <w:rPr>
              <w:rFonts w:cs="Times New Roman"/>
              <w:noProof/>
              <w:szCs w:val="24"/>
            </w:rPr>
            <w:t>[</w:t>
          </w:r>
          <w:hyperlink w:anchor="H" w:history="1">
            <w:r w:rsidR="0063239D" w:rsidRPr="0063239D">
              <w:rPr>
                <w:rStyle w:val="Heading2Char"/>
                <w:rFonts w:eastAsiaTheme="minorHAnsi" w:cs="Times New Roman"/>
                <w:noProof/>
                <w:sz w:val="24"/>
                <w:szCs w:val="24"/>
              </w:rPr>
              <w:t>13</w:t>
            </w:r>
          </w:hyperlink>
          <w:r w:rsidR="0063239D" w:rsidRPr="0063239D">
            <w:rPr>
              <w:rFonts w:cs="Times New Roman"/>
              <w:noProof/>
              <w:szCs w:val="24"/>
            </w:rPr>
            <w:t>]</w:t>
          </w:r>
          <w:r w:rsidR="00FF2A81" w:rsidRPr="00F16223">
            <w:rPr>
              <w:rFonts w:cs="Times New Roman"/>
              <w:szCs w:val="24"/>
            </w:rPr>
            <w:fldChar w:fldCharType="end"/>
          </w:r>
        </w:sdtContent>
      </w:sdt>
      <w:r w:rsidRPr="00F16223">
        <w:rPr>
          <w:rFonts w:cs="Times New Roman"/>
          <w:szCs w:val="24"/>
        </w:rPr>
        <w:t>.</w:t>
      </w:r>
    </w:p>
    <w:p w:rsidR="005A2398" w:rsidRDefault="005A2398" w:rsidP="005A2398">
      <w:pPr>
        <w:spacing w:before="0"/>
        <w:ind w:left="360"/>
        <w:jc w:val="both"/>
      </w:pPr>
    </w:p>
    <w:p w:rsidR="00186D82" w:rsidRPr="005A2398" w:rsidRDefault="005A2398" w:rsidP="005A2398">
      <w:pPr>
        <w:pStyle w:val="Heading2"/>
        <w:rPr>
          <w:szCs w:val="24"/>
        </w:rPr>
      </w:pPr>
      <w:bookmarkStart w:id="47" w:name="_Toc230207683"/>
      <w:r>
        <w:t>2.4</w:t>
      </w:r>
      <w:r w:rsidR="00E169AE">
        <w:t>.</w:t>
      </w:r>
      <w:r w:rsidR="00186D82">
        <w:t xml:space="preserve">  Polüetüleen</w:t>
      </w:r>
      <w:r w:rsidR="00186D82" w:rsidRPr="00846400">
        <w:t>oksiid (PEO)</w:t>
      </w:r>
      <w:bookmarkEnd w:id="47"/>
    </w:p>
    <w:p w:rsidR="00186D82" w:rsidRDefault="00186D82" w:rsidP="00186D82">
      <w:pPr>
        <w:jc w:val="both"/>
      </w:pPr>
      <w:r>
        <w:t>Paljudes ettekannetes, polümeer-elektrolüütide kohta, on kõige enam uuritud neid, mis sisa</w:t>
      </w:r>
      <w:r>
        <w:t>l</w:t>
      </w:r>
      <w:r>
        <w:t>davad polüetüleenoksiidi, lihtsate anorgaaniliste sooladega, nagu näiteks leelismetalli hal</w:t>
      </w:r>
      <w:r>
        <w:t>o</w:t>
      </w:r>
      <w:r>
        <w:t xml:space="preserve">geeniidid </w:t>
      </w:r>
      <w:sdt>
        <w:sdtPr>
          <w:id w:val="67319176"/>
          <w:citation/>
        </w:sdtPr>
        <w:sdtContent>
          <w:fldSimple w:instr=" CITATION A \l 1061 ">
            <w:r w:rsidR="0063239D">
              <w:rPr>
                <w:noProof/>
              </w:rPr>
              <w:t>[</w:t>
            </w:r>
            <w:hyperlink w:anchor="A" w:history="1">
              <w:r w:rsidR="0063239D" w:rsidRPr="0063239D">
                <w:rPr>
                  <w:rStyle w:val="Heading2Char"/>
                  <w:rFonts w:eastAsiaTheme="minorHAnsi" w:cstheme="minorBidi"/>
                  <w:noProof/>
                  <w:sz w:val="24"/>
                  <w:szCs w:val="22"/>
                </w:rPr>
                <w:t>5</w:t>
              </w:r>
            </w:hyperlink>
            <w:r w:rsidR="0063239D">
              <w:rPr>
                <w:noProof/>
              </w:rPr>
              <w:t>]</w:t>
            </w:r>
          </w:fldSimple>
        </w:sdtContent>
      </w:sdt>
      <w:r w:rsidR="00937D57">
        <w:t>,</w:t>
      </w:r>
      <w:r w:rsidR="00937D57" w:rsidRPr="00937D57">
        <w:t xml:space="preserve"> </w:t>
      </w:r>
      <w:sdt>
        <w:sdtPr>
          <w:id w:val="67319175"/>
          <w:citation/>
        </w:sdtPr>
        <w:sdtContent>
          <w:fldSimple w:instr=" CITATION R \l 1061 ">
            <w:r w:rsidR="0063239D">
              <w:rPr>
                <w:noProof/>
              </w:rPr>
              <w:t>[</w:t>
            </w:r>
            <w:hyperlink w:anchor="R" w:history="1">
              <w:r w:rsidR="0063239D" w:rsidRPr="0063239D">
                <w:rPr>
                  <w:rStyle w:val="Heading2Char"/>
                  <w:rFonts w:eastAsiaTheme="minorHAnsi" w:cstheme="minorBidi"/>
                  <w:noProof/>
                  <w:sz w:val="24"/>
                  <w:szCs w:val="22"/>
                </w:rPr>
                <w:t>14</w:t>
              </w:r>
            </w:hyperlink>
            <w:r w:rsidR="0063239D">
              <w:rPr>
                <w:noProof/>
              </w:rPr>
              <w:t>]</w:t>
            </w:r>
          </w:fldSimple>
        </w:sdtContent>
      </w:sdt>
      <w:r>
        <w:t>. Põhjenduseks võib välja tuua PEO omased olulised kriteeriumid, polaarne polümeer hea liitiumi liikuvuse jaoks ning suur molekulaar</w:t>
      </w:r>
      <w:del w:id="48" w:author="Alvo" w:date="2009-05-19T00:18:00Z">
        <w:r w:rsidDel="00CF059E">
          <w:delText>ne raskus</w:delText>
        </w:r>
      </w:del>
      <w:ins w:id="49" w:author="Alvo" w:date="2009-05-19T00:18:00Z">
        <w:r w:rsidR="00CF059E">
          <w:t>mass</w:t>
        </w:r>
      </w:ins>
      <w:r>
        <w:t xml:space="preserve"> tagamaks mehaan</w:t>
      </w:r>
      <w:r>
        <w:t>i</w:t>
      </w:r>
      <w:r>
        <w:t xml:space="preserve">list stabiilsust </w:t>
      </w:r>
      <w:sdt>
        <w:sdtPr>
          <w:id w:val="67319177"/>
          <w:citation/>
        </w:sdtPr>
        <w:sdtContent>
          <w:fldSimple w:instr=" CITATION T \l 1061 ">
            <w:r w:rsidR="0063239D">
              <w:rPr>
                <w:noProof/>
              </w:rPr>
              <w:t>[</w:t>
            </w:r>
            <w:hyperlink w:anchor="T" w:history="1">
              <w:r w:rsidR="0063239D" w:rsidRPr="0063239D">
                <w:rPr>
                  <w:rStyle w:val="Heading2Char"/>
                  <w:rFonts w:eastAsiaTheme="minorHAnsi" w:cstheme="minorBidi"/>
                  <w:noProof/>
                  <w:sz w:val="24"/>
                  <w:szCs w:val="22"/>
                </w:rPr>
                <w:t>15</w:t>
              </w:r>
            </w:hyperlink>
            <w:r w:rsidR="0063239D">
              <w:rPr>
                <w:noProof/>
              </w:rPr>
              <w:t>]</w:t>
            </w:r>
          </w:fldSimple>
        </w:sdtContent>
      </w:sdt>
      <w:r w:rsidRPr="002C04C7">
        <w:t>.</w:t>
      </w:r>
      <w:r>
        <w:t xml:space="preserve"> </w:t>
      </w:r>
      <w:del w:id="50" w:author="Alvo" w:date="2009-05-19T00:19:00Z">
        <w:r w:rsidDel="00CF059E">
          <w:delText>Suureks ja raskeks polümeeriks teevad polüetüleenoksiidi,</w:delText>
        </w:r>
      </w:del>
      <w:ins w:id="51" w:author="Alvo" w:date="2009-05-19T00:19:00Z">
        <w:r w:rsidR="00CF059E">
          <w:t>Polümeeri üh</w:t>
        </w:r>
        <w:r w:rsidR="00CF059E">
          <w:t>i</w:t>
        </w:r>
        <w:r w:rsidR="00CF059E">
          <w:t>kuks on etüleenoksiidi</w:t>
        </w:r>
      </w:ins>
      <w:r>
        <w:t xml:space="preserve">    (</w:t>
      </w:r>
      <w:r w:rsidRPr="00B171B0">
        <w:t>CH</w:t>
      </w:r>
      <w:r>
        <w:rPr>
          <w:vertAlign w:val="subscript"/>
        </w:rPr>
        <w:t>2</w:t>
      </w:r>
      <w:r w:rsidRPr="00B171B0">
        <w:t>–O–CH</w:t>
      </w:r>
      <w:r>
        <w:rPr>
          <w:vertAlign w:val="subscript"/>
        </w:rPr>
        <w:t>2</w:t>
      </w:r>
      <w:r>
        <w:t xml:space="preserve">) </w:t>
      </w:r>
      <w:del w:id="52" w:author="Alvo" w:date="2009-05-19T00:21:00Z">
        <w:r w:rsidDel="00CF059E">
          <w:delText xml:space="preserve">korduvad </w:delText>
        </w:r>
      </w:del>
      <w:ins w:id="53" w:author="Alvo" w:date="2009-05-19T00:21:00Z">
        <w:r w:rsidR="00CF059E">
          <w:t>monomeerid</w:t>
        </w:r>
      </w:ins>
      <w:del w:id="54" w:author="Alvo" w:date="2009-05-19T00:19:00Z">
        <w:r w:rsidDel="00CF059E">
          <w:delText>ahelad</w:delText>
        </w:r>
      </w:del>
      <w:r>
        <w:t xml:space="preserve"> (joonis</w:t>
      </w:r>
      <w:r w:rsidR="0051319E">
        <w:t>2</w:t>
      </w:r>
      <w:r>
        <w:t>)</w:t>
      </w:r>
      <w:del w:id="55" w:author="Alvo" w:date="2009-05-19T00:19:00Z">
        <w:r w:rsidDel="00CF059E">
          <w:delText>, millest on tingitud ka tema is</w:delText>
        </w:r>
        <w:r w:rsidDel="00CF059E">
          <w:delText>e</w:delText>
        </w:r>
        <w:r w:rsidDel="00CF059E">
          <w:delText xml:space="preserve">loomulikud omadused. </w:delText>
        </w:r>
      </w:del>
      <w:ins w:id="56" w:author="Alvo" w:date="2009-05-19T00:19:00Z">
        <w:r w:rsidR="00CF059E">
          <w:t>.</w:t>
        </w:r>
      </w:ins>
    </w:p>
    <w:p w:rsidR="00186D82" w:rsidRDefault="00186D82" w:rsidP="00186D82">
      <w:pPr>
        <w:jc w:val="both"/>
      </w:pPr>
    </w:p>
    <w:p w:rsidR="00186D82" w:rsidRDefault="00186D82" w:rsidP="00186D82">
      <w:pPr>
        <w:jc w:val="both"/>
      </w:pPr>
      <w:r>
        <w:rPr>
          <w:noProof/>
          <w:lang w:eastAsia="et-EE"/>
        </w:rPr>
        <w:drawing>
          <wp:inline distT="0" distB="0" distL="0" distR="0">
            <wp:extent cx="5760720" cy="3486665"/>
            <wp:effectExtent l="19050" t="0" r="0" b="0"/>
            <wp:docPr id="15"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760720" cy="3486665"/>
                    </a:xfrm>
                    <a:prstGeom prst="rect">
                      <a:avLst/>
                    </a:prstGeom>
                    <a:noFill/>
                    <a:ln w="9525">
                      <a:noFill/>
                      <a:miter lim="800000"/>
                      <a:headEnd/>
                      <a:tailEnd/>
                    </a:ln>
                  </pic:spPr>
                </pic:pic>
              </a:graphicData>
            </a:graphic>
          </wp:inline>
        </w:drawing>
      </w:r>
    </w:p>
    <w:p w:rsidR="00186D82" w:rsidRPr="00D905B5" w:rsidRDefault="00186D82" w:rsidP="00186D82">
      <w:pPr>
        <w:jc w:val="center"/>
        <w:rPr>
          <w:szCs w:val="24"/>
          <w:vertAlign w:val="subscript"/>
        </w:rPr>
      </w:pPr>
      <w:r w:rsidRPr="00D905B5">
        <w:rPr>
          <w:szCs w:val="24"/>
        </w:rPr>
        <w:t>Joonis</w:t>
      </w:r>
      <w:r w:rsidR="0051319E">
        <w:rPr>
          <w:szCs w:val="24"/>
        </w:rPr>
        <w:t>2</w:t>
      </w:r>
      <w:r w:rsidRPr="00D905B5">
        <w:rPr>
          <w:szCs w:val="24"/>
        </w:rPr>
        <w:t>: Polüetüleenoksiidi kaks järjestikust korduvat ahelat (EO)</w:t>
      </w:r>
      <w:r w:rsidRPr="00D905B5">
        <w:rPr>
          <w:szCs w:val="24"/>
          <w:vertAlign w:val="subscript"/>
        </w:rPr>
        <w:t>2</w:t>
      </w:r>
    </w:p>
    <w:p w:rsidR="00186D82" w:rsidRDefault="00186D82" w:rsidP="00186D82">
      <w:pPr>
        <w:jc w:val="both"/>
      </w:pPr>
    </w:p>
    <w:p w:rsidR="00186D82" w:rsidRPr="00CF0070" w:rsidRDefault="00186D82" w:rsidP="00186D82">
      <w:pPr>
        <w:jc w:val="both"/>
      </w:pPr>
      <w:del w:id="57" w:author="Alvo" w:date="2009-05-19T00:20:00Z">
        <w:r w:rsidDel="00CF059E">
          <w:delText>Polüetüleenoksiidi polümeer algab ja lõppeb vastava korduva ahelaga, kus otsmisele süsinik</w:delText>
        </w:r>
        <w:r w:rsidDel="00CF059E">
          <w:delText>u</w:delText>
        </w:r>
        <w:r w:rsidDel="00CF059E">
          <w:delText>le on lisatud üks hapniku aatom. Korduvaid ühikuid on kasutatud vastavalt struktuursetele vajadusele</w:delText>
        </w:r>
      </w:del>
      <w:ins w:id="58" w:author="Alvo" w:date="2009-05-19T00:20:00Z">
        <w:r w:rsidR="00CF059E">
          <w:t xml:space="preserve">Ahela pikkus on </w:t>
        </w:r>
      </w:ins>
      <w:r>
        <w:t xml:space="preserve"> </w:t>
      </w:r>
      <w:ins w:id="59" w:author="Alvo" w:date="2009-05-19T00:20:00Z">
        <w:r w:rsidR="00CF059E">
          <w:t>10-100 monomeeri</w:t>
        </w:r>
      </w:ins>
      <w:del w:id="60" w:author="Alvo" w:date="2009-05-19T00:20:00Z">
        <w:r w:rsidDel="00CF059E">
          <w:delText>kümnest kuni sajani,</w:delText>
        </w:r>
      </w:del>
      <w:ins w:id="61" w:author="Alvo" w:date="2009-05-19T00:20:00Z">
        <w:r w:rsidR="00CF059E">
          <w:t>. Oluline on ka</w:t>
        </w:r>
      </w:ins>
      <w:r>
        <w:t xml:space="preserve"> </w:t>
      </w:r>
      <w:del w:id="62" w:author="Alvo" w:date="2009-05-19T00:21:00Z">
        <w:r w:rsidDel="00CF059E">
          <w:delText>mille ju</w:delText>
        </w:r>
        <w:r w:rsidDel="00CF059E">
          <w:delText>u</w:delText>
        </w:r>
        <w:r w:rsidDel="00CF059E">
          <w:delText xml:space="preserve">res tuleb silmas pidada ka </w:delText>
        </w:r>
      </w:del>
      <w:r>
        <w:t xml:space="preserve">soola ja </w:t>
      </w:r>
      <w:ins w:id="63" w:author="Alvo" w:date="2009-05-19T00:21:00Z">
        <w:r w:rsidR="00CF059E">
          <w:t>monomeeride suhe</w:t>
        </w:r>
      </w:ins>
      <w:del w:id="64" w:author="Alvo" w:date="2009-05-19T00:21:00Z">
        <w:r w:rsidDel="00CF059E">
          <w:delText>polüetüleenihapniku (O</w:delText>
        </w:r>
        <w:r w:rsidDel="00CF059E">
          <w:rPr>
            <w:vertAlign w:val="subscript"/>
          </w:rPr>
          <w:delText>PEO</w:delText>
        </w:r>
        <w:r w:rsidDel="00CF059E">
          <w:delText>) aatomite kin</w:delText>
        </w:r>
        <w:r w:rsidDel="00CF059E">
          <w:delText>d</w:delText>
        </w:r>
        <w:r w:rsidDel="00CF059E">
          <w:delText>lat vahekorda.</w:delText>
        </w:r>
      </w:del>
      <w:ins w:id="65" w:author="Alvo" w:date="2009-05-19T00:21:00Z">
        <w:r w:rsidR="00CF059E">
          <w:t>.</w:t>
        </w:r>
      </w:ins>
      <w:r>
        <w:t xml:space="preserve"> Suhteliselt kontsentreerituks vahekorraks võib </w:t>
      </w:r>
      <w:r w:rsidRPr="004221E6">
        <w:t>pidada P</w:t>
      </w:r>
      <w:r>
        <w:t>(</w:t>
      </w:r>
      <w:r w:rsidRPr="004221E6">
        <w:t>EO</w:t>
      </w:r>
      <w:r>
        <w:t>)</w:t>
      </w:r>
      <w:r>
        <w:rPr>
          <w:vertAlign w:val="subscript"/>
        </w:rPr>
        <w:t>8</w:t>
      </w:r>
      <w:r>
        <w:t xml:space="preserve"> ning lahjaks vahekorraks </w:t>
      </w:r>
      <w:r w:rsidRPr="004221E6">
        <w:t>P</w:t>
      </w:r>
      <w:r>
        <w:t>(</w:t>
      </w:r>
      <w:r w:rsidRPr="004221E6">
        <w:t>EO</w:t>
      </w:r>
      <w:r>
        <w:t>)</w:t>
      </w:r>
      <w:r>
        <w:rPr>
          <w:vertAlign w:val="subscript"/>
        </w:rPr>
        <w:t xml:space="preserve">31 </w:t>
      </w:r>
      <w:r w:rsidRPr="00CF0070">
        <w:t>ühele</w:t>
      </w:r>
      <w:r>
        <w:t xml:space="preserve"> anioonile nä</w:t>
      </w:r>
      <w:r>
        <w:t>i</w:t>
      </w:r>
      <w:r>
        <w:t>teks PF</w:t>
      </w:r>
      <w:r>
        <w:rPr>
          <w:vertAlign w:val="subscript"/>
        </w:rPr>
        <w:t>6</w:t>
      </w:r>
      <w:r>
        <w:t xml:space="preserve"> </w:t>
      </w:r>
      <w:sdt>
        <w:sdtPr>
          <w:id w:val="67319178"/>
          <w:citation/>
        </w:sdtPr>
        <w:sdtContent>
          <w:fldSimple w:instr=" CITATION P \l 1061 ">
            <w:r w:rsidR="0063239D">
              <w:rPr>
                <w:noProof/>
              </w:rPr>
              <w:t>[</w:t>
            </w:r>
            <w:hyperlink w:anchor="P" w:history="1">
              <w:r w:rsidR="0063239D" w:rsidRPr="0063239D">
                <w:rPr>
                  <w:rStyle w:val="Heading2Char"/>
                  <w:rFonts w:eastAsiaTheme="minorHAnsi" w:cstheme="minorBidi"/>
                  <w:noProof/>
                  <w:sz w:val="24"/>
                  <w:szCs w:val="22"/>
                </w:rPr>
                <w:t>16</w:t>
              </w:r>
            </w:hyperlink>
            <w:r w:rsidR="0063239D">
              <w:rPr>
                <w:noProof/>
              </w:rPr>
              <w:t>]</w:t>
            </w:r>
          </w:fldSimple>
        </w:sdtContent>
      </w:sdt>
      <w:r>
        <w:t>.</w:t>
      </w:r>
    </w:p>
    <w:p w:rsidR="0051319E" w:rsidRDefault="00186D82" w:rsidP="005A2398">
      <w:r>
        <w:t>PEO kasutati ka esimestes tahkete elektrolüütide katsetes, mis näitasid toatemperatuuril aga madalat ioonjuhtivust, suurusjärgus</w:t>
      </w:r>
      <w:r w:rsidRPr="00BF4E88">
        <w:t xml:space="preserve"> </w:t>
      </w:r>
      <w:r w:rsidRPr="00240FB2">
        <w:t>σ ≈</w:t>
      </w:r>
      <w:r>
        <w:t xml:space="preserve"> </w:t>
      </w:r>
      <w:r w:rsidRPr="009424F1">
        <w:t>10</w:t>
      </w:r>
      <w:r w:rsidRPr="009424F1">
        <w:rPr>
          <w:vertAlign w:val="superscript"/>
        </w:rPr>
        <w:t>-</w:t>
      </w:r>
      <w:r>
        <w:rPr>
          <w:vertAlign w:val="superscript"/>
        </w:rPr>
        <w:t xml:space="preserve">8 </w:t>
      </w:r>
      <w:r w:rsidRPr="009424F1">
        <w:t>Scm</w:t>
      </w:r>
      <w:r w:rsidRPr="009424F1">
        <w:rPr>
          <w:vertAlign w:val="superscript"/>
        </w:rPr>
        <w:t>-1</w:t>
      </w:r>
      <w:r>
        <w:t xml:space="preserve"> </w:t>
      </w:r>
      <w:sdt>
        <w:sdtPr>
          <w:id w:val="67319179"/>
          <w:citation/>
        </w:sdtPr>
        <w:sdtContent>
          <w:fldSimple w:instr=" CITATION B \l 1061 ">
            <w:r w:rsidR="0063239D">
              <w:rPr>
                <w:noProof/>
              </w:rPr>
              <w:t>[</w:t>
            </w:r>
            <w:hyperlink w:anchor="B" w:history="1">
              <w:r w:rsidR="0063239D" w:rsidRPr="0063239D">
                <w:rPr>
                  <w:rStyle w:val="Heading2Char"/>
                  <w:rFonts w:eastAsiaTheme="minorHAnsi" w:cstheme="minorBidi"/>
                  <w:noProof/>
                  <w:sz w:val="24"/>
                  <w:szCs w:val="22"/>
                </w:rPr>
                <w:t>7</w:t>
              </w:r>
            </w:hyperlink>
            <w:r w:rsidR="0063239D">
              <w:rPr>
                <w:noProof/>
              </w:rPr>
              <w:t>]</w:t>
            </w:r>
          </w:fldSimple>
        </w:sdtContent>
      </w:sdt>
      <w:r>
        <w:t>. Toatemperatuuriga</w:t>
      </w:r>
      <w:r w:rsidRPr="00EA7AB5">
        <w:t xml:space="preserve"> </w:t>
      </w:r>
      <w:r>
        <w:t xml:space="preserve">võrreldes </w:t>
      </w:r>
      <w:r w:rsidRPr="00EA7AB5">
        <w:t>on</w:t>
      </w:r>
      <w:r>
        <w:t xml:space="preserve"> PEO elektrolüüdi</w:t>
      </w:r>
      <w:r w:rsidRPr="008331D9">
        <w:t xml:space="preserve"> </w:t>
      </w:r>
      <w:r>
        <w:t>kristalliseerumis</w:t>
      </w:r>
      <w:del w:id="66" w:author="Alvo" w:date="2009-05-19T00:21:00Z">
        <w:r w:rsidDel="00CF059E">
          <w:delText xml:space="preserve"> </w:delText>
        </w:r>
      </w:del>
      <w:r>
        <w:t>temperatuur madalam,</w:t>
      </w:r>
      <w:ins w:id="67" w:author="Alvo" w:date="2009-05-19T00:21:00Z">
        <w:r w:rsidR="00CF059E">
          <w:t xml:space="preserve"> </w:t>
        </w:r>
      </w:ins>
      <w:del w:id="68" w:author="Alvo" w:date="2009-05-19T00:21:00Z">
        <w:r w:rsidDel="00CF059E">
          <w:delText xml:space="preserve"> </w:delText>
        </w:r>
      </w:del>
      <w:r>
        <w:t>ning sulamis</w:t>
      </w:r>
      <w:del w:id="69" w:author="Alvo" w:date="2009-05-19T00:21:00Z">
        <w:r w:rsidDel="00CF059E">
          <w:delText xml:space="preserve"> </w:delText>
        </w:r>
      </w:del>
      <w:r>
        <w:t>temperatuur kõrgem. Mi</w:t>
      </w:r>
      <w:r>
        <w:t>t</w:t>
      </w:r>
      <w:r>
        <w:t>med laborid on põhjalikult uurinud PEO-l põhinevaid tahkeid elektrolüüte, just tema madala kristalliseerumis temperatuuri ( T</w:t>
      </w:r>
      <w:r>
        <w:rPr>
          <w:vertAlign w:val="subscript"/>
        </w:rPr>
        <w:t>k</w:t>
      </w:r>
      <w:r>
        <w:t xml:space="preserve"> </w:t>
      </w:r>
      <w:r>
        <w:rPr>
          <w:rFonts w:cs="Times New Roman"/>
        </w:rPr>
        <w:t>≈</w:t>
      </w:r>
      <w:r>
        <w:t xml:space="preserve"> -60 </w:t>
      </w:r>
      <w:r w:rsidRPr="00945DB6">
        <w:rPr>
          <w:vertAlign w:val="superscript"/>
        </w:rPr>
        <w:t>o</w:t>
      </w:r>
      <w:r>
        <w:t xml:space="preserve">C ) pärast ning tema võimest </w:t>
      </w:r>
      <w:r w:rsidRPr="00945DB6">
        <w:t>dis</w:t>
      </w:r>
      <w:r>
        <w:t>s</w:t>
      </w:r>
      <w:r w:rsidRPr="00945DB6">
        <w:t>otsie</w:t>
      </w:r>
      <w:r>
        <w:t>e</w:t>
      </w:r>
      <w:r w:rsidRPr="00945DB6">
        <w:t>r</w:t>
      </w:r>
      <w:r>
        <w:t>ida</w:t>
      </w:r>
      <w:r w:rsidRPr="00945DB6">
        <w:t xml:space="preserve"> </w:t>
      </w:r>
      <w:r>
        <w:t xml:space="preserve">metalli sooli </w:t>
      </w:r>
      <w:sdt>
        <w:sdtPr>
          <w:id w:val="67319180"/>
          <w:citation/>
        </w:sdtPr>
        <w:sdtContent>
          <w:fldSimple w:instr=" CITATION A \l 1061 ">
            <w:r w:rsidR="0063239D">
              <w:rPr>
                <w:noProof/>
              </w:rPr>
              <w:t>[</w:t>
            </w:r>
            <w:hyperlink w:anchor="A" w:history="1">
              <w:r w:rsidR="0063239D" w:rsidRPr="0063239D">
                <w:rPr>
                  <w:rStyle w:val="Heading2Char"/>
                  <w:rFonts w:eastAsiaTheme="minorHAnsi" w:cstheme="minorBidi"/>
                  <w:noProof/>
                  <w:sz w:val="24"/>
                  <w:szCs w:val="22"/>
                </w:rPr>
                <w:t>5</w:t>
              </w:r>
            </w:hyperlink>
            <w:r w:rsidR="0063239D">
              <w:rPr>
                <w:noProof/>
              </w:rPr>
              <w:t>]</w:t>
            </w:r>
          </w:fldSimple>
        </w:sdtContent>
      </w:sdt>
      <w:r>
        <w:t xml:space="preserve">, </w:t>
      </w:r>
      <w:sdt>
        <w:sdtPr>
          <w:id w:val="67319181"/>
          <w:citation/>
        </w:sdtPr>
        <w:sdtContent>
          <w:fldSimple w:instr=" CITATION C \l 1061 ">
            <w:r w:rsidR="0063239D">
              <w:rPr>
                <w:noProof/>
              </w:rPr>
              <w:t>[</w:t>
            </w:r>
            <w:hyperlink w:anchor="C" w:history="1">
              <w:r w:rsidR="0063239D" w:rsidRPr="0063239D">
                <w:rPr>
                  <w:rStyle w:val="Heading2Char"/>
                  <w:rFonts w:eastAsiaTheme="minorHAnsi" w:cstheme="minorBidi"/>
                  <w:noProof/>
                  <w:sz w:val="24"/>
                  <w:szCs w:val="22"/>
                </w:rPr>
                <w:t>10</w:t>
              </w:r>
            </w:hyperlink>
            <w:r w:rsidR="0063239D">
              <w:rPr>
                <w:noProof/>
              </w:rPr>
              <w:t>]</w:t>
            </w:r>
          </w:fldSimple>
        </w:sdtContent>
      </w:sdt>
      <w:r>
        <w:t xml:space="preserve">. </w:t>
      </w:r>
      <w:r>
        <w:rPr>
          <w:rFonts w:cs="Times New Roman"/>
          <w:szCs w:val="24"/>
        </w:rPr>
        <w:t xml:space="preserve">Täpsemalt võib öelda, et PEO on </w:t>
      </w:r>
      <w:r w:rsidRPr="00EA7AB5">
        <w:rPr>
          <w:rFonts w:cs="Times New Roman"/>
          <w:szCs w:val="24"/>
        </w:rPr>
        <w:t>heterogeen</w:t>
      </w:r>
      <w:r>
        <w:rPr>
          <w:rFonts w:cs="Times New Roman"/>
          <w:szCs w:val="24"/>
        </w:rPr>
        <w:t>ne</w:t>
      </w:r>
      <w:r w:rsidRPr="00EA7AB5">
        <w:rPr>
          <w:rFonts w:cs="Times New Roman"/>
          <w:szCs w:val="24"/>
        </w:rPr>
        <w:t xml:space="preserve"> </w:t>
      </w:r>
      <w:r>
        <w:rPr>
          <w:rFonts w:cs="Times New Roman"/>
          <w:szCs w:val="24"/>
        </w:rPr>
        <w:t>tava</w:t>
      </w:r>
      <w:r w:rsidRPr="00EA7AB5">
        <w:rPr>
          <w:rFonts w:cs="Times New Roman"/>
          <w:szCs w:val="24"/>
        </w:rPr>
        <w:t>temperatuuril, koosnedes, kristallilistest PEO-soola piirkondadest ning amorfse</w:t>
      </w:r>
      <w:r>
        <w:rPr>
          <w:rFonts w:cs="Times New Roman"/>
          <w:szCs w:val="24"/>
        </w:rPr>
        <w:t>test piirkondadest, mis sisaldavad</w:t>
      </w:r>
      <w:r w:rsidRPr="00EA7AB5">
        <w:rPr>
          <w:rFonts w:cs="Times New Roman"/>
          <w:szCs w:val="24"/>
        </w:rPr>
        <w:t xml:space="preserve"> m</w:t>
      </w:r>
      <w:r w:rsidRPr="00EA7AB5">
        <w:rPr>
          <w:rFonts w:cs="Times New Roman"/>
          <w:szCs w:val="24"/>
        </w:rPr>
        <w:t>õ</w:t>
      </w:r>
      <w:r w:rsidRPr="00EA7AB5">
        <w:rPr>
          <w:rFonts w:cs="Times New Roman"/>
          <w:szCs w:val="24"/>
        </w:rPr>
        <w:t>ningaid lahustatud soolasid.</w:t>
      </w:r>
      <w:r>
        <w:t xml:space="preserve"> </w:t>
      </w:r>
      <w:r w:rsidRPr="00EA7AB5">
        <w:rPr>
          <w:szCs w:val="24"/>
        </w:rPr>
        <w:t>Seetõttu on täheldatud mitmeid PEO- soola süsteeme , millede ioon</w:t>
      </w:r>
      <w:del w:id="70" w:author="Alvo" w:date="2009-05-19T00:22:00Z">
        <w:r w:rsidDel="00CF059E">
          <w:rPr>
            <w:szCs w:val="24"/>
          </w:rPr>
          <w:delText xml:space="preserve">e </w:delText>
        </w:r>
        <w:r w:rsidRPr="00EA7AB5" w:rsidDel="00CF059E">
          <w:rPr>
            <w:szCs w:val="24"/>
          </w:rPr>
          <w:delText>j</w:delText>
        </w:r>
      </w:del>
      <w:r w:rsidRPr="00EA7AB5">
        <w:rPr>
          <w:szCs w:val="24"/>
        </w:rPr>
        <w:t>uhtiv</w:t>
      </w:r>
      <w:r>
        <w:rPr>
          <w:szCs w:val="24"/>
        </w:rPr>
        <w:t>us ilmneb</w:t>
      </w:r>
      <w:r w:rsidRPr="00EA7AB5">
        <w:rPr>
          <w:szCs w:val="24"/>
        </w:rPr>
        <w:t xml:space="preserve"> peamiselt </w:t>
      </w:r>
      <w:r w:rsidRPr="00240FB2">
        <w:t xml:space="preserve">amorfsetes piirkondades. Kuumutades polümeeri 100 </w:t>
      </w:r>
      <w:r>
        <w:rPr>
          <w:vertAlign w:val="superscript"/>
        </w:rPr>
        <w:t>o</w:t>
      </w:r>
      <w:r w:rsidRPr="00240FB2">
        <w:t>C l</w:t>
      </w:r>
      <w:r w:rsidRPr="00240FB2">
        <w:t>ä</w:t>
      </w:r>
      <w:r w:rsidRPr="00240FB2">
        <w:t xml:space="preserve">hedale, hakkab oluliselt suurenema </w:t>
      </w:r>
      <w:r>
        <w:t xml:space="preserve">ioonide </w:t>
      </w:r>
      <w:r w:rsidRPr="00240FB2">
        <w:t>juhtivus ( σ ≈ 10</w:t>
      </w:r>
      <w:r>
        <w:rPr>
          <w:vertAlign w:val="superscript"/>
        </w:rPr>
        <w:t>-4</w:t>
      </w:r>
      <w:r w:rsidRPr="00240FB2">
        <w:t xml:space="preserve"> Scm</w:t>
      </w:r>
      <w:r>
        <w:rPr>
          <w:vertAlign w:val="superscript"/>
        </w:rPr>
        <w:t>-1</w:t>
      </w:r>
      <w:r w:rsidRPr="00240FB2">
        <w:t>), mis on tingitud krista</w:t>
      </w:r>
      <w:r w:rsidRPr="00240FB2">
        <w:t>l</w:t>
      </w:r>
      <w:r w:rsidRPr="00240FB2">
        <w:t>lilise piirkonna sulamisest [C]12.</w:t>
      </w:r>
      <w:r>
        <w:t xml:space="preserve"> Arvatakse, et selline sooli lahustav ja liitium katioone ko</w:t>
      </w:r>
      <w:ins w:id="71" w:author="Alvo" w:date="2009-05-19T00:22:00Z">
        <w:r w:rsidR="00CF059E">
          <w:t>o</w:t>
        </w:r>
      </w:ins>
      <w:r>
        <w:t>r</w:t>
      </w:r>
      <w:r>
        <w:t xml:space="preserve">dineeriv omadus amorfsel PEO-l tuleb tema kindla järjestusega struktuurist, hapniku aatomite mahtuvusest ja polaarsetest gruppidest: -O-, -H-, -C-H-, polümeeri ahelas </w:t>
      </w:r>
      <w:sdt>
        <w:sdtPr>
          <w:id w:val="67319183"/>
          <w:citation/>
        </w:sdtPr>
        <w:sdtContent>
          <w:fldSimple w:instr=" CITATION A \l 1061 ">
            <w:r w:rsidR="0063239D">
              <w:rPr>
                <w:noProof/>
              </w:rPr>
              <w:t>[</w:t>
            </w:r>
            <w:hyperlink w:anchor="A" w:history="1">
              <w:r w:rsidR="0063239D" w:rsidRPr="0063239D">
                <w:rPr>
                  <w:rStyle w:val="Heading2Char"/>
                  <w:rFonts w:eastAsiaTheme="minorHAnsi" w:cstheme="minorBidi"/>
                  <w:noProof/>
                  <w:sz w:val="24"/>
                  <w:szCs w:val="22"/>
                </w:rPr>
                <w:t>5</w:t>
              </w:r>
            </w:hyperlink>
            <w:r w:rsidR="0063239D">
              <w:rPr>
                <w:noProof/>
              </w:rPr>
              <w:t>]</w:t>
            </w:r>
          </w:fldSimple>
        </w:sdtContent>
      </w:sdt>
      <w:r w:rsidR="00937D57">
        <w:t>,</w:t>
      </w:r>
      <w:r w:rsidR="00937D57" w:rsidRPr="00937D57">
        <w:t xml:space="preserve"> </w:t>
      </w:r>
      <w:sdt>
        <w:sdtPr>
          <w:id w:val="67319182"/>
          <w:citation/>
        </w:sdtPr>
        <w:sdtContent>
          <w:fldSimple w:instr=" CITATION R \l 1061 ">
            <w:r w:rsidR="0063239D">
              <w:rPr>
                <w:noProof/>
              </w:rPr>
              <w:t>[</w:t>
            </w:r>
            <w:hyperlink w:anchor="R" w:history="1">
              <w:r w:rsidR="0063239D" w:rsidRPr="0063239D">
                <w:rPr>
                  <w:rStyle w:val="Heading2Char"/>
                  <w:rFonts w:eastAsiaTheme="minorHAnsi" w:cstheme="minorBidi"/>
                  <w:noProof/>
                  <w:sz w:val="24"/>
                  <w:szCs w:val="22"/>
                </w:rPr>
                <w:t>14</w:t>
              </w:r>
            </w:hyperlink>
            <w:r w:rsidR="0063239D">
              <w:rPr>
                <w:noProof/>
              </w:rPr>
              <w:t>]</w:t>
            </w:r>
          </w:fldSimple>
        </w:sdtContent>
      </w:sdt>
      <w:r>
        <w:t>. Liikuvad PEO ahelad keerduvad ümber Li</w:t>
      </w:r>
      <w:r>
        <w:rPr>
          <w:vertAlign w:val="superscript"/>
        </w:rPr>
        <w:t>+</w:t>
      </w:r>
      <w:r>
        <w:t>-iooni, hoides eraldi neid anioonidest, samas lubades elek</w:t>
      </w:r>
      <w:r>
        <w:t>t</w:t>
      </w:r>
      <w:r>
        <w:t>riväljal Li</w:t>
      </w:r>
      <w:r>
        <w:rPr>
          <w:vertAlign w:val="superscript"/>
        </w:rPr>
        <w:t>+</w:t>
      </w:r>
      <w:r>
        <w:t>-ioone edasi kanda. Selline käitume tuleb Li</w:t>
      </w:r>
      <w:r>
        <w:rPr>
          <w:vertAlign w:val="superscript"/>
        </w:rPr>
        <w:t>+</w:t>
      </w:r>
      <w:r>
        <w:t xml:space="preserve">-ioonidest, mis moodustavad sidemeid ahela hapniku aatomitega, mida täheldati juba esimestel arvutustel </w:t>
      </w:r>
      <w:sdt>
        <w:sdtPr>
          <w:id w:val="67319184"/>
          <w:citation/>
        </w:sdtPr>
        <w:sdtContent>
          <w:fldSimple w:instr=" CITATION T \l 1061 ">
            <w:r w:rsidR="0063239D">
              <w:rPr>
                <w:noProof/>
              </w:rPr>
              <w:t>[</w:t>
            </w:r>
            <w:hyperlink w:anchor="T" w:history="1">
              <w:r w:rsidR="0063239D" w:rsidRPr="0063239D">
                <w:rPr>
                  <w:rStyle w:val="Heading2Char"/>
                  <w:rFonts w:eastAsiaTheme="minorHAnsi" w:cstheme="minorBidi"/>
                  <w:noProof/>
                  <w:sz w:val="24"/>
                  <w:szCs w:val="22"/>
                </w:rPr>
                <w:t>15</w:t>
              </w:r>
            </w:hyperlink>
            <w:r w:rsidR="0063239D">
              <w:rPr>
                <w:noProof/>
              </w:rPr>
              <w:t>]</w:t>
            </w:r>
          </w:fldSimple>
        </w:sdtContent>
      </w:sdt>
      <w:r>
        <w:t>.</w:t>
      </w:r>
    </w:p>
    <w:p w:rsidR="0051319E" w:rsidRDefault="0051319E" w:rsidP="005A2398"/>
    <w:p w:rsidR="0051319E" w:rsidRDefault="00E169AE" w:rsidP="0051319E">
      <w:pPr>
        <w:pStyle w:val="Heading2"/>
      </w:pPr>
      <w:bookmarkStart w:id="72" w:name="_Toc230207684"/>
      <w:r>
        <w:t>2.5.</w:t>
      </w:r>
      <w:r w:rsidR="0051319E">
        <w:t xml:space="preserve">  Polüetüleen</w:t>
      </w:r>
      <w:r w:rsidR="0051319E" w:rsidRPr="00846400">
        <w:t xml:space="preserve"> (PE)</w:t>
      </w:r>
      <w:bookmarkEnd w:id="72"/>
    </w:p>
    <w:p w:rsidR="0051319E" w:rsidRDefault="00B31757" w:rsidP="0051319E">
      <w:r>
        <w:t>PE on polümeer sisaldades pikki ahelaid</w:t>
      </w:r>
      <w:r w:rsidR="008B2456">
        <w:t xml:space="preserve">, mis on sünteesitud </w:t>
      </w:r>
      <w:r>
        <w:t xml:space="preserve"> monomeeri</w:t>
      </w:r>
      <w:r w:rsidR="008B2456">
        <w:t>dest</w:t>
      </w:r>
      <w:r>
        <w:t xml:space="preserve"> etüleen.</w:t>
      </w:r>
      <w:r w:rsidR="004F1941">
        <w:t xml:space="preserve"> Etüleeni molekul C</w:t>
      </w:r>
      <w:r w:rsidR="004F1941">
        <w:rPr>
          <w:vertAlign w:val="subscript"/>
        </w:rPr>
        <w:t>2</w:t>
      </w:r>
      <w:r w:rsidR="004F1941">
        <w:t>H</w:t>
      </w:r>
      <w:r w:rsidR="004F1941">
        <w:rPr>
          <w:vertAlign w:val="subscript"/>
        </w:rPr>
        <w:t>4</w:t>
      </w:r>
      <w:r w:rsidR="004F1941">
        <w:t xml:space="preserve"> on kaksiksidemega ühendatud kaks CH</w:t>
      </w:r>
      <w:r w:rsidR="004F1941">
        <w:rPr>
          <w:vertAlign w:val="subscript"/>
        </w:rPr>
        <w:t>2</w:t>
      </w:r>
      <w:r w:rsidR="004F1941">
        <w:t xml:space="preserve"> gruppi.</w:t>
      </w:r>
      <w:r w:rsidR="008B2456">
        <w:t xml:space="preserve"> PE koosneb ainult süsiniku ja vesiniku aatomitest ning tema korduvaks ühikuks o</w:t>
      </w:r>
      <w:r w:rsidR="008B2456">
        <w:rPr>
          <w:rFonts w:cs="Times New Roman"/>
          <w:szCs w:val="24"/>
        </w:rPr>
        <w:t xml:space="preserve">n </w:t>
      </w:r>
      <w:r w:rsidR="001761B4">
        <w:rPr>
          <w:rFonts w:cs="Times New Roman"/>
          <w:szCs w:val="24"/>
        </w:rPr>
        <w:t>CH</w:t>
      </w:r>
      <w:r w:rsidR="001761B4">
        <w:rPr>
          <w:rFonts w:cs="Times New Roman"/>
          <w:szCs w:val="24"/>
          <w:vertAlign w:val="subscript"/>
        </w:rPr>
        <w:t>2</w:t>
      </w:r>
      <w:r w:rsidR="001A68B2">
        <w:rPr>
          <w:rFonts w:cs="Times New Roman"/>
          <w:szCs w:val="24"/>
          <w:vertAlign w:val="subscript"/>
        </w:rPr>
        <w:t xml:space="preserve"> </w:t>
      </w:r>
      <w:r w:rsidR="001A68B2">
        <w:rPr>
          <w:rFonts w:cs="Times New Roman"/>
          <w:szCs w:val="24"/>
        </w:rPr>
        <w:t>[D]</w:t>
      </w:r>
      <w:r w:rsidR="008B2456">
        <w:rPr>
          <w:rFonts w:cs="Times New Roman"/>
          <w:szCs w:val="24"/>
        </w:rPr>
        <w:t>.</w:t>
      </w:r>
      <w:r w:rsidR="001761B4">
        <w:rPr>
          <w:rFonts w:cs="Times New Roman"/>
          <w:szCs w:val="24"/>
        </w:rPr>
        <w:t xml:space="preserve"> </w:t>
      </w:r>
      <w:r w:rsidR="008B2456">
        <w:rPr>
          <w:rFonts w:cs="Times New Roman"/>
          <w:szCs w:val="24"/>
        </w:rPr>
        <w:t>PE</w:t>
      </w:r>
      <w:r w:rsidR="001761B4">
        <w:rPr>
          <w:rFonts w:cs="Times New Roman"/>
          <w:szCs w:val="24"/>
        </w:rPr>
        <w:t xml:space="preserve"> </w:t>
      </w:r>
      <w:r w:rsidR="008B2456">
        <w:rPr>
          <w:rFonts w:cs="Times New Roman"/>
          <w:szCs w:val="24"/>
        </w:rPr>
        <w:t>algab ja lõ</w:t>
      </w:r>
      <w:r w:rsidR="001761B4">
        <w:rPr>
          <w:rFonts w:cs="Times New Roman"/>
          <w:szCs w:val="24"/>
        </w:rPr>
        <w:t>peb ko</w:t>
      </w:r>
      <w:r w:rsidR="008B2456">
        <w:rPr>
          <w:rFonts w:cs="Times New Roman"/>
          <w:szCs w:val="24"/>
        </w:rPr>
        <w:t>rduva üh</w:t>
      </w:r>
      <w:r w:rsidR="008B2456">
        <w:rPr>
          <w:rFonts w:cs="Times New Roman"/>
          <w:szCs w:val="24"/>
        </w:rPr>
        <w:t>i</w:t>
      </w:r>
      <w:r w:rsidR="008B2456">
        <w:rPr>
          <w:rFonts w:cs="Times New Roman"/>
          <w:szCs w:val="24"/>
        </w:rPr>
        <w:t>kuga , millel on lisaks veel üks vesiniku aatom.</w:t>
      </w:r>
      <w:r w:rsidR="001761B4">
        <w:rPr>
          <w:rFonts w:cs="Times New Roman"/>
          <w:szCs w:val="24"/>
        </w:rPr>
        <w:t xml:space="preserve"> </w:t>
      </w:r>
      <w:r w:rsidR="00A2296D">
        <w:rPr>
          <w:rFonts w:cs="Times New Roman"/>
          <w:szCs w:val="24"/>
        </w:rPr>
        <w:t xml:space="preserve"> PE </w:t>
      </w:r>
      <w:r w:rsidR="001761B4">
        <w:rPr>
          <w:rFonts w:cs="Times New Roman"/>
          <w:szCs w:val="24"/>
        </w:rPr>
        <w:t>on</w:t>
      </w:r>
      <w:r w:rsidR="00A2296D">
        <w:rPr>
          <w:rFonts w:cs="Times New Roman"/>
          <w:szCs w:val="24"/>
        </w:rPr>
        <w:t xml:space="preserve"> </w:t>
      </w:r>
      <w:r w:rsidR="001761B4">
        <w:rPr>
          <w:rFonts w:cs="Times New Roman"/>
          <w:szCs w:val="24"/>
        </w:rPr>
        <w:t>üks lihtsaima ehitusega poolkristalle</w:t>
      </w:r>
      <w:r w:rsidR="00A2296D">
        <w:rPr>
          <w:rFonts w:cs="Times New Roman"/>
          <w:szCs w:val="24"/>
        </w:rPr>
        <w:t xml:space="preserve">, kus kristallilised piirkonnad vahelduvad korrastamata amorfsete osadega. </w:t>
      </w:r>
      <w:r w:rsidR="00483301">
        <w:rPr>
          <w:rFonts w:cs="Times New Roman"/>
          <w:szCs w:val="24"/>
        </w:rPr>
        <w:t>Eristatakse nn. kõ</w:t>
      </w:r>
      <w:r w:rsidR="00483301">
        <w:rPr>
          <w:rFonts w:cs="Times New Roman"/>
          <w:szCs w:val="24"/>
        </w:rPr>
        <w:t>r</w:t>
      </w:r>
      <w:r w:rsidR="00483301">
        <w:rPr>
          <w:rFonts w:cs="Times New Roman"/>
          <w:szCs w:val="24"/>
        </w:rPr>
        <w:t>ge tihedusega</w:t>
      </w:r>
      <w:r w:rsidR="002350CE">
        <w:rPr>
          <w:rFonts w:cs="Times New Roman"/>
          <w:szCs w:val="24"/>
        </w:rPr>
        <w:t xml:space="preserve"> (</w:t>
      </w:r>
      <w:r w:rsidR="002350CE">
        <w:t>950 -960k g/m</w:t>
      </w:r>
      <w:r w:rsidR="002350CE">
        <w:rPr>
          <w:vertAlign w:val="superscript"/>
        </w:rPr>
        <w:t>3</w:t>
      </w:r>
      <w:r w:rsidR="002350CE">
        <w:t>)</w:t>
      </w:r>
      <w:r w:rsidR="00483301">
        <w:rPr>
          <w:rFonts w:cs="Times New Roman"/>
          <w:szCs w:val="24"/>
        </w:rPr>
        <w:t xml:space="preserve"> ja madalatihedusega polüetüleeni</w:t>
      </w:r>
      <w:r w:rsidR="002350CE">
        <w:rPr>
          <w:rFonts w:cs="Times New Roman"/>
          <w:szCs w:val="24"/>
        </w:rPr>
        <w:t xml:space="preserve"> (</w:t>
      </w:r>
      <w:r w:rsidR="002350CE">
        <w:t>910 -940k g/m</w:t>
      </w:r>
      <w:r w:rsidR="002350CE">
        <w:rPr>
          <w:vertAlign w:val="superscript"/>
        </w:rPr>
        <w:t>3</w:t>
      </w:r>
      <w:r w:rsidR="002350CE">
        <w:t>)[</w:t>
      </w:r>
      <w:r w:rsidR="002350CE" w:rsidRPr="002350CE">
        <w:rPr>
          <w:highlight w:val="yellow"/>
        </w:rPr>
        <w:t>C</w:t>
      </w:r>
      <w:r w:rsidR="002350CE">
        <w:t>]</w:t>
      </w:r>
      <w:r w:rsidR="00483301">
        <w:rPr>
          <w:rFonts w:cs="Times New Roman"/>
          <w:szCs w:val="24"/>
        </w:rPr>
        <w:t xml:space="preserve">. </w:t>
      </w:r>
      <w:r w:rsidR="000B7E5F">
        <w:rPr>
          <w:rFonts w:cs="Times New Roman"/>
          <w:szCs w:val="24"/>
        </w:rPr>
        <w:t xml:space="preserve">Tänu </w:t>
      </w:r>
      <w:r w:rsidR="000B7E5F">
        <w:rPr>
          <w:rFonts w:cs="Times New Roman"/>
          <w:szCs w:val="24"/>
        </w:rPr>
        <w:lastRenderedPageBreak/>
        <w:t>lineaarsele ja lihtsale ehitusele, kasutatakse PE laialt</w:t>
      </w:r>
      <w:r w:rsidR="001761B4">
        <w:rPr>
          <w:rFonts w:cs="Times New Roman"/>
          <w:szCs w:val="24"/>
        </w:rPr>
        <w:t xml:space="preserve"> polümeeri</w:t>
      </w:r>
      <w:r w:rsidR="000B7E5F">
        <w:rPr>
          <w:rFonts w:cs="Times New Roman"/>
          <w:szCs w:val="24"/>
        </w:rPr>
        <w:t>de</w:t>
      </w:r>
      <w:r w:rsidR="001761B4">
        <w:rPr>
          <w:rFonts w:cs="Times New Roman"/>
          <w:szCs w:val="24"/>
        </w:rPr>
        <w:t xml:space="preserve"> struktuurides</w:t>
      </w:r>
      <w:r w:rsidR="000B7E5F">
        <w:rPr>
          <w:rFonts w:cs="Times New Roman"/>
          <w:szCs w:val="24"/>
        </w:rPr>
        <w:t xml:space="preserve"> sõrestike ja ühendusahelatena</w:t>
      </w:r>
      <w:r w:rsidR="001761B4">
        <w:rPr>
          <w:rFonts w:cs="Times New Roman"/>
          <w:szCs w:val="24"/>
        </w:rPr>
        <w:t xml:space="preserve"> </w:t>
      </w:r>
      <w:sdt>
        <w:sdtPr>
          <w:rPr>
            <w:rFonts w:cs="Times New Roman"/>
            <w:szCs w:val="24"/>
          </w:rPr>
          <w:id w:val="67320267"/>
          <w:citation/>
        </w:sdtPr>
        <w:sdtContent>
          <w:r w:rsidR="00FF2A81">
            <w:rPr>
              <w:rFonts w:cs="Times New Roman"/>
              <w:szCs w:val="24"/>
            </w:rPr>
            <w:fldChar w:fldCharType="begin"/>
          </w:r>
          <w:r w:rsidR="001761B4">
            <w:rPr>
              <w:rFonts w:cs="Times New Roman"/>
              <w:szCs w:val="24"/>
            </w:rPr>
            <w:instrText xml:space="preserve"> CITATION S \l 1061 </w:instrText>
          </w:r>
          <w:r w:rsidR="00FF2A81">
            <w:rPr>
              <w:rFonts w:cs="Times New Roman"/>
              <w:szCs w:val="24"/>
            </w:rPr>
            <w:fldChar w:fldCharType="separate"/>
          </w:r>
          <w:r w:rsidR="001761B4" w:rsidRPr="0063239D">
            <w:rPr>
              <w:rFonts w:cs="Times New Roman"/>
              <w:noProof/>
              <w:szCs w:val="24"/>
            </w:rPr>
            <w:t>[</w:t>
          </w:r>
          <w:hyperlink w:anchor="S" w:history="1">
            <w:r w:rsidR="001761B4" w:rsidRPr="0063239D">
              <w:rPr>
                <w:rStyle w:val="Heading2Char"/>
                <w:rFonts w:eastAsiaTheme="minorHAnsi" w:cs="Times New Roman"/>
                <w:noProof/>
                <w:sz w:val="24"/>
                <w:szCs w:val="24"/>
              </w:rPr>
              <w:t>6</w:t>
            </w:r>
          </w:hyperlink>
          <w:r w:rsidR="001761B4" w:rsidRPr="0063239D">
            <w:rPr>
              <w:rFonts w:cs="Times New Roman"/>
              <w:noProof/>
              <w:szCs w:val="24"/>
            </w:rPr>
            <w:t>]</w:t>
          </w:r>
          <w:r w:rsidR="00FF2A81">
            <w:rPr>
              <w:rFonts w:cs="Times New Roman"/>
              <w:szCs w:val="24"/>
            </w:rPr>
            <w:fldChar w:fldCharType="end"/>
          </w:r>
        </w:sdtContent>
      </w:sdt>
      <w:r w:rsidR="001761B4">
        <w:rPr>
          <w:rFonts w:cs="Times New Roman"/>
          <w:szCs w:val="24"/>
        </w:rPr>
        <w:t>.</w:t>
      </w:r>
    </w:p>
    <w:p w:rsidR="0051319E" w:rsidRDefault="0051319E" w:rsidP="0051319E">
      <w:pPr>
        <w:jc w:val="center"/>
      </w:pPr>
      <w:r>
        <w:rPr>
          <w:noProof/>
          <w:lang w:eastAsia="et-EE"/>
        </w:rPr>
        <w:drawing>
          <wp:inline distT="0" distB="0" distL="0" distR="0">
            <wp:extent cx="4759984" cy="3109931"/>
            <wp:effectExtent l="19050" t="0" r="2516"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4765258" cy="3113377"/>
                    </a:xfrm>
                    <a:prstGeom prst="rect">
                      <a:avLst/>
                    </a:prstGeom>
                    <a:noFill/>
                    <a:ln w="9525">
                      <a:noFill/>
                      <a:miter lim="800000"/>
                      <a:headEnd/>
                      <a:tailEnd/>
                    </a:ln>
                  </pic:spPr>
                </pic:pic>
              </a:graphicData>
            </a:graphic>
          </wp:inline>
        </w:drawing>
      </w:r>
    </w:p>
    <w:p w:rsidR="0051319E" w:rsidRPr="009C620A" w:rsidRDefault="0051319E" w:rsidP="0051319E">
      <w:pPr>
        <w:rPr>
          <w:szCs w:val="24"/>
          <w:vertAlign w:val="subscript"/>
        </w:rPr>
      </w:pPr>
      <w:r>
        <w:t xml:space="preserve">Joonis 3: </w:t>
      </w:r>
      <w:r w:rsidRPr="00D905B5">
        <w:rPr>
          <w:szCs w:val="24"/>
        </w:rPr>
        <w:t xml:space="preserve">Polüetüleeni </w:t>
      </w:r>
      <w:r w:rsidR="009C620A">
        <w:rPr>
          <w:szCs w:val="24"/>
        </w:rPr>
        <w:t>neli</w:t>
      </w:r>
      <w:r>
        <w:rPr>
          <w:szCs w:val="24"/>
        </w:rPr>
        <w:t xml:space="preserve"> järjestikust korduvat </w:t>
      </w:r>
      <w:r w:rsidR="008B2456">
        <w:rPr>
          <w:szCs w:val="24"/>
        </w:rPr>
        <w:t>gruppi</w:t>
      </w:r>
      <w:r w:rsidR="00B31757">
        <w:rPr>
          <w:szCs w:val="24"/>
        </w:rPr>
        <w:t xml:space="preserve"> (CH</w:t>
      </w:r>
      <w:r w:rsidR="009C620A">
        <w:rPr>
          <w:szCs w:val="24"/>
          <w:vertAlign w:val="subscript"/>
        </w:rPr>
        <w:t>2</w:t>
      </w:r>
      <w:r w:rsidR="00B31757">
        <w:rPr>
          <w:szCs w:val="24"/>
        </w:rPr>
        <w:t>)</w:t>
      </w:r>
      <w:r w:rsidR="009C620A">
        <w:rPr>
          <w:szCs w:val="24"/>
          <w:vertAlign w:val="subscript"/>
        </w:rPr>
        <w:t>4</w:t>
      </w:r>
    </w:p>
    <w:p w:rsidR="0051319E" w:rsidRPr="00D905B5" w:rsidRDefault="0051319E" w:rsidP="0051319E">
      <w:pPr>
        <w:rPr>
          <w:szCs w:val="24"/>
          <w:vertAlign w:val="subscript"/>
        </w:rPr>
      </w:pPr>
    </w:p>
    <w:p w:rsidR="0051319E" w:rsidRPr="0051319E" w:rsidRDefault="0051319E" w:rsidP="0051319E"/>
    <w:p w:rsidR="0051319E" w:rsidRDefault="0051319E" w:rsidP="0051319E">
      <w:pPr>
        <w:pStyle w:val="Heading1"/>
      </w:pPr>
    </w:p>
    <w:p w:rsidR="0051319E" w:rsidRDefault="0051319E" w:rsidP="005A2398"/>
    <w:p w:rsidR="00845EEB" w:rsidRDefault="00845EEB" w:rsidP="00845EEB">
      <w:pPr>
        <w:pStyle w:val="Heading1"/>
      </w:pPr>
    </w:p>
    <w:p w:rsidR="00845EEB" w:rsidRDefault="00845EEB" w:rsidP="00845EEB">
      <w:pPr>
        <w:pStyle w:val="Heading1"/>
      </w:pPr>
    </w:p>
    <w:p w:rsidR="00845EEB" w:rsidRPr="00845EEB" w:rsidRDefault="00845EEB" w:rsidP="00845EEB"/>
    <w:p w:rsidR="00845EEB" w:rsidRDefault="00845EEB" w:rsidP="00845EEB"/>
    <w:p w:rsidR="00845EEB" w:rsidRDefault="00845EEB" w:rsidP="00845EEB"/>
    <w:p w:rsidR="00845EEB" w:rsidRPr="00845EEB" w:rsidRDefault="00845EEB" w:rsidP="00845EEB"/>
    <w:p w:rsidR="00845EEB" w:rsidRDefault="00845EEB" w:rsidP="00845EEB">
      <w:pPr>
        <w:pStyle w:val="Heading1"/>
      </w:pPr>
      <w:bookmarkStart w:id="73" w:name="_Toc230207685"/>
      <w:r w:rsidRPr="00105D43">
        <w:lastRenderedPageBreak/>
        <w:t>3.   METOODIKA</w:t>
      </w:r>
      <w:bookmarkEnd w:id="73"/>
    </w:p>
    <w:p w:rsidR="008C243E" w:rsidRPr="00105D43" w:rsidRDefault="005B7E7F" w:rsidP="00105D43">
      <w:pPr>
        <w:pStyle w:val="Heading2"/>
      </w:pPr>
      <w:bookmarkStart w:id="74" w:name="_Toc230207686"/>
      <w:r w:rsidRPr="00105D43">
        <w:t>3.</w:t>
      </w:r>
      <w:r w:rsidR="00845EEB">
        <w:t>1</w:t>
      </w:r>
      <w:r w:rsidR="00E169AE">
        <w:t>.</w:t>
      </w:r>
      <w:r w:rsidR="00105D43" w:rsidRPr="00105D43">
        <w:t xml:space="preserve">  </w:t>
      </w:r>
      <w:r w:rsidR="00E169AE">
        <w:rPr>
          <w:szCs w:val="32"/>
        </w:rPr>
        <w:t>Molekulaardünaamika</w:t>
      </w:r>
      <w:bookmarkEnd w:id="74"/>
    </w:p>
    <w:p w:rsidR="00E169AE" w:rsidRDefault="00E169AE" w:rsidP="00E169AE">
      <w:pPr>
        <w:jc w:val="both"/>
        <w:rPr>
          <w:rFonts w:cs="Times New Roman"/>
          <w:szCs w:val="24"/>
        </w:rPr>
      </w:pPr>
      <w:r>
        <w:rPr>
          <w:rFonts w:cs="Times New Roman"/>
          <w:szCs w:val="24"/>
        </w:rPr>
        <w:t xml:space="preserve">Üheks materjalide uurimise meetodiks on molekulaardünaamiline (MD) simulatsioon, mis annab võimaluse uurida materjali </w:t>
      </w:r>
      <w:r w:rsidRPr="00F518E9">
        <w:rPr>
          <w:rFonts w:cs="Times New Roman"/>
          <w:szCs w:val="24"/>
        </w:rPr>
        <w:t>mikroskoopilis-dünaamilisi</w:t>
      </w:r>
      <w:r>
        <w:rPr>
          <w:rFonts w:cs="Times New Roman"/>
          <w:szCs w:val="24"/>
        </w:rPr>
        <w:t xml:space="preserve"> omadusi</w:t>
      </w:r>
      <w:sdt>
        <w:sdtPr>
          <w:rPr>
            <w:rFonts w:cs="Times New Roman"/>
            <w:szCs w:val="24"/>
          </w:rPr>
          <w:id w:val="67319043"/>
          <w:citation/>
        </w:sdtPr>
        <w:sdtContent>
          <w:r w:rsidR="00FF2A81">
            <w:rPr>
              <w:rFonts w:cs="Times New Roman"/>
              <w:szCs w:val="24"/>
            </w:rPr>
            <w:fldChar w:fldCharType="begin"/>
          </w:r>
          <w:r>
            <w:rPr>
              <w:rFonts w:cs="Times New Roman"/>
              <w:szCs w:val="24"/>
            </w:rPr>
            <w:instrText xml:space="preserve"> CITATION L \l 1061 </w:instrText>
          </w:r>
          <w:r w:rsidR="00FF2A81">
            <w:rPr>
              <w:rFonts w:cs="Times New Roman"/>
              <w:szCs w:val="24"/>
            </w:rPr>
            <w:fldChar w:fldCharType="separate"/>
          </w:r>
          <w:r w:rsidRPr="0063239D">
            <w:rPr>
              <w:rFonts w:cs="Times New Roman"/>
              <w:noProof/>
              <w:szCs w:val="24"/>
            </w:rPr>
            <w:t>[</w:t>
          </w:r>
          <w:hyperlink w:anchor="L" w:history="1">
            <w:r w:rsidRPr="0063239D">
              <w:rPr>
                <w:rStyle w:val="Heading2Char"/>
                <w:rFonts w:eastAsiaTheme="minorHAnsi" w:cs="Times New Roman"/>
                <w:noProof/>
                <w:sz w:val="24"/>
                <w:szCs w:val="24"/>
              </w:rPr>
              <w:t>3</w:t>
            </w:r>
          </w:hyperlink>
          <w:r w:rsidRPr="0063239D">
            <w:rPr>
              <w:rFonts w:cs="Times New Roman"/>
              <w:noProof/>
              <w:szCs w:val="24"/>
            </w:rPr>
            <w:t>]</w:t>
          </w:r>
          <w:r w:rsidR="00FF2A81">
            <w:rPr>
              <w:rFonts w:cs="Times New Roman"/>
              <w:szCs w:val="24"/>
            </w:rPr>
            <w:fldChar w:fldCharType="end"/>
          </w:r>
        </w:sdtContent>
      </w:sdt>
      <w:r>
        <w:rPr>
          <w:rFonts w:cs="Times New Roman"/>
          <w:szCs w:val="24"/>
        </w:rPr>
        <w:t>. Oma olemuselt kujutab selline simulatsioon klassikalise N-keha probleemi lahendamist numbrilisel meetodil</w:t>
      </w:r>
      <w:r w:rsidRPr="00F518E9">
        <w:rPr>
          <w:rFonts w:cs="Times New Roman"/>
          <w:szCs w:val="24"/>
        </w:rPr>
        <w:t>.</w:t>
      </w:r>
      <w:r>
        <w:rPr>
          <w:rFonts w:cs="Times New Roman"/>
          <w:szCs w:val="24"/>
        </w:rPr>
        <w:t xml:space="preserve"> MD on arvutisimulatsioonimeetod, mis kasutab klassikalisi Newtoni seadusi aatomite, ioon</w:t>
      </w:r>
      <w:r>
        <w:rPr>
          <w:rFonts w:cs="Times New Roman"/>
          <w:szCs w:val="24"/>
        </w:rPr>
        <w:t>i</w:t>
      </w:r>
      <w:r>
        <w:rPr>
          <w:rFonts w:cs="Times New Roman"/>
          <w:szCs w:val="24"/>
        </w:rPr>
        <w:t>de ja molekulide vaheliste jõudude arvutamiseks, mis omakorda  määravad ära osakeste ki</w:t>
      </w:r>
      <w:r>
        <w:rPr>
          <w:rFonts w:cs="Times New Roman"/>
          <w:szCs w:val="24"/>
        </w:rPr>
        <w:t>i</w:t>
      </w:r>
      <w:r>
        <w:rPr>
          <w:rFonts w:cs="Times New Roman"/>
          <w:szCs w:val="24"/>
        </w:rPr>
        <w:t>rendused, millede integreerimisel saadakse järgmisel ajahetkel uued asukohad</w:t>
      </w:r>
      <w:r>
        <w:t xml:space="preserve"> </w:t>
      </w:r>
      <w:sdt>
        <w:sdtPr>
          <w:id w:val="67319047"/>
          <w:citation/>
        </w:sdtPr>
        <w:sdtContent>
          <w:fldSimple w:instr=" CITATION O \l 1061  \m N">
            <w:r>
              <w:rPr>
                <w:noProof/>
              </w:rPr>
              <w:t>[</w:t>
            </w:r>
            <w:hyperlink w:anchor="O" w:history="1">
              <w:r w:rsidRPr="0063239D">
                <w:rPr>
                  <w:rStyle w:val="Heading2Char"/>
                  <w:rFonts w:eastAsiaTheme="minorHAnsi" w:cstheme="minorBidi"/>
                  <w:noProof/>
                  <w:sz w:val="24"/>
                  <w:szCs w:val="22"/>
                </w:rPr>
                <w:t>2</w:t>
              </w:r>
            </w:hyperlink>
            <w:r>
              <w:rPr>
                <w:noProof/>
              </w:rPr>
              <w:t>,</w:t>
            </w:r>
            <w:hyperlink w:anchor="N" w:history="1">
              <w:r w:rsidRPr="0063239D">
                <w:rPr>
                  <w:rStyle w:val="Heading2Char"/>
                  <w:rFonts w:eastAsiaTheme="minorHAnsi" w:cstheme="minorBidi"/>
                  <w:noProof/>
                  <w:sz w:val="24"/>
                  <w:szCs w:val="22"/>
                </w:rPr>
                <w:t>4</w:t>
              </w:r>
            </w:hyperlink>
            <w:r>
              <w:rPr>
                <w:noProof/>
              </w:rPr>
              <w:t>]</w:t>
            </w:r>
          </w:fldSimple>
        </w:sdtContent>
      </w:sdt>
      <w:r>
        <w:t>. MD võ</w:t>
      </w:r>
      <w:r>
        <w:t>i</w:t>
      </w:r>
      <w:r>
        <w:t>maldab simuleerida süsteeme, mis sisaldavad kuni 10</w:t>
      </w:r>
      <w:r>
        <w:rPr>
          <w:vertAlign w:val="superscript"/>
        </w:rPr>
        <w:t xml:space="preserve">3 </w:t>
      </w:r>
      <w:r>
        <w:rPr>
          <w:rFonts w:cs="Times New Roman"/>
          <w:szCs w:val="24"/>
        </w:rPr>
        <w:t>aatomit, mõnel juhtumil isegi kuni 10</w:t>
      </w:r>
      <w:r>
        <w:rPr>
          <w:rFonts w:cs="Times New Roman"/>
          <w:szCs w:val="24"/>
          <w:vertAlign w:val="superscript"/>
        </w:rPr>
        <w:t>6</w:t>
      </w:r>
      <w:r>
        <w:rPr>
          <w:rFonts w:cs="Times New Roman"/>
          <w:szCs w:val="24"/>
        </w:rPr>
        <w:t xml:space="preserve"> aatomit, ajaskaalas paar nanosekundit kuni sadau nanosekundeid </w:t>
      </w:r>
      <w:sdt>
        <w:sdtPr>
          <w:rPr>
            <w:rFonts w:cs="Times New Roman"/>
            <w:szCs w:val="24"/>
          </w:rPr>
          <w:id w:val="67319049"/>
          <w:citation/>
        </w:sdtPr>
        <w:sdtContent>
          <w:r w:rsidR="00FF2A81">
            <w:rPr>
              <w:rFonts w:cs="Times New Roman"/>
              <w:szCs w:val="24"/>
            </w:rPr>
            <w:fldChar w:fldCharType="begin"/>
          </w:r>
          <w:r>
            <w:rPr>
              <w:rFonts w:cs="Times New Roman"/>
              <w:szCs w:val="24"/>
            </w:rPr>
            <w:instrText xml:space="preserve"> CITATION N \l 1061 </w:instrText>
          </w:r>
          <w:r w:rsidR="00FF2A81">
            <w:rPr>
              <w:rFonts w:cs="Times New Roman"/>
              <w:szCs w:val="24"/>
            </w:rPr>
            <w:fldChar w:fldCharType="separate"/>
          </w:r>
          <w:r w:rsidRPr="0063239D">
            <w:rPr>
              <w:rFonts w:cs="Times New Roman"/>
              <w:noProof/>
              <w:szCs w:val="24"/>
            </w:rPr>
            <w:t>[</w:t>
          </w:r>
          <w:hyperlink w:anchor="N" w:history="1">
            <w:r w:rsidRPr="0063239D">
              <w:rPr>
                <w:rStyle w:val="Heading2Char"/>
                <w:rFonts w:eastAsiaTheme="minorHAnsi" w:cs="Times New Roman"/>
                <w:noProof/>
                <w:sz w:val="24"/>
                <w:szCs w:val="24"/>
              </w:rPr>
              <w:t>4</w:t>
            </w:r>
          </w:hyperlink>
          <w:r w:rsidRPr="0063239D">
            <w:rPr>
              <w:rFonts w:cs="Times New Roman"/>
              <w:noProof/>
              <w:szCs w:val="24"/>
            </w:rPr>
            <w:t>]</w:t>
          </w:r>
          <w:r w:rsidR="00FF2A81">
            <w:rPr>
              <w:rFonts w:cs="Times New Roman"/>
              <w:szCs w:val="24"/>
            </w:rPr>
            <w:fldChar w:fldCharType="end"/>
          </w:r>
        </w:sdtContent>
      </w:sdt>
      <w:r>
        <w:rPr>
          <w:rFonts w:cs="Times New Roman"/>
          <w:szCs w:val="24"/>
        </w:rPr>
        <w:t>.</w:t>
      </w:r>
    </w:p>
    <w:p w:rsidR="004D48BD" w:rsidRDefault="004D48BD" w:rsidP="004D48BD">
      <w:pPr>
        <w:pStyle w:val="Heading2"/>
      </w:pPr>
      <w:bookmarkStart w:id="75" w:name="_Toc230207687"/>
      <w:r w:rsidRPr="00105D43">
        <w:t>3.</w:t>
      </w:r>
      <w:r>
        <w:t>2.</w:t>
      </w:r>
      <w:r w:rsidRPr="00105D43">
        <w:t xml:space="preserve"> </w:t>
      </w:r>
      <w:r>
        <w:t>Analüüsi meetodid</w:t>
      </w:r>
      <w:bookmarkEnd w:id="75"/>
    </w:p>
    <w:p w:rsidR="004D48BD" w:rsidRPr="004D48BD" w:rsidRDefault="004D48BD" w:rsidP="00B607FF">
      <w:pPr>
        <w:pStyle w:val="Heading3"/>
      </w:pPr>
      <w:bookmarkStart w:id="76" w:name="_Toc230207688"/>
      <w:r>
        <w:t>3.2.1. RDF</w:t>
      </w:r>
      <w:r w:rsidR="00B607FF">
        <w:t xml:space="preserve"> ja CN</w:t>
      </w:r>
      <w:bookmarkEnd w:id="76"/>
    </w:p>
    <w:p w:rsidR="00B607FF" w:rsidRDefault="005D68AF" w:rsidP="005D68AF">
      <w:r>
        <w:t xml:space="preserve">Molekulaardünaamiline simulatsioon annab võimaluse välja arvutada koordinatsiooniarvu (CN) ja radiaaljaotusfunktsiooni (RDF). </w:t>
      </w:r>
      <w:commentRangeStart w:id="77"/>
      <w:r>
        <w:t xml:space="preserve">Koordinatsiooniarv </w:t>
      </w:r>
      <w:commentRangeEnd w:id="77"/>
      <w:r w:rsidR="00251F7E">
        <w:rPr>
          <w:rStyle w:val="CommentReference"/>
        </w:rPr>
        <w:commentReference w:id="77"/>
      </w:r>
      <w:r>
        <w:t>näitab mitme kõrval oleva aat</w:t>
      </w:r>
      <w:r>
        <w:t>o</w:t>
      </w:r>
      <w:r>
        <w:t>miga on uuritav aatom koordineeritud ning radiaaljaotusfunktsioon annab ülevaate koordine</w:t>
      </w:r>
      <w:r>
        <w:t>e</w:t>
      </w:r>
      <w:r>
        <w:t xml:space="preserve">ritud aatomite vahelistest kaugustest ehk sidemete pikkustest. Mida kitsam on RDF </w:t>
      </w:r>
      <w:ins w:id="78" w:author="Alvo" w:date="2009-05-19T00:23:00Z">
        <w:r w:rsidR="00251F7E">
          <w:t>maks</w:t>
        </w:r>
        <w:r w:rsidR="00251F7E">
          <w:t>i</w:t>
        </w:r>
        <w:r w:rsidR="00251F7E">
          <w:t>mumi</w:t>
        </w:r>
      </w:ins>
      <w:ins w:id="79" w:author="Alvo" w:date="2009-05-19T00:24:00Z">
        <w:r w:rsidR="00251F7E">
          <w:t xml:space="preserve"> poollaius</w:t>
        </w:r>
      </w:ins>
      <w:del w:id="80" w:author="Alvo" w:date="2009-05-19T00:23:00Z">
        <w:r w:rsidDel="00251F7E">
          <w:delText>piik</w:delText>
        </w:r>
      </w:del>
      <w:r>
        <w:t>, seda vähem kaugused vastavate aatomite vahel fluktueeruvad.</w:t>
      </w:r>
    </w:p>
    <w:p w:rsidR="00B607FF" w:rsidRDefault="00B607FF" w:rsidP="00B607FF">
      <w:pPr>
        <w:pStyle w:val="Heading3"/>
      </w:pPr>
      <w:bookmarkStart w:id="81" w:name="_Toc230207689"/>
      <w:r>
        <w:t>3.2.2. MSD</w:t>
      </w:r>
      <w:bookmarkEnd w:id="81"/>
    </w:p>
    <w:p w:rsidR="00E22059" w:rsidRDefault="00E22059" w:rsidP="00E22059">
      <w:r>
        <w:t>MSD (mean squared displacement) oma olemuselt iseloomustab aatomite liikuvust arvestades nii nende võnkumisi kui ka pikemaid edasi triivimisi. MSD on ajas kasvav ning arvutatakse üht tüüpi aatomite kohta all toodud definitsiooni järgi.</w:t>
      </w:r>
    </w:p>
    <w:p w:rsidR="00E22059" w:rsidRDefault="00E22059" w:rsidP="00E22059">
      <w:pPr>
        <w:rPr>
          <w:rFonts w:eastAsiaTheme="minorEastAsia"/>
        </w:rPr>
      </w:pPr>
      <m:oMathPara>
        <m:oMath>
          <m:r>
            <w:rPr>
              <w:rFonts w:ascii="Cambria Math" w:hAnsi="Cambria Math"/>
            </w:rPr>
            <m:t>MSD(t)=</m:t>
          </m:r>
          <m:d>
            <m:dPr>
              <m:begChr m:val="〈"/>
              <m:endChr m:val="〉"/>
              <m:ctrlPr>
                <w:rPr>
                  <w:rFonts w:ascii="Cambria Math" w:hAnsi="Cambria Math"/>
                  <w:i/>
                </w:rPr>
              </m:ctrlPr>
            </m:dPr>
            <m:e>
              <m:r>
                <w:rPr>
                  <w:rFonts w:ascii="Cambria Math" w:hAnsi="Cambria Math"/>
                </w:rPr>
                <m:t>Δ</m:t>
              </m:r>
              <m:sSubSup>
                <m:sSubSupPr>
                  <m:ctrlPr>
                    <w:rPr>
                      <w:rFonts w:ascii="Cambria Math" w:hAnsi="Cambria Math"/>
                      <w:i/>
                    </w:rPr>
                  </m:ctrlPr>
                </m:sSubSupPr>
                <m:e>
                  <m:r>
                    <w:rPr>
                      <w:rFonts w:ascii="Cambria Math" w:hAnsi="Cambria Math"/>
                    </w:rPr>
                    <m:t>r</m:t>
                  </m:r>
                </m:e>
                <m:sub>
                  <m:r>
                    <w:rPr>
                      <w:rFonts w:ascii="Cambria Math" w:hAnsi="Cambria Math"/>
                    </w:rPr>
                    <m:t>i</m:t>
                  </m:r>
                </m:sub>
                <m:sup>
                  <m:r>
                    <w:rPr>
                      <w:rFonts w:ascii="Cambria Math" w:hAnsi="Cambria Math"/>
                    </w:rPr>
                    <m:t>2</m:t>
                  </m:r>
                </m:sup>
              </m:sSubSup>
              <m:d>
                <m:dPr>
                  <m:ctrlPr>
                    <w:rPr>
                      <w:rFonts w:ascii="Cambria Math" w:hAnsi="Cambria Math"/>
                      <w:i/>
                    </w:rPr>
                  </m:ctrlPr>
                </m:dPr>
                <m:e>
                  <m:r>
                    <w:rPr>
                      <w:rFonts w:ascii="Cambria Math" w:hAnsi="Cambria Math"/>
                    </w:rPr>
                    <m:t>t</m:t>
                  </m:r>
                </m:e>
              </m:d>
            </m:e>
          </m:d>
          <m:r>
            <w:rPr>
              <w:rFonts w:ascii="Cambria Math" w:hAnsi="Cambria Math"/>
            </w:rPr>
            <m:t>=</m:t>
          </m:r>
          <m:d>
            <m:dPr>
              <m:begChr m:val="〈"/>
              <m:endChr m:val=""/>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(t)</m:t>
              </m:r>
            </m:e>
          </m:d>
          <m:d>
            <m:dPr>
              <m:begChr m:val=""/>
              <m:endChr m:val="〉"/>
              <m:ctrlPr>
                <w:rPr>
                  <w:rFonts w:ascii="Cambria Math" w:hAnsi="Cambria Math"/>
                  <w:i/>
                </w:rPr>
              </m:ctrlPr>
            </m:dPr>
            <m:e>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(0))</m:t>
                  </m:r>
                </m:e>
                <m:sup>
                  <m:r>
                    <w:rPr>
                      <w:rFonts w:ascii="Cambria Math" w:hAnsi="Cambria Math"/>
                    </w:rPr>
                    <m:t>2</m:t>
                  </m:r>
                </m:sup>
              </m:sSup>
            </m:e>
          </m:d>
        </m:oMath>
      </m:oMathPara>
    </w:p>
    <w:p w:rsidR="00E22059" w:rsidRDefault="00E22059" w:rsidP="00E22059">
      <w:pPr>
        <w:rPr>
          <w:rFonts w:eastAsiaTheme="minorEastAsia"/>
        </w:rPr>
      </w:pPr>
    </w:p>
    <w:p w:rsidR="00B607FF" w:rsidRDefault="00E22059" w:rsidP="00E22059">
      <w:r>
        <w:rPr>
          <w:rFonts w:eastAsiaTheme="minorEastAsia"/>
        </w:rPr>
        <w:t xml:space="preserve">Valemis kajastuv </w:t>
      </w:r>
      <m:oMath>
        <m:sSub>
          <m:sSubPr>
            <m:ctrlPr>
              <w:rPr>
                <w:rFonts w:ascii="Cambria Math" w:hAnsi="Cambria Math"/>
                <w:i/>
              </w:rPr>
            </m:ctrlPr>
          </m:sSubPr>
          <m:e>
            <m:r>
              <w:rPr>
                <w:rFonts w:ascii="Cambria Math" w:hAnsi="Cambria Math"/>
              </w:rPr>
              <m:t>r</m:t>
            </m:r>
          </m:e>
          <m:sub>
            <m:r>
              <w:rPr>
                <w:rFonts w:ascii="Cambria Math" w:hAnsi="Cambria Math"/>
              </w:rPr>
              <m:t>i</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d>
          <m:dPr>
            <m:ctrlPr>
              <w:rPr>
                <w:rFonts w:ascii="Cambria Math" w:hAnsi="Cambria Math"/>
                <w:i/>
              </w:rPr>
            </m:ctrlPr>
          </m:dPr>
          <m:e>
            <m:r>
              <w:rPr>
                <w:rFonts w:ascii="Cambria Math" w:hAnsi="Cambria Math"/>
              </w:rPr>
              <m:t>0</m:t>
            </m:r>
          </m:e>
        </m:d>
      </m:oMath>
      <w:r>
        <w:rPr>
          <w:rFonts w:eastAsiaTheme="minorEastAsia"/>
        </w:rPr>
        <w:t xml:space="preserve"> on vektor, ehk teepikkus, mida üht tüüpi kindel aatom </w:t>
      </w:r>
      <w:r>
        <w:rPr>
          <w:rFonts w:eastAsiaTheme="minorEastAsia"/>
          <w:i/>
        </w:rPr>
        <w:t>i</w:t>
      </w:r>
      <w:r>
        <w:rPr>
          <w:rFonts w:eastAsiaTheme="minorEastAsia"/>
        </w:rPr>
        <w:t xml:space="preserve"> või aatomite grupp on liikunud ajaintervalli </w:t>
      </w:r>
      <w:r w:rsidRPr="00686873">
        <w:rPr>
          <w:rFonts w:eastAsiaTheme="minorEastAsia"/>
          <w:i/>
        </w:rPr>
        <w:t>t</w:t>
      </w:r>
      <w:r>
        <w:rPr>
          <w:rFonts w:eastAsiaTheme="minorEastAsia"/>
        </w:rPr>
        <w:t xml:space="preserve"> jooksul ning kõigi selliste aatomite teepikkused on võetud ruutu ja keskmistatud üle mitmete ajaintervallide. Joonestades graafiku MSD väärt</w:t>
      </w:r>
      <w:r>
        <w:rPr>
          <w:rFonts w:eastAsiaTheme="minorEastAsia"/>
        </w:rPr>
        <w:t>u</w:t>
      </w:r>
      <w:r>
        <w:rPr>
          <w:rFonts w:eastAsiaTheme="minorEastAsia"/>
        </w:rPr>
        <w:t>sed ajas, saame sirge, mille tõus on võrdelises seoses uuritavate aatomite difusiooni koefi</w:t>
      </w:r>
      <w:r>
        <w:rPr>
          <w:rFonts w:eastAsiaTheme="minorEastAsia"/>
        </w:rPr>
        <w:t>t</w:t>
      </w:r>
      <w:r>
        <w:rPr>
          <w:rFonts w:eastAsiaTheme="minorEastAsia"/>
        </w:rPr>
        <w:t>siendiga (D)</w:t>
      </w:r>
      <w:r w:rsidR="00985528">
        <w:rPr>
          <w:rFonts w:eastAsiaTheme="minorEastAsia"/>
        </w:rPr>
        <w:t xml:space="preserve">. </w:t>
      </w:r>
      <w:r w:rsidR="00985528">
        <w:rPr>
          <w:rFonts w:eastAsiaTheme="minorEastAsia"/>
          <w:szCs w:val="24"/>
        </w:rPr>
        <w:t>MSD graafikud on tehtud nii aatomite kui ka süsteemide kaupa, et võrrelda er</w:t>
      </w:r>
      <w:r w:rsidR="00985528">
        <w:rPr>
          <w:rFonts w:eastAsiaTheme="minorEastAsia"/>
          <w:szCs w:val="24"/>
        </w:rPr>
        <w:t>i</w:t>
      </w:r>
      <w:r w:rsidR="00985528">
        <w:rPr>
          <w:rFonts w:eastAsiaTheme="minorEastAsia"/>
          <w:szCs w:val="24"/>
        </w:rPr>
        <w:t>nevate aatomite liikuvusi süsteemi siseselt.</w:t>
      </w:r>
    </w:p>
    <w:p w:rsidR="00E169AE" w:rsidRPr="00105D43" w:rsidRDefault="00E169AE" w:rsidP="00E169AE">
      <w:pPr>
        <w:pStyle w:val="Heading2"/>
      </w:pPr>
      <w:bookmarkStart w:id="82" w:name="_Toc230207690"/>
      <w:r w:rsidRPr="00105D43">
        <w:lastRenderedPageBreak/>
        <w:t>3.</w:t>
      </w:r>
      <w:r w:rsidR="00F90251">
        <w:t>3</w:t>
      </w:r>
      <w:r>
        <w:t>.</w:t>
      </w:r>
      <w:r w:rsidRPr="00105D43">
        <w:t xml:space="preserve"> Uuritav </w:t>
      </w:r>
      <w:r>
        <w:t>süsteem ja selle mudel</w:t>
      </w:r>
      <w:bookmarkEnd w:id="82"/>
    </w:p>
    <w:p w:rsidR="001C1EFE" w:rsidRDefault="000B0522" w:rsidP="00937D57">
      <w:pPr>
        <w:jc w:val="both"/>
      </w:pPr>
      <w:r>
        <w:t>Eksperimentaalselt mõõdetakse materjali makroskoopilisi omadusi, millest järeldub, et m</w:t>
      </w:r>
      <w:r>
        <w:t>o</w:t>
      </w:r>
      <w:r>
        <w:t xml:space="preserve">delleerimine </w:t>
      </w:r>
      <w:ins w:id="83" w:author="Alvo" w:date="2009-05-19T00:25:00Z">
        <w:r w:rsidR="00701BCF">
          <w:t xml:space="preserve">atomaarsel tasemel </w:t>
        </w:r>
      </w:ins>
      <w:r>
        <w:t>tuleb ette võtta suurima materjali hulgaga, mis võimalik. Üks võimalus suurendada virtuaalselt modelleeritavat materjali kogust on kasutada nii nimetatud perioodilisi ääretingimusi, kus simuleeritav ühik propageeritakse vastavalt sümmeetria reegl</w:t>
      </w:r>
      <w:r>
        <w:t>i</w:t>
      </w:r>
      <w:r>
        <w:t>tele erinevates suundades. Meie kasutame kuubilist sümmeetriat kui lihtsamat ja meie vaj</w:t>
      </w:r>
      <w:r>
        <w:t>a</w:t>
      </w:r>
      <w:r>
        <w:t>dusteks sob</w:t>
      </w:r>
      <w:r>
        <w:t>i</w:t>
      </w:r>
      <w:r>
        <w:t>vat.</w:t>
      </w:r>
    </w:p>
    <w:p w:rsidR="008C243E" w:rsidRDefault="006F5EE1" w:rsidP="00937D57">
      <w:pPr>
        <w:jc w:val="both"/>
        <w:rPr>
          <w:rFonts w:cs="Times New Roman"/>
          <w:szCs w:val="24"/>
        </w:rPr>
      </w:pPr>
      <w:r>
        <w:rPr>
          <w:rFonts w:cs="Times New Roman"/>
          <w:szCs w:val="24"/>
        </w:rPr>
        <w:t>K</w:t>
      </w:r>
      <w:r w:rsidR="00376C79">
        <w:rPr>
          <w:rFonts w:cs="Times New Roman"/>
          <w:szCs w:val="24"/>
        </w:rPr>
        <w:t>opo</w:t>
      </w:r>
      <w:r w:rsidR="008C243E">
        <w:rPr>
          <w:rFonts w:cs="Times New Roman"/>
          <w:szCs w:val="24"/>
        </w:rPr>
        <w:t>lümeerid koosnevad enamast, kui ühest monomeerist (ABAB</w:t>
      </w:r>
      <w:r w:rsidR="00C31DF3">
        <w:rPr>
          <w:rFonts w:cs="Times New Roman"/>
          <w:szCs w:val="24"/>
        </w:rPr>
        <w:t>AB</w:t>
      </w:r>
      <w:r w:rsidR="008C243E">
        <w:rPr>
          <w:rFonts w:cs="Times New Roman"/>
          <w:szCs w:val="24"/>
        </w:rPr>
        <w:t>)</w:t>
      </w:r>
      <w:r>
        <w:rPr>
          <w:rFonts w:cs="Times New Roman"/>
          <w:szCs w:val="24"/>
        </w:rPr>
        <w:t>, mis on omavahel ühendatud kovalentse sidemega.</w:t>
      </w:r>
      <w:r w:rsidR="008C243E">
        <w:rPr>
          <w:rFonts w:cs="Times New Roman"/>
          <w:szCs w:val="24"/>
        </w:rPr>
        <w:t xml:space="preserve"> </w:t>
      </w:r>
      <w:sdt>
        <w:sdtPr>
          <w:rPr>
            <w:rFonts w:cs="Times New Roman"/>
            <w:szCs w:val="24"/>
          </w:rPr>
          <w:id w:val="67320265"/>
          <w:citation/>
        </w:sdtPr>
        <w:sdtContent>
          <w:r w:rsidR="00FF2A81">
            <w:rPr>
              <w:rFonts w:cs="Times New Roman"/>
              <w:szCs w:val="24"/>
            </w:rPr>
            <w:fldChar w:fldCharType="begin"/>
          </w:r>
          <w:r w:rsidR="0030079A">
            <w:rPr>
              <w:rFonts w:cs="Times New Roman"/>
              <w:szCs w:val="24"/>
            </w:rPr>
            <w:instrText xml:space="preserve"> CITATION F \l 1061 </w:instrText>
          </w:r>
          <w:r w:rsidR="00FF2A81">
            <w:rPr>
              <w:rFonts w:cs="Times New Roman"/>
              <w:szCs w:val="24"/>
            </w:rPr>
            <w:fldChar w:fldCharType="separate"/>
          </w:r>
          <w:r w:rsidR="0063239D" w:rsidRPr="0063239D">
            <w:rPr>
              <w:rFonts w:cs="Times New Roman"/>
              <w:noProof/>
              <w:szCs w:val="24"/>
            </w:rPr>
            <w:t>[</w:t>
          </w:r>
          <w:hyperlink w:anchor="F" w:history="1">
            <w:r w:rsidR="0063239D" w:rsidRPr="0063239D">
              <w:rPr>
                <w:rStyle w:val="Heading2Char"/>
                <w:rFonts w:eastAsiaTheme="minorHAnsi" w:cs="Times New Roman"/>
                <w:noProof/>
                <w:sz w:val="24"/>
                <w:szCs w:val="24"/>
              </w:rPr>
              <w:t>17</w:t>
            </w:r>
          </w:hyperlink>
          <w:r w:rsidR="0063239D" w:rsidRPr="0063239D">
            <w:rPr>
              <w:rFonts w:cs="Times New Roman"/>
              <w:noProof/>
              <w:szCs w:val="24"/>
            </w:rPr>
            <w:t>]</w:t>
          </w:r>
          <w:r w:rsidR="00FF2A81">
            <w:rPr>
              <w:rFonts w:cs="Times New Roman"/>
              <w:szCs w:val="24"/>
            </w:rPr>
            <w:fldChar w:fldCharType="end"/>
          </w:r>
        </w:sdtContent>
      </w:sdt>
      <w:r w:rsidR="008C243E">
        <w:rPr>
          <w:rFonts w:cs="Times New Roman"/>
          <w:szCs w:val="24"/>
        </w:rPr>
        <w:t xml:space="preserve">. Antud töös </w:t>
      </w:r>
      <w:r w:rsidR="00221545">
        <w:rPr>
          <w:rFonts w:cs="Times New Roman"/>
          <w:szCs w:val="24"/>
        </w:rPr>
        <w:t>simuleeri</w:t>
      </w:r>
      <w:r w:rsidR="001761B4">
        <w:rPr>
          <w:rFonts w:cs="Times New Roman"/>
          <w:szCs w:val="24"/>
        </w:rPr>
        <w:t>t</w:t>
      </w:r>
      <w:r w:rsidR="00221545">
        <w:rPr>
          <w:rFonts w:cs="Times New Roman"/>
          <w:szCs w:val="24"/>
        </w:rPr>
        <w:t>a</w:t>
      </w:r>
      <w:r w:rsidR="001761B4">
        <w:rPr>
          <w:rFonts w:cs="Times New Roman"/>
          <w:szCs w:val="24"/>
        </w:rPr>
        <w:t>kse</w:t>
      </w:r>
      <w:r w:rsidR="006C4E47">
        <w:rPr>
          <w:rFonts w:cs="Times New Roman"/>
          <w:szCs w:val="24"/>
        </w:rPr>
        <w:t>,</w:t>
      </w:r>
      <w:r w:rsidR="00221545">
        <w:rPr>
          <w:rFonts w:cs="Times New Roman"/>
          <w:szCs w:val="24"/>
        </w:rPr>
        <w:t xml:space="preserve"> kopolümeere ja LiPF</w:t>
      </w:r>
      <w:r w:rsidR="00221545">
        <w:rPr>
          <w:rFonts w:cs="Times New Roman"/>
          <w:szCs w:val="24"/>
          <w:vertAlign w:val="subscript"/>
        </w:rPr>
        <w:t>6</w:t>
      </w:r>
      <w:r w:rsidR="00221545">
        <w:rPr>
          <w:rFonts w:cs="Times New Roman"/>
          <w:szCs w:val="24"/>
        </w:rPr>
        <w:t xml:space="preserve"> sisa</w:t>
      </w:r>
      <w:r w:rsidR="00221545">
        <w:rPr>
          <w:rFonts w:cs="Times New Roman"/>
          <w:szCs w:val="24"/>
        </w:rPr>
        <w:t>l</w:t>
      </w:r>
      <w:r w:rsidR="00221545">
        <w:rPr>
          <w:rFonts w:cs="Times New Roman"/>
          <w:szCs w:val="24"/>
        </w:rPr>
        <w:t>davat</w:t>
      </w:r>
      <w:r w:rsidR="006C4E47">
        <w:rPr>
          <w:rFonts w:cs="Times New Roman"/>
          <w:szCs w:val="24"/>
        </w:rPr>
        <w:t xml:space="preserve"> elektrolüü</w:t>
      </w:r>
      <w:r w:rsidR="00221545">
        <w:rPr>
          <w:rFonts w:cs="Times New Roman"/>
          <w:szCs w:val="24"/>
        </w:rPr>
        <w:t>t</w:t>
      </w:r>
      <w:r w:rsidR="006C4E47">
        <w:rPr>
          <w:rFonts w:cs="Times New Roman"/>
          <w:szCs w:val="24"/>
        </w:rPr>
        <w:t>i.</w:t>
      </w:r>
      <w:r w:rsidR="008C243E">
        <w:rPr>
          <w:rFonts w:cs="Times New Roman"/>
          <w:szCs w:val="24"/>
        </w:rPr>
        <w:t xml:space="preserve"> </w:t>
      </w:r>
      <w:commentRangeStart w:id="84"/>
      <w:ins w:id="85" w:author="Alvo" w:date="2009-05-19T00:27:00Z">
        <w:r w:rsidR="00701BCF">
          <w:rPr>
            <w:rFonts w:cs="Times New Roman"/>
            <w:szCs w:val="24"/>
          </w:rPr>
          <w:t xml:space="preserve">Minu töös on </w:t>
        </w:r>
      </w:ins>
      <w:ins w:id="86" w:author="Alvo" w:date="2009-05-19T00:28:00Z">
        <w:r w:rsidR="00701BCF">
          <w:rPr>
            <w:rFonts w:cs="Times New Roman"/>
            <w:szCs w:val="24"/>
          </w:rPr>
          <w:t>k</w:t>
        </w:r>
      </w:ins>
      <w:del w:id="87" w:author="Alvo" w:date="2009-05-19T00:28:00Z">
        <w:r w:rsidR="006C4E47" w:rsidDel="00701BCF">
          <w:rPr>
            <w:rFonts w:cs="Times New Roman"/>
            <w:szCs w:val="24"/>
          </w:rPr>
          <w:delText>K</w:delText>
        </w:r>
      </w:del>
      <w:r w:rsidR="006C4E47">
        <w:rPr>
          <w:rFonts w:cs="Times New Roman"/>
          <w:szCs w:val="24"/>
        </w:rPr>
        <w:t>opolümeeri</w:t>
      </w:r>
      <w:r w:rsidR="001761B4">
        <w:rPr>
          <w:rFonts w:cs="Times New Roman"/>
          <w:szCs w:val="24"/>
        </w:rPr>
        <w:t xml:space="preserve"> peaahel</w:t>
      </w:r>
      <w:del w:id="88" w:author="Alvo" w:date="2009-05-19T00:28:00Z">
        <w:r w:rsidR="001761B4" w:rsidDel="00701BCF">
          <w:rPr>
            <w:rFonts w:cs="Times New Roman"/>
            <w:szCs w:val="24"/>
          </w:rPr>
          <w:delText xml:space="preserve"> oleks</w:delText>
        </w:r>
      </w:del>
      <w:r w:rsidR="001761B4">
        <w:rPr>
          <w:rFonts w:cs="Times New Roman"/>
          <w:szCs w:val="24"/>
        </w:rPr>
        <w:t xml:space="preserve"> PE ning</w:t>
      </w:r>
      <w:r w:rsidR="006C4E47">
        <w:rPr>
          <w:rFonts w:cs="Times New Roman"/>
          <w:szCs w:val="24"/>
        </w:rPr>
        <w:t xml:space="preserve"> kõrvalahelad</w:t>
      </w:r>
      <w:r w:rsidR="008C243E">
        <w:rPr>
          <w:rFonts w:cs="Times New Roman"/>
          <w:szCs w:val="24"/>
        </w:rPr>
        <w:t xml:space="preserve"> </w:t>
      </w:r>
      <w:r w:rsidR="00063BF8">
        <w:rPr>
          <w:rFonts w:cs="Times New Roman"/>
          <w:szCs w:val="24"/>
        </w:rPr>
        <w:t>PEO-</w:t>
      </w:r>
      <w:r w:rsidR="006C4E47">
        <w:rPr>
          <w:rFonts w:cs="Times New Roman"/>
          <w:szCs w:val="24"/>
        </w:rPr>
        <w:t>ist</w:t>
      </w:r>
      <w:r w:rsidR="001761B4">
        <w:rPr>
          <w:rFonts w:cs="Times New Roman"/>
          <w:szCs w:val="24"/>
        </w:rPr>
        <w:t>.</w:t>
      </w:r>
      <w:r w:rsidR="008C243E">
        <w:rPr>
          <w:rFonts w:cs="Times New Roman"/>
          <w:szCs w:val="24"/>
        </w:rPr>
        <w:t xml:space="preserve"> </w:t>
      </w:r>
      <w:r w:rsidR="001761B4">
        <w:rPr>
          <w:rFonts w:cs="Times New Roman"/>
          <w:szCs w:val="24"/>
        </w:rPr>
        <w:t>PE</w:t>
      </w:r>
      <w:r w:rsidR="008C243E">
        <w:rPr>
          <w:rFonts w:cs="Times New Roman"/>
          <w:szCs w:val="24"/>
        </w:rPr>
        <w:t xml:space="preserve"> kü</w:t>
      </w:r>
      <w:r w:rsidR="008C243E">
        <w:rPr>
          <w:rFonts w:cs="Times New Roman"/>
          <w:szCs w:val="24"/>
        </w:rPr>
        <w:t>l</w:t>
      </w:r>
      <w:r w:rsidR="008C243E">
        <w:rPr>
          <w:rFonts w:cs="Times New Roman"/>
          <w:szCs w:val="24"/>
        </w:rPr>
        <w:t xml:space="preserve">ge on kõrvalahelad kinnitatud kindlate vahemaade tagant, asendades peaahela süsiniku küljes oleva </w:t>
      </w:r>
      <w:r w:rsidR="002069F5">
        <w:rPr>
          <w:rFonts w:cs="Times New Roman"/>
          <w:szCs w:val="24"/>
        </w:rPr>
        <w:t xml:space="preserve">ühe </w:t>
      </w:r>
      <w:r w:rsidR="008C243E">
        <w:rPr>
          <w:rFonts w:cs="Times New Roman"/>
          <w:szCs w:val="24"/>
        </w:rPr>
        <w:t>vesiniku, kõrvalahela hapnikuga (Joonis2).</w:t>
      </w:r>
      <w:commentRangeEnd w:id="84"/>
      <w:r w:rsidR="00701BCF">
        <w:rPr>
          <w:rStyle w:val="CommentReference"/>
        </w:rPr>
        <w:commentReference w:id="84"/>
      </w:r>
    </w:p>
    <w:p w:rsidR="008C243E" w:rsidRDefault="008C243E" w:rsidP="008C243E">
      <w:pPr>
        <w:rPr>
          <w:rFonts w:cs="Times New Roman"/>
          <w:szCs w:val="24"/>
        </w:rPr>
      </w:pPr>
      <w:r>
        <w:rPr>
          <w:rFonts w:cs="Times New Roman"/>
          <w:noProof/>
          <w:szCs w:val="24"/>
          <w:lang w:eastAsia="et-EE"/>
        </w:rPr>
        <w:drawing>
          <wp:inline distT="0" distB="0" distL="0" distR="0">
            <wp:extent cx="5760720" cy="4451851"/>
            <wp:effectExtent l="19050" t="0" r="0" b="0"/>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760720" cy="4451851"/>
                    </a:xfrm>
                    <a:prstGeom prst="rect">
                      <a:avLst/>
                    </a:prstGeom>
                    <a:noFill/>
                    <a:ln w="9525">
                      <a:noFill/>
                      <a:miter lim="800000"/>
                      <a:headEnd/>
                      <a:tailEnd/>
                    </a:ln>
                  </pic:spPr>
                </pic:pic>
              </a:graphicData>
            </a:graphic>
          </wp:inline>
        </w:drawing>
      </w:r>
    </w:p>
    <w:p w:rsidR="008C243E" w:rsidRDefault="001C1EFE" w:rsidP="008C243E">
      <w:pPr>
        <w:jc w:val="center"/>
        <w:rPr>
          <w:rFonts w:cs="Times New Roman"/>
          <w:szCs w:val="24"/>
        </w:rPr>
      </w:pPr>
      <w:r>
        <w:rPr>
          <w:rFonts w:cs="Times New Roman"/>
          <w:szCs w:val="24"/>
        </w:rPr>
        <w:t>Joonis 4</w:t>
      </w:r>
      <w:r w:rsidR="008C243E">
        <w:rPr>
          <w:rFonts w:cs="Times New Roman"/>
          <w:szCs w:val="24"/>
        </w:rPr>
        <w:t xml:space="preserve">: Uuritava </w:t>
      </w:r>
      <w:r w:rsidR="00793FC5">
        <w:rPr>
          <w:rFonts w:cs="Times New Roman"/>
          <w:szCs w:val="24"/>
        </w:rPr>
        <w:t>ko</w:t>
      </w:r>
      <w:r w:rsidR="008C243E">
        <w:rPr>
          <w:rFonts w:cs="Times New Roman"/>
          <w:szCs w:val="24"/>
        </w:rPr>
        <w:t>polümeeri peaahela otsad</w:t>
      </w:r>
      <w:r w:rsidR="003E5888">
        <w:rPr>
          <w:rFonts w:cs="Times New Roman"/>
          <w:szCs w:val="24"/>
        </w:rPr>
        <w:t xml:space="preserve"> ning</w:t>
      </w:r>
      <w:r w:rsidR="008C243E">
        <w:rPr>
          <w:rFonts w:cs="Times New Roman"/>
          <w:szCs w:val="24"/>
        </w:rPr>
        <w:t xml:space="preserve"> kaks kõrvalahelaga korduvat ühikut</w:t>
      </w:r>
      <w:r w:rsidR="003E5888">
        <w:rPr>
          <w:rFonts w:cs="Times New Roman"/>
          <w:szCs w:val="24"/>
        </w:rPr>
        <w:t>.</w:t>
      </w:r>
      <w:r w:rsidR="008C243E">
        <w:rPr>
          <w:rFonts w:cs="Times New Roman"/>
          <w:szCs w:val="24"/>
        </w:rPr>
        <w:t xml:space="preserve"> </w:t>
      </w:r>
    </w:p>
    <w:p w:rsidR="008C243E" w:rsidRDefault="008C243E" w:rsidP="008C243E">
      <w:pPr>
        <w:rPr>
          <w:rFonts w:cs="Times New Roman"/>
          <w:szCs w:val="24"/>
        </w:rPr>
      </w:pPr>
    </w:p>
    <w:p w:rsidR="008C243E" w:rsidRPr="0060726E" w:rsidRDefault="008C243E" w:rsidP="004E5602">
      <w:pPr>
        <w:jc w:val="both"/>
        <w:rPr>
          <w:rFonts w:cs="Times New Roman"/>
          <w:szCs w:val="24"/>
        </w:rPr>
      </w:pPr>
      <w:r>
        <w:rPr>
          <w:rFonts w:cs="Times New Roman"/>
          <w:szCs w:val="24"/>
        </w:rPr>
        <w:lastRenderedPageBreak/>
        <w:t xml:space="preserve">Kõrvalahela pikkuseks on 6 </w:t>
      </w:r>
      <w:r w:rsidR="00063BF8">
        <w:rPr>
          <w:rFonts w:cs="Times New Roman"/>
          <w:szCs w:val="24"/>
        </w:rPr>
        <w:t>PEO-</w:t>
      </w:r>
      <w:r>
        <w:rPr>
          <w:rFonts w:cs="Times New Roman"/>
          <w:szCs w:val="24"/>
        </w:rPr>
        <w:t xml:space="preserve">i monomeeri ning kõrvalahelad on seotud iga kuuenda </w:t>
      </w:r>
      <w:r w:rsidR="00100151">
        <w:rPr>
          <w:rFonts w:cs="Times New Roman"/>
          <w:szCs w:val="24"/>
        </w:rPr>
        <w:t>pe</w:t>
      </w:r>
      <w:r w:rsidR="00100151">
        <w:rPr>
          <w:rFonts w:cs="Times New Roman"/>
          <w:szCs w:val="24"/>
        </w:rPr>
        <w:t>a</w:t>
      </w:r>
      <w:r w:rsidR="00100151">
        <w:rPr>
          <w:rFonts w:cs="Times New Roman"/>
          <w:szCs w:val="24"/>
        </w:rPr>
        <w:t xml:space="preserve">ahela </w:t>
      </w:r>
      <w:r>
        <w:rPr>
          <w:rFonts w:cs="Times New Roman"/>
          <w:szCs w:val="24"/>
        </w:rPr>
        <w:t>polüetüleeni süsiniku külge. Sellisel viisil saame etteantud termodünaamilises olekus, kindla morfoloogia, mida on võimalik muuta</w:t>
      </w:r>
      <w:r w:rsidR="00C53A5A">
        <w:rPr>
          <w:rFonts w:cs="Times New Roman"/>
          <w:szCs w:val="24"/>
        </w:rPr>
        <w:t xml:space="preserve"> erinevate</w:t>
      </w:r>
      <w:r>
        <w:rPr>
          <w:rFonts w:cs="Times New Roman"/>
          <w:szCs w:val="24"/>
        </w:rPr>
        <w:t xml:space="preserve"> polümeeride ruumilise osakaaluga </w:t>
      </w:r>
      <w:sdt>
        <w:sdtPr>
          <w:rPr>
            <w:rFonts w:cs="Times New Roman"/>
            <w:szCs w:val="24"/>
          </w:rPr>
          <w:id w:val="67320266"/>
          <w:citation/>
        </w:sdtPr>
        <w:sdtContent>
          <w:r w:rsidR="00FF2A81">
            <w:rPr>
              <w:rFonts w:cs="Times New Roman"/>
              <w:szCs w:val="24"/>
            </w:rPr>
            <w:fldChar w:fldCharType="begin"/>
          </w:r>
          <w:r w:rsidR="0030079A">
            <w:rPr>
              <w:rFonts w:cs="Times New Roman"/>
              <w:szCs w:val="24"/>
            </w:rPr>
            <w:instrText xml:space="preserve"> CITATION F \l 1061 </w:instrText>
          </w:r>
          <w:r w:rsidR="00FF2A81">
            <w:rPr>
              <w:rFonts w:cs="Times New Roman"/>
              <w:szCs w:val="24"/>
            </w:rPr>
            <w:fldChar w:fldCharType="separate"/>
          </w:r>
          <w:r w:rsidR="0063239D" w:rsidRPr="0063239D">
            <w:rPr>
              <w:rFonts w:cs="Times New Roman"/>
              <w:noProof/>
              <w:szCs w:val="24"/>
            </w:rPr>
            <w:t>[</w:t>
          </w:r>
          <w:hyperlink w:anchor="F" w:history="1">
            <w:r w:rsidR="0063239D" w:rsidRPr="0063239D">
              <w:rPr>
                <w:rStyle w:val="Heading2Char"/>
                <w:rFonts w:eastAsiaTheme="minorHAnsi" w:cs="Times New Roman"/>
                <w:noProof/>
                <w:sz w:val="24"/>
                <w:szCs w:val="24"/>
              </w:rPr>
              <w:t>17</w:t>
            </w:r>
          </w:hyperlink>
          <w:r w:rsidR="0063239D" w:rsidRPr="0063239D">
            <w:rPr>
              <w:rFonts w:cs="Times New Roman"/>
              <w:noProof/>
              <w:szCs w:val="24"/>
            </w:rPr>
            <w:t>]</w:t>
          </w:r>
          <w:r w:rsidR="00FF2A81">
            <w:rPr>
              <w:rFonts w:cs="Times New Roman"/>
              <w:szCs w:val="24"/>
            </w:rPr>
            <w:fldChar w:fldCharType="end"/>
          </w:r>
        </w:sdtContent>
      </w:sdt>
      <w:r>
        <w:rPr>
          <w:rFonts w:cs="Times New Roman"/>
          <w:szCs w:val="24"/>
        </w:rPr>
        <w:t xml:space="preserve">. </w:t>
      </w:r>
      <w:r w:rsidR="007A7EF6">
        <w:rPr>
          <w:rFonts w:cs="Times New Roman"/>
          <w:szCs w:val="24"/>
        </w:rPr>
        <w:t>K</w:t>
      </w:r>
      <w:r w:rsidR="00376C79">
        <w:rPr>
          <w:rFonts w:cs="Times New Roman"/>
          <w:szCs w:val="24"/>
        </w:rPr>
        <w:t>opo</w:t>
      </w:r>
      <w:r w:rsidR="007A7EF6">
        <w:rPr>
          <w:rFonts w:cs="Times New Roman"/>
          <w:szCs w:val="24"/>
        </w:rPr>
        <w:t>lümeeri täpsemaks ülesehitamiseks ning k</w:t>
      </w:r>
      <w:r>
        <w:rPr>
          <w:rFonts w:cs="Times New Roman"/>
          <w:szCs w:val="24"/>
        </w:rPr>
        <w:t>õrvalahelate kineetika jälgimiseks</w:t>
      </w:r>
      <w:del w:id="89" w:author="Alvo" w:date="2009-05-19T00:28:00Z">
        <w:r w:rsidDel="00701BCF">
          <w:rPr>
            <w:rFonts w:cs="Times New Roman"/>
            <w:szCs w:val="24"/>
          </w:rPr>
          <w:delText>,</w:delText>
        </w:r>
      </w:del>
      <w:r>
        <w:rPr>
          <w:rFonts w:cs="Times New Roman"/>
          <w:szCs w:val="24"/>
        </w:rPr>
        <w:t xml:space="preserve"> tähi</w:t>
      </w:r>
      <w:r>
        <w:rPr>
          <w:rFonts w:cs="Times New Roman"/>
          <w:szCs w:val="24"/>
        </w:rPr>
        <w:t>s</w:t>
      </w:r>
      <w:r>
        <w:rPr>
          <w:rFonts w:cs="Times New Roman"/>
          <w:szCs w:val="24"/>
        </w:rPr>
        <w:t xml:space="preserve">tasime </w:t>
      </w:r>
      <w:r w:rsidR="00BC1C68">
        <w:rPr>
          <w:rFonts w:cs="Times New Roman"/>
          <w:szCs w:val="24"/>
        </w:rPr>
        <w:t>k</w:t>
      </w:r>
      <w:r w:rsidR="00376C79">
        <w:rPr>
          <w:rFonts w:cs="Times New Roman"/>
          <w:szCs w:val="24"/>
        </w:rPr>
        <w:t>opo</w:t>
      </w:r>
      <w:r>
        <w:rPr>
          <w:rFonts w:cs="Times New Roman"/>
          <w:szCs w:val="24"/>
        </w:rPr>
        <w:t>lümeeri süsinikud eraldi, kõrvalahelal C</w:t>
      </w:r>
      <w:r w:rsidR="00376C79">
        <w:rPr>
          <w:rFonts w:cs="Times New Roman"/>
          <w:szCs w:val="24"/>
          <w:vertAlign w:val="subscript"/>
        </w:rPr>
        <w:t>PEO</w:t>
      </w:r>
      <w:r w:rsidR="00573340">
        <w:rPr>
          <w:rFonts w:cs="Times New Roman"/>
          <w:szCs w:val="24"/>
        </w:rPr>
        <w:t>, mille otsas on C</w:t>
      </w:r>
      <w:r w:rsidR="00573340" w:rsidRPr="00F423F3">
        <w:rPr>
          <w:rFonts w:cs="Times New Roman"/>
          <w:szCs w:val="24"/>
          <w:vertAlign w:val="subscript"/>
        </w:rPr>
        <w:t>mP</w:t>
      </w:r>
      <w:r w:rsidR="00C53A5A">
        <w:rPr>
          <w:rFonts w:cs="Times New Roman"/>
          <w:szCs w:val="24"/>
          <w:vertAlign w:val="subscript"/>
        </w:rPr>
        <w:t>E</w:t>
      </w:r>
      <w:r w:rsidR="00573340" w:rsidRPr="00F423F3">
        <w:rPr>
          <w:rFonts w:cs="Times New Roman"/>
          <w:szCs w:val="24"/>
          <w:vertAlign w:val="subscript"/>
        </w:rPr>
        <w:t>O</w:t>
      </w:r>
      <w:r w:rsidR="00573340">
        <w:rPr>
          <w:rFonts w:cs="Times New Roman"/>
          <w:szCs w:val="24"/>
        </w:rPr>
        <w:t>, peaahela süs</w:t>
      </w:r>
      <w:r w:rsidR="00573340">
        <w:rPr>
          <w:rFonts w:cs="Times New Roman"/>
          <w:szCs w:val="24"/>
        </w:rPr>
        <w:t>i</w:t>
      </w:r>
      <w:r w:rsidR="00573340">
        <w:rPr>
          <w:rFonts w:cs="Times New Roman"/>
          <w:szCs w:val="24"/>
        </w:rPr>
        <w:t>nikud</w:t>
      </w:r>
      <w:r>
        <w:rPr>
          <w:rFonts w:cs="Times New Roman"/>
          <w:szCs w:val="24"/>
        </w:rPr>
        <w:t xml:space="preserve"> C</w:t>
      </w:r>
      <w:r w:rsidRPr="00F423F3">
        <w:rPr>
          <w:rFonts w:cs="Times New Roman"/>
          <w:szCs w:val="24"/>
          <w:vertAlign w:val="subscript"/>
        </w:rPr>
        <w:t>PE</w:t>
      </w:r>
      <w:r>
        <w:rPr>
          <w:rFonts w:cs="Times New Roman"/>
          <w:szCs w:val="24"/>
        </w:rPr>
        <w:t>,</w:t>
      </w:r>
      <w:r w:rsidR="00573340">
        <w:rPr>
          <w:rFonts w:cs="Times New Roman"/>
          <w:szCs w:val="24"/>
        </w:rPr>
        <w:t xml:space="preserve"> mille otstes on C</w:t>
      </w:r>
      <w:r w:rsidR="00573340" w:rsidRPr="00F423F3">
        <w:rPr>
          <w:rFonts w:cs="Times New Roman"/>
          <w:szCs w:val="24"/>
          <w:vertAlign w:val="subscript"/>
        </w:rPr>
        <w:t>mPE</w:t>
      </w:r>
      <w:r w:rsidR="00573340">
        <w:rPr>
          <w:rFonts w:cs="Times New Roman"/>
          <w:szCs w:val="24"/>
        </w:rPr>
        <w:t xml:space="preserve"> ja peaahelat ja kõrvalahelaid ühendavad süsinikud C</w:t>
      </w:r>
      <w:r w:rsidR="00573340" w:rsidRPr="00F423F3">
        <w:rPr>
          <w:rFonts w:cs="Times New Roman"/>
          <w:szCs w:val="24"/>
          <w:vertAlign w:val="subscript"/>
        </w:rPr>
        <w:t>cPE</w:t>
      </w:r>
      <w:r w:rsidR="00573340">
        <w:rPr>
          <w:rFonts w:cs="Times New Roman"/>
          <w:szCs w:val="24"/>
        </w:rPr>
        <w:t>.</w:t>
      </w:r>
      <w:r w:rsidR="007A7EF6">
        <w:rPr>
          <w:rFonts w:cs="Times New Roman"/>
          <w:szCs w:val="24"/>
        </w:rPr>
        <w:t xml:space="preserve"> Ves</w:t>
      </w:r>
      <w:r w:rsidR="007A7EF6">
        <w:rPr>
          <w:rFonts w:cs="Times New Roman"/>
          <w:szCs w:val="24"/>
        </w:rPr>
        <w:t>i</w:t>
      </w:r>
      <w:r w:rsidR="007A7EF6">
        <w:rPr>
          <w:rFonts w:cs="Times New Roman"/>
          <w:szCs w:val="24"/>
        </w:rPr>
        <w:t>nikud nimetati peaahelal ja kõrvalahelatel vastavalt H</w:t>
      </w:r>
      <w:r w:rsidR="007A7EF6" w:rsidRPr="00F423F3">
        <w:rPr>
          <w:rFonts w:cs="Times New Roman"/>
          <w:szCs w:val="24"/>
          <w:vertAlign w:val="subscript"/>
        </w:rPr>
        <w:t>PE</w:t>
      </w:r>
      <w:r w:rsidR="007A7EF6">
        <w:rPr>
          <w:rFonts w:cs="Times New Roman"/>
          <w:szCs w:val="24"/>
        </w:rPr>
        <w:t xml:space="preserve"> ja </w:t>
      </w:r>
      <w:r w:rsidR="00376C79">
        <w:rPr>
          <w:rFonts w:cs="Times New Roman"/>
          <w:szCs w:val="24"/>
        </w:rPr>
        <w:t>H</w:t>
      </w:r>
      <w:r w:rsidR="00376C79" w:rsidRPr="00F423F3">
        <w:rPr>
          <w:rFonts w:cs="Times New Roman"/>
          <w:szCs w:val="24"/>
          <w:vertAlign w:val="subscript"/>
        </w:rPr>
        <w:t>PEO</w:t>
      </w:r>
      <w:r w:rsidR="004A63BC">
        <w:rPr>
          <w:rFonts w:cs="Times New Roman"/>
          <w:szCs w:val="24"/>
        </w:rPr>
        <w:t xml:space="preserve"> ni</w:t>
      </w:r>
      <w:r w:rsidR="000346C1">
        <w:rPr>
          <w:rFonts w:cs="Times New Roman"/>
          <w:szCs w:val="24"/>
        </w:rPr>
        <w:t xml:space="preserve">ng </w:t>
      </w:r>
      <w:r w:rsidR="00063BF8">
        <w:rPr>
          <w:rFonts w:cs="Times New Roman"/>
          <w:szCs w:val="24"/>
        </w:rPr>
        <w:t>PEO-</w:t>
      </w:r>
      <w:r w:rsidR="000346C1">
        <w:rPr>
          <w:rFonts w:cs="Times New Roman"/>
          <w:szCs w:val="24"/>
        </w:rPr>
        <w:t>i hapnik O</w:t>
      </w:r>
      <w:r w:rsidR="000346C1">
        <w:rPr>
          <w:rFonts w:cs="Times New Roman"/>
          <w:szCs w:val="24"/>
          <w:vertAlign w:val="subscript"/>
        </w:rPr>
        <w:t>PEO</w:t>
      </w:r>
      <w:r w:rsidR="004A63BC">
        <w:rPr>
          <w:rFonts w:cs="Times New Roman"/>
          <w:szCs w:val="24"/>
        </w:rPr>
        <w:t>.</w:t>
      </w:r>
    </w:p>
    <w:p w:rsidR="004B7D20" w:rsidRDefault="005B5659" w:rsidP="004E5602">
      <w:pPr>
        <w:jc w:val="both"/>
        <w:rPr>
          <w:rFonts w:cs="Times New Roman"/>
          <w:szCs w:val="24"/>
        </w:rPr>
      </w:pPr>
      <w:r>
        <w:rPr>
          <w:rFonts w:cs="Times New Roman"/>
          <w:szCs w:val="24"/>
        </w:rPr>
        <w:t xml:space="preserve">Uurimaks </w:t>
      </w:r>
      <w:r w:rsidR="008C243E" w:rsidRPr="0060726E">
        <w:rPr>
          <w:rFonts w:cs="Times New Roman"/>
          <w:szCs w:val="24"/>
        </w:rPr>
        <w:t xml:space="preserve">sellise struktuurilise ülesehitusega </w:t>
      </w:r>
      <w:r w:rsidR="00BC1C68">
        <w:rPr>
          <w:rFonts w:cs="Times New Roman"/>
          <w:szCs w:val="24"/>
        </w:rPr>
        <w:t>k</w:t>
      </w:r>
      <w:r w:rsidR="00376C79">
        <w:rPr>
          <w:rFonts w:cs="Times New Roman"/>
          <w:szCs w:val="24"/>
        </w:rPr>
        <w:t>opo</w:t>
      </w:r>
      <w:r w:rsidR="008C243E" w:rsidRPr="0060726E">
        <w:rPr>
          <w:rFonts w:cs="Times New Roman"/>
          <w:szCs w:val="24"/>
        </w:rPr>
        <w:t>lümeeride mõju liitiumi liikuvusele</w:t>
      </w:r>
      <w:del w:id="90" w:author="Alvo" w:date="2009-05-19T00:29:00Z">
        <w:r w:rsidR="008C243E" w:rsidRPr="0060726E" w:rsidDel="00701BCF">
          <w:rPr>
            <w:rFonts w:cs="Times New Roman"/>
            <w:szCs w:val="24"/>
          </w:rPr>
          <w:delText>,</w:delText>
        </w:r>
      </w:del>
      <w:r w:rsidR="008C243E" w:rsidRPr="0060726E">
        <w:rPr>
          <w:rFonts w:cs="Times New Roman"/>
          <w:szCs w:val="24"/>
        </w:rPr>
        <w:t xml:space="preserve"> kasut</w:t>
      </w:r>
      <w:r w:rsidR="008C243E" w:rsidRPr="0060726E">
        <w:rPr>
          <w:rFonts w:cs="Times New Roman"/>
          <w:szCs w:val="24"/>
        </w:rPr>
        <w:t>a</w:t>
      </w:r>
      <w:r w:rsidR="008C243E" w:rsidRPr="0060726E">
        <w:rPr>
          <w:rFonts w:cs="Times New Roman"/>
          <w:szCs w:val="24"/>
        </w:rPr>
        <w:t>sime</w:t>
      </w:r>
      <w:r w:rsidR="004A63BC">
        <w:rPr>
          <w:rFonts w:cs="Times New Roman"/>
          <w:szCs w:val="24"/>
        </w:rPr>
        <w:t xml:space="preserve"> simuleerimiseks</w:t>
      </w:r>
      <w:r w:rsidR="008C243E" w:rsidRPr="0060726E">
        <w:rPr>
          <w:rFonts w:cs="Times New Roman"/>
          <w:szCs w:val="24"/>
        </w:rPr>
        <w:t xml:space="preserve"> kolme erineva pikkusega </w:t>
      </w:r>
      <w:r w:rsidR="00BC1C68">
        <w:rPr>
          <w:rFonts w:cs="Times New Roman"/>
          <w:szCs w:val="24"/>
        </w:rPr>
        <w:t>k</w:t>
      </w:r>
      <w:r w:rsidR="00376C79">
        <w:rPr>
          <w:rFonts w:cs="Times New Roman"/>
          <w:szCs w:val="24"/>
        </w:rPr>
        <w:t>opo</w:t>
      </w:r>
      <w:r w:rsidR="008C243E" w:rsidRPr="0060726E">
        <w:rPr>
          <w:rFonts w:cs="Times New Roman"/>
          <w:szCs w:val="24"/>
        </w:rPr>
        <w:t>lümeere</w:t>
      </w:r>
      <w:r w:rsidR="004B7D20">
        <w:rPr>
          <w:rFonts w:cs="Times New Roman"/>
          <w:szCs w:val="24"/>
        </w:rPr>
        <w:t xml:space="preserve"> (tabel 1)</w:t>
      </w:r>
      <w:r w:rsidR="004A63BC">
        <w:rPr>
          <w:rFonts w:cs="Times New Roman"/>
          <w:szCs w:val="24"/>
        </w:rPr>
        <w:t xml:space="preserve"> kahel temperatuuril 293 K ja 353 K</w:t>
      </w:r>
      <w:r w:rsidR="008C243E" w:rsidRPr="0060726E">
        <w:rPr>
          <w:rFonts w:cs="Times New Roman"/>
          <w:szCs w:val="24"/>
        </w:rPr>
        <w:t xml:space="preserve">. Pika </w:t>
      </w:r>
      <w:r w:rsidR="002B48F6">
        <w:rPr>
          <w:rFonts w:cs="Times New Roman"/>
          <w:szCs w:val="24"/>
        </w:rPr>
        <w:t>pea</w:t>
      </w:r>
      <w:r w:rsidR="008C243E" w:rsidRPr="0060726E">
        <w:rPr>
          <w:rFonts w:cs="Times New Roman"/>
          <w:szCs w:val="24"/>
        </w:rPr>
        <w:t>ahelaga</w:t>
      </w:r>
      <w:r w:rsidR="00BF133E">
        <w:rPr>
          <w:rFonts w:cs="Times New Roman"/>
          <w:szCs w:val="24"/>
        </w:rPr>
        <w:t xml:space="preserve"> </w:t>
      </w:r>
      <w:r w:rsidR="00BC1C68">
        <w:rPr>
          <w:rFonts w:cs="Times New Roman"/>
          <w:szCs w:val="24"/>
        </w:rPr>
        <w:t>k</w:t>
      </w:r>
      <w:r w:rsidR="00376C79">
        <w:rPr>
          <w:rFonts w:cs="Times New Roman"/>
          <w:szCs w:val="24"/>
        </w:rPr>
        <w:t>opo</w:t>
      </w:r>
      <w:r w:rsidR="00BF133E">
        <w:rPr>
          <w:rFonts w:cs="Times New Roman"/>
          <w:szCs w:val="24"/>
        </w:rPr>
        <w:t>lümeeri</w:t>
      </w:r>
      <w:r w:rsidR="008C243E" w:rsidRPr="0060726E">
        <w:rPr>
          <w:rFonts w:cs="Times New Roman"/>
          <w:szCs w:val="24"/>
        </w:rPr>
        <w:t xml:space="preserve"> süsteem</w:t>
      </w:r>
      <w:r w:rsidR="00E85537">
        <w:rPr>
          <w:rFonts w:cs="Times New Roman"/>
          <w:szCs w:val="24"/>
        </w:rPr>
        <w:t>is on</w:t>
      </w:r>
      <w:r w:rsidR="008C243E" w:rsidRPr="0060726E">
        <w:rPr>
          <w:rFonts w:cs="Times New Roman"/>
          <w:szCs w:val="24"/>
        </w:rPr>
        <w:t xml:space="preserve"> </w:t>
      </w:r>
      <w:del w:id="91" w:author="Alvo" w:date="2009-05-19T00:29:00Z">
        <w:r w:rsidR="008C243E" w:rsidDel="00701BCF">
          <w:rPr>
            <w:rFonts w:cs="Times New Roman"/>
            <w:szCs w:val="24"/>
          </w:rPr>
          <w:delText>molekulaar-dünaamilises</w:delText>
        </w:r>
      </w:del>
      <w:ins w:id="92" w:author="Alvo" w:date="2009-05-19T00:29:00Z">
        <w:r w:rsidR="00701BCF">
          <w:rPr>
            <w:rFonts w:cs="Times New Roman"/>
            <w:szCs w:val="24"/>
          </w:rPr>
          <w:t>MD</w:t>
        </w:r>
      </w:ins>
      <w:r w:rsidR="008C243E">
        <w:rPr>
          <w:rFonts w:cs="Times New Roman"/>
          <w:szCs w:val="24"/>
        </w:rPr>
        <w:t xml:space="preserve"> </w:t>
      </w:r>
      <w:r w:rsidR="008C243E" w:rsidRPr="0060726E">
        <w:rPr>
          <w:rFonts w:cs="Times New Roman"/>
          <w:szCs w:val="24"/>
        </w:rPr>
        <w:t>simula</w:t>
      </w:r>
      <w:r w:rsidR="008C243E" w:rsidRPr="0060726E">
        <w:rPr>
          <w:rFonts w:cs="Times New Roman"/>
          <w:szCs w:val="24"/>
        </w:rPr>
        <w:t>t</w:t>
      </w:r>
      <w:r w:rsidR="008C243E" w:rsidRPr="0060726E">
        <w:rPr>
          <w:rFonts w:cs="Times New Roman"/>
          <w:szCs w:val="24"/>
        </w:rPr>
        <w:t>sioonirakus</w:t>
      </w:r>
      <w:r w:rsidR="008C243E">
        <w:rPr>
          <w:rFonts w:cs="Times New Roman"/>
          <w:szCs w:val="24"/>
        </w:rPr>
        <w:t>, küljepikkusega 40 Å,</w:t>
      </w:r>
      <w:r w:rsidR="008C243E" w:rsidRPr="0060726E">
        <w:rPr>
          <w:rFonts w:cs="Times New Roman"/>
          <w:szCs w:val="24"/>
        </w:rPr>
        <w:t xml:space="preserve"> </w:t>
      </w:r>
      <w:r w:rsidR="008C243E">
        <w:rPr>
          <w:rFonts w:cs="Times New Roman"/>
          <w:szCs w:val="24"/>
        </w:rPr>
        <w:t>30 liitiumi katiooni, 30 PF</w:t>
      </w:r>
      <w:r w:rsidR="008C243E">
        <w:rPr>
          <w:rFonts w:cs="Times New Roman"/>
          <w:szCs w:val="24"/>
          <w:vertAlign w:val="subscript"/>
        </w:rPr>
        <w:t>6</w:t>
      </w:r>
      <w:r w:rsidR="008C243E">
        <w:rPr>
          <w:rFonts w:cs="Times New Roman"/>
          <w:szCs w:val="24"/>
        </w:rPr>
        <w:t xml:space="preserve"> aniooni ning </w:t>
      </w:r>
      <w:r w:rsidR="008C243E" w:rsidRPr="0060726E">
        <w:rPr>
          <w:rFonts w:cs="Times New Roman"/>
          <w:szCs w:val="24"/>
        </w:rPr>
        <w:t xml:space="preserve">üks </w:t>
      </w:r>
      <w:r w:rsidR="00BC1C68">
        <w:rPr>
          <w:rFonts w:cs="Times New Roman"/>
          <w:szCs w:val="24"/>
        </w:rPr>
        <w:t>k</w:t>
      </w:r>
      <w:r w:rsidR="00376C79">
        <w:rPr>
          <w:rFonts w:cs="Times New Roman"/>
          <w:szCs w:val="24"/>
        </w:rPr>
        <w:t>opo</w:t>
      </w:r>
      <w:r w:rsidR="008C243E" w:rsidRPr="0060726E">
        <w:rPr>
          <w:rFonts w:cs="Times New Roman"/>
          <w:szCs w:val="24"/>
        </w:rPr>
        <w:t>lümeer</w:t>
      </w:r>
      <w:r w:rsidR="008C243E">
        <w:rPr>
          <w:rFonts w:cs="Times New Roman"/>
          <w:szCs w:val="24"/>
        </w:rPr>
        <w:t xml:space="preserve"> 60 kõrvalahela</w:t>
      </w:r>
      <w:r w:rsidR="004B7D20">
        <w:rPr>
          <w:rFonts w:cs="Times New Roman"/>
          <w:szCs w:val="24"/>
        </w:rPr>
        <w:t>ga</w:t>
      </w:r>
      <w:r w:rsidR="008C243E">
        <w:rPr>
          <w:rFonts w:cs="Times New Roman"/>
          <w:szCs w:val="24"/>
        </w:rPr>
        <w:t xml:space="preserve">. Keskmise pikkusega </w:t>
      </w:r>
      <w:r w:rsidR="002B48F6">
        <w:rPr>
          <w:rFonts w:cs="Times New Roman"/>
          <w:szCs w:val="24"/>
        </w:rPr>
        <w:t>pea</w:t>
      </w:r>
      <w:r w:rsidR="008C243E">
        <w:rPr>
          <w:rFonts w:cs="Times New Roman"/>
          <w:szCs w:val="24"/>
        </w:rPr>
        <w:t xml:space="preserve">ahela süsteemis on sama suures simulatsioonirakus 2 </w:t>
      </w:r>
      <w:r w:rsidR="00BC1C68">
        <w:rPr>
          <w:rFonts w:cs="Times New Roman"/>
          <w:szCs w:val="24"/>
        </w:rPr>
        <w:t>k</w:t>
      </w:r>
      <w:r w:rsidR="00376C79">
        <w:rPr>
          <w:rFonts w:cs="Times New Roman"/>
          <w:szCs w:val="24"/>
        </w:rPr>
        <w:t>opo</w:t>
      </w:r>
      <w:r w:rsidR="008C243E">
        <w:rPr>
          <w:rFonts w:cs="Times New Roman"/>
          <w:szCs w:val="24"/>
        </w:rPr>
        <w:t>lümeeri, mõlemal 30 kõrvalahelat</w:t>
      </w:r>
      <w:r w:rsidR="00BC1C68">
        <w:rPr>
          <w:rFonts w:cs="Times New Roman"/>
          <w:szCs w:val="24"/>
        </w:rPr>
        <w:t>,</w:t>
      </w:r>
      <w:r w:rsidR="008C243E">
        <w:rPr>
          <w:rFonts w:cs="Times New Roman"/>
          <w:szCs w:val="24"/>
        </w:rPr>
        <w:t xml:space="preserve"> koos 30 liitiumi katiooni ning 30 PF</w:t>
      </w:r>
      <w:r w:rsidR="008C243E">
        <w:rPr>
          <w:rFonts w:cs="Times New Roman"/>
          <w:szCs w:val="24"/>
          <w:vertAlign w:val="subscript"/>
        </w:rPr>
        <w:t>6</w:t>
      </w:r>
      <w:r w:rsidR="008C243E">
        <w:rPr>
          <w:rFonts w:cs="Times New Roman"/>
          <w:szCs w:val="24"/>
        </w:rPr>
        <w:t xml:space="preserve"> aniooniga. Lühikeste </w:t>
      </w:r>
      <w:r w:rsidR="00E85537">
        <w:rPr>
          <w:rFonts w:cs="Times New Roman"/>
          <w:szCs w:val="24"/>
        </w:rPr>
        <w:t>k</w:t>
      </w:r>
      <w:r w:rsidR="00376C79">
        <w:rPr>
          <w:rFonts w:cs="Times New Roman"/>
          <w:szCs w:val="24"/>
        </w:rPr>
        <w:t>opol</w:t>
      </w:r>
      <w:r w:rsidR="008C243E">
        <w:rPr>
          <w:rFonts w:cs="Times New Roman"/>
          <w:szCs w:val="24"/>
        </w:rPr>
        <w:t>ümeeridega süsteem</w:t>
      </w:r>
      <w:r w:rsidR="00E85537">
        <w:rPr>
          <w:rFonts w:cs="Times New Roman"/>
          <w:szCs w:val="24"/>
        </w:rPr>
        <w:t xml:space="preserve"> koosneb</w:t>
      </w:r>
      <w:r w:rsidR="008C243E">
        <w:rPr>
          <w:rFonts w:cs="Times New Roman"/>
          <w:szCs w:val="24"/>
        </w:rPr>
        <w:t xml:space="preserve"> </w:t>
      </w:r>
      <w:r w:rsidR="00C31DF3">
        <w:rPr>
          <w:rFonts w:cs="Times New Roman"/>
          <w:szCs w:val="24"/>
        </w:rPr>
        <w:t>vii</w:t>
      </w:r>
      <w:r w:rsidR="00E85537">
        <w:rPr>
          <w:rFonts w:cs="Times New Roman"/>
          <w:szCs w:val="24"/>
        </w:rPr>
        <w:t>e</w:t>
      </w:r>
      <w:r w:rsidR="00C31DF3">
        <w:rPr>
          <w:rFonts w:cs="Times New Roman"/>
          <w:szCs w:val="24"/>
        </w:rPr>
        <w:t>s</w:t>
      </w:r>
      <w:r w:rsidR="00E85537">
        <w:rPr>
          <w:rFonts w:cs="Times New Roman"/>
          <w:szCs w:val="24"/>
        </w:rPr>
        <w:t>t</w:t>
      </w:r>
      <w:r w:rsidR="008C243E">
        <w:rPr>
          <w:rFonts w:cs="Times New Roman"/>
          <w:szCs w:val="24"/>
        </w:rPr>
        <w:t xml:space="preserve"> 10 kõrvalahelaga </w:t>
      </w:r>
      <w:r w:rsidR="00E85537">
        <w:rPr>
          <w:rFonts w:cs="Times New Roman"/>
          <w:szCs w:val="24"/>
        </w:rPr>
        <w:t>k</w:t>
      </w:r>
      <w:r w:rsidR="00376C79">
        <w:rPr>
          <w:rFonts w:cs="Times New Roman"/>
          <w:szCs w:val="24"/>
        </w:rPr>
        <w:t>opo</w:t>
      </w:r>
      <w:r w:rsidR="008C243E">
        <w:rPr>
          <w:rFonts w:cs="Times New Roman"/>
          <w:szCs w:val="24"/>
        </w:rPr>
        <w:t>lümeeri</w:t>
      </w:r>
      <w:r>
        <w:rPr>
          <w:rFonts w:cs="Times New Roman"/>
          <w:szCs w:val="24"/>
        </w:rPr>
        <w:t>st</w:t>
      </w:r>
      <w:r w:rsidR="008C243E">
        <w:rPr>
          <w:rFonts w:cs="Times New Roman"/>
          <w:szCs w:val="24"/>
        </w:rPr>
        <w:t xml:space="preserve">, </w:t>
      </w:r>
      <w:r w:rsidR="00C31DF3">
        <w:rPr>
          <w:rFonts w:cs="Times New Roman"/>
          <w:szCs w:val="24"/>
        </w:rPr>
        <w:t>25</w:t>
      </w:r>
      <w:r w:rsidR="008C243E">
        <w:rPr>
          <w:rFonts w:cs="Times New Roman"/>
          <w:szCs w:val="24"/>
        </w:rPr>
        <w:t xml:space="preserve"> li</w:t>
      </w:r>
      <w:r w:rsidR="008C243E">
        <w:rPr>
          <w:rFonts w:cs="Times New Roman"/>
          <w:szCs w:val="24"/>
        </w:rPr>
        <w:t>i</w:t>
      </w:r>
      <w:r w:rsidR="008C243E">
        <w:rPr>
          <w:rFonts w:cs="Times New Roman"/>
          <w:szCs w:val="24"/>
        </w:rPr>
        <w:t>tiumi katiooni</w:t>
      </w:r>
      <w:r>
        <w:rPr>
          <w:rFonts w:cs="Times New Roman"/>
          <w:szCs w:val="24"/>
        </w:rPr>
        <w:t>st</w:t>
      </w:r>
      <w:r w:rsidR="008C243E">
        <w:rPr>
          <w:rFonts w:cs="Times New Roman"/>
          <w:szCs w:val="24"/>
        </w:rPr>
        <w:t xml:space="preserve"> ning </w:t>
      </w:r>
      <w:r w:rsidR="00C31DF3">
        <w:rPr>
          <w:rFonts w:cs="Times New Roman"/>
          <w:szCs w:val="24"/>
        </w:rPr>
        <w:t>25</w:t>
      </w:r>
      <w:r w:rsidR="008C243E">
        <w:rPr>
          <w:rFonts w:cs="Times New Roman"/>
          <w:szCs w:val="24"/>
        </w:rPr>
        <w:t xml:space="preserve"> PF</w:t>
      </w:r>
      <w:r w:rsidR="008C243E">
        <w:rPr>
          <w:rFonts w:cs="Times New Roman"/>
          <w:szCs w:val="24"/>
          <w:vertAlign w:val="subscript"/>
        </w:rPr>
        <w:t>6</w:t>
      </w:r>
      <w:r w:rsidR="008C243E">
        <w:rPr>
          <w:rFonts w:cs="Times New Roman"/>
          <w:szCs w:val="24"/>
        </w:rPr>
        <w:t xml:space="preserve"> aniooni</w:t>
      </w:r>
      <w:r>
        <w:rPr>
          <w:rFonts w:cs="Times New Roman"/>
          <w:szCs w:val="24"/>
        </w:rPr>
        <w:t>st</w:t>
      </w:r>
      <w:r w:rsidR="008C243E">
        <w:rPr>
          <w:rFonts w:cs="Times New Roman"/>
          <w:szCs w:val="24"/>
        </w:rPr>
        <w:t>. Seega tuleb kõigis kolmes uuritavas süsteemis, kahe kõrvalahela kohta üks liitiumi katioon ning üks PF</w:t>
      </w:r>
      <w:r w:rsidR="008C243E">
        <w:rPr>
          <w:rFonts w:cs="Times New Roman"/>
          <w:szCs w:val="24"/>
          <w:vertAlign w:val="subscript"/>
        </w:rPr>
        <w:t>6</w:t>
      </w:r>
      <w:r w:rsidR="008C243E">
        <w:rPr>
          <w:rFonts w:cs="Times New Roman"/>
          <w:szCs w:val="24"/>
        </w:rPr>
        <w:t xml:space="preserve"> anioon, ehk hapniku aatomite </w:t>
      </w:r>
      <w:r w:rsidR="00C31DF3">
        <w:rPr>
          <w:rFonts w:cs="Times New Roman"/>
          <w:szCs w:val="24"/>
        </w:rPr>
        <w:t xml:space="preserve">ja </w:t>
      </w:r>
      <w:r w:rsidR="008C7D2E">
        <w:rPr>
          <w:rFonts w:cs="Times New Roman"/>
          <w:szCs w:val="24"/>
        </w:rPr>
        <w:t>katioonide</w:t>
      </w:r>
      <w:r w:rsidR="00C31DF3">
        <w:rPr>
          <w:rFonts w:cs="Times New Roman"/>
          <w:szCs w:val="24"/>
        </w:rPr>
        <w:t xml:space="preserve"> suhteks</w:t>
      </w:r>
      <w:r w:rsidR="008C243E">
        <w:rPr>
          <w:rFonts w:cs="Times New Roman"/>
          <w:szCs w:val="24"/>
        </w:rPr>
        <w:t xml:space="preserve"> 12.</w:t>
      </w:r>
      <w:r w:rsidR="00C31DF3">
        <w:rPr>
          <w:rFonts w:cs="Times New Roman"/>
          <w:szCs w:val="24"/>
        </w:rPr>
        <w:t xml:space="preserve"> Pika ahelaga </w:t>
      </w:r>
      <w:r w:rsidR="00BC1C68">
        <w:rPr>
          <w:rFonts w:cs="Times New Roman"/>
          <w:szCs w:val="24"/>
        </w:rPr>
        <w:t>k</w:t>
      </w:r>
      <w:r w:rsidR="00376C79">
        <w:rPr>
          <w:rFonts w:cs="Times New Roman"/>
          <w:szCs w:val="24"/>
        </w:rPr>
        <w:t>opo</w:t>
      </w:r>
      <w:r w:rsidR="00C31DF3">
        <w:rPr>
          <w:rFonts w:cs="Times New Roman"/>
          <w:szCs w:val="24"/>
        </w:rPr>
        <w:t xml:space="preserve">lümeeri </w:t>
      </w:r>
      <w:r w:rsidR="00BC1C68">
        <w:rPr>
          <w:rFonts w:cs="Times New Roman"/>
          <w:szCs w:val="24"/>
        </w:rPr>
        <w:t>molekul</w:t>
      </w:r>
      <w:r w:rsidR="00E20F5D">
        <w:rPr>
          <w:rFonts w:cs="Times New Roman"/>
          <w:szCs w:val="24"/>
        </w:rPr>
        <w:t>aar</w:t>
      </w:r>
      <w:r w:rsidR="00C31DF3">
        <w:rPr>
          <w:rFonts w:cs="Times New Roman"/>
          <w:szCs w:val="24"/>
        </w:rPr>
        <w:t>mas</w:t>
      </w:r>
      <w:r w:rsidR="00BC1C68">
        <w:rPr>
          <w:rFonts w:cs="Times New Roman"/>
          <w:szCs w:val="24"/>
        </w:rPr>
        <w:t>siks tuleb 21008 amü, kes</w:t>
      </w:r>
      <w:ins w:id="93" w:author="Alvo" w:date="2009-05-19T00:30:00Z">
        <w:r w:rsidR="00701BCF">
          <w:rPr>
            <w:rFonts w:cs="Times New Roman"/>
            <w:szCs w:val="24"/>
          </w:rPr>
          <w:t>k</w:t>
        </w:r>
      </w:ins>
      <w:r w:rsidR="00BC1C68">
        <w:rPr>
          <w:rFonts w:cs="Times New Roman"/>
          <w:szCs w:val="24"/>
        </w:rPr>
        <w:t>mise pikkusega k</w:t>
      </w:r>
      <w:r w:rsidR="00376C79">
        <w:rPr>
          <w:rFonts w:cs="Times New Roman"/>
          <w:szCs w:val="24"/>
        </w:rPr>
        <w:t>opo</w:t>
      </w:r>
      <w:r w:rsidR="00BC1C68">
        <w:rPr>
          <w:rFonts w:cs="Times New Roman"/>
          <w:szCs w:val="24"/>
        </w:rPr>
        <w:t>l</w:t>
      </w:r>
      <w:r>
        <w:rPr>
          <w:rFonts w:cs="Times New Roman"/>
          <w:szCs w:val="24"/>
        </w:rPr>
        <w:t>ümeeril 10554 amü ja lühikesel 3585</w:t>
      </w:r>
      <w:r w:rsidR="00BC1C68">
        <w:rPr>
          <w:rFonts w:cs="Times New Roman"/>
          <w:szCs w:val="24"/>
        </w:rPr>
        <w:t xml:space="preserve"> </w:t>
      </w:r>
      <w:commentRangeStart w:id="94"/>
      <w:r w:rsidR="00BC1C68">
        <w:rPr>
          <w:rFonts w:cs="Times New Roman"/>
          <w:szCs w:val="24"/>
        </w:rPr>
        <w:t>amü</w:t>
      </w:r>
      <w:commentRangeEnd w:id="94"/>
      <w:r w:rsidR="00701BCF">
        <w:rPr>
          <w:rStyle w:val="CommentReference"/>
        </w:rPr>
        <w:commentReference w:id="94"/>
      </w:r>
      <w:r w:rsidR="00BC1C68">
        <w:rPr>
          <w:rFonts w:cs="Times New Roman"/>
          <w:szCs w:val="24"/>
        </w:rPr>
        <w:t xml:space="preserve">. </w:t>
      </w:r>
      <w:r w:rsidR="008C243E">
        <w:rPr>
          <w:rFonts w:cs="Times New Roman"/>
          <w:szCs w:val="24"/>
        </w:rPr>
        <w:t xml:space="preserve"> </w:t>
      </w:r>
    </w:p>
    <w:p w:rsidR="004B7D20" w:rsidRDefault="004B7D20" w:rsidP="004E5602">
      <w:pPr>
        <w:jc w:val="both"/>
        <w:rPr>
          <w:rFonts w:cs="Times New Roman"/>
          <w:szCs w:val="24"/>
        </w:rPr>
      </w:pPr>
    </w:p>
    <w:p w:rsidR="004B7D20" w:rsidRDefault="004B7D20" w:rsidP="004B7D20">
      <w:pPr>
        <w:jc w:val="center"/>
      </w:pPr>
      <w:r>
        <w:rPr>
          <w:rFonts w:cs="Times New Roman"/>
          <w:noProof/>
          <w:szCs w:val="24"/>
          <w:lang w:eastAsia="et-EE"/>
        </w:rPr>
        <w:drawing>
          <wp:inline distT="0" distB="0" distL="0" distR="0">
            <wp:extent cx="5027403" cy="1085515"/>
            <wp:effectExtent l="19050" t="0" r="1797" b="0"/>
            <wp:docPr id="12"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5035916" cy="1087353"/>
                    </a:xfrm>
                    <a:prstGeom prst="rect">
                      <a:avLst/>
                    </a:prstGeom>
                    <a:noFill/>
                    <a:ln w="9525">
                      <a:noFill/>
                      <a:miter lim="800000"/>
                      <a:headEnd/>
                      <a:tailEnd/>
                    </a:ln>
                  </pic:spPr>
                </pic:pic>
              </a:graphicData>
            </a:graphic>
          </wp:inline>
        </w:drawing>
      </w:r>
    </w:p>
    <w:p w:rsidR="004B7D20" w:rsidRDefault="00E20F5D" w:rsidP="004B7D20">
      <w:pPr>
        <w:jc w:val="center"/>
      </w:pPr>
      <w:r>
        <w:rPr>
          <w:noProof/>
          <w:lang w:eastAsia="et-EE"/>
        </w:rPr>
        <w:drawing>
          <wp:inline distT="0" distB="0" distL="0" distR="0">
            <wp:extent cx="5760720" cy="1171849"/>
            <wp:effectExtent l="19050" t="0" r="0" b="0"/>
            <wp:docPr id="14" name="Pil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5760720" cy="1171849"/>
                    </a:xfrm>
                    <a:prstGeom prst="rect">
                      <a:avLst/>
                    </a:prstGeom>
                    <a:noFill/>
                    <a:ln w="9525">
                      <a:noFill/>
                      <a:miter lim="800000"/>
                      <a:headEnd/>
                      <a:tailEnd/>
                    </a:ln>
                  </pic:spPr>
                </pic:pic>
              </a:graphicData>
            </a:graphic>
          </wp:inline>
        </w:drawing>
      </w:r>
    </w:p>
    <w:p w:rsidR="00937D57" w:rsidRDefault="004B7D20" w:rsidP="004B7D20">
      <w:r>
        <w:t xml:space="preserve">Tabel 1: </w:t>
      </w:r>
      <w:r w:rsidR="008C7D2E">
        <w:t xml:space="preserve">Kopolümeeri </w:t>
      </w:r>
      <w:r w:rsidR="00731941">
        <w:t xml:space="preserve">üldine </w:t>
      </w:r>
      <w:r w:rsidR="008C7D2E">
        <w:t xml:space="preserve">struktuurvalem ja modelleeritud </w:t>
      </w:r>
      <w:r>
        <w:t xml:space="preserve">süsteemide </w:t>
      </w:r>
      <w:r w:rsidR="00121479">
        <w:t>parameetrid.</w:t>
      </w:r>
    </w:p>
    <w:p w:rsidR="00937D57" w:rsidRDefault="00937D57" w:rsidP="004B7D20"/>
    <w:p w:rsidR="00105D43" w:rsidRPr="00433470" w:rsidRDefault="00105D43" w:rsidP="004B7D20">
      <w:bookmarkStart w:id="95" w:name="_Toc230207691"/>
      <w:r w:rsidRPr="00186D82">
        <w:rPr>
          <w:rStyle w:val="Heading2Char"/>
        </w:rPr>
        <w:lastRenderedPageBreak/>
        <w:t>3.</w:t>
      </w:r>
      <w:r w:rsidR="00F90251">
        <w:rPr>
          <w:rStyle w:val="Heading2Char"/>
        </w:rPr>
        <w:t>4</w:t>
      </w:r>
      <w:r w:rsidRPr="00186D82">
        <w:rPr>
          <w:rStyle w:val="Heading2Char"/>
        </w:rPr>
        <w:t xml:space="preserve">   Simulatsioonide parameetrid</w:t>
      </w:r>
      <w:bookmarkEnd w:id="95"/>
    </w:p>
    <w:p w:rsidR="007E683E" w:rsidRPr="007E683E" w:rsidRDefault="007E683E" w:rsidP="00433470">
      <w:pPr>
        <w:pStyle w:val="Heading3"/>
      </w:pPr>
      <w:bookmarkStart w:id="96" w:name="_Toc230207692"/>
      <w:r>
        <w:t>3.</w:t>
      </w:r>
      <w:r w:rsidR="00F90251">
        <w:t>4</w:t>
      </w:r>
      <w:r>
        <w:t>.1</w:t>
      </w:r>
      <w:r w:rsidR="00AD2934">
        <w:t xml:space="preserve"> </w:t>
      </w:r>
      <w:r>
        <w:t xml:space="preserve"> </w:t>
      </w:r>
      <w:r w:rsidR="0074687C">
        <w:t xml:space="preserve">Programmid ja simulatsiooni </w:t>
      </w:r>
      <w:r>
        <w:t>tingimused</w:t>
      </w:r>
      <w:bookmarkEnd w:id="96"/>
    </w:p>
    <w:p w:rsidR="002B48F6" w:rsidRDefault="009D4615" w:rsidP="00EE37C9">
      <w:pPr>
        <w:autoSpaceDE w:val="0"/>
        <w:autoSpaceDN w:val="0"/>
        <w:adjustRightInd w:val="0"/>
        <w:spacing w:after="0"/>
        <w:jc w:val="both"/>
        <w:rPr>
          <w:rFonts w:cs="Times New Roman"/>
          <w:szCs w:val="24"/>
        </w:rPr>
      </w:pPr>
      <w:r>
        <w:rPr>
          <w:rFonts w:cs="Times New Roman"/>
          <w:szCs w:val="24"/>
        </w:rPr>
        <w:t>MD</w:t>
      </w:r>
      <w:r w:rsidR="00105D43">
        <w:rPr>
          <w:rFonts w:cs="Times New Roman"/>
          <w:szCs w:val="24"/>
        </w:rPr>
        <w:t xml:space="preserve"> simulatsiooniks kasutati programmi </w:t>
      </w:r>
      <w:r w:rsidR="00105D43" w:rsidRPr="005B63C3">
        <w:rPr>
          <w:rFonts w:cs="Times New Roman"/>
          <w:i/>
          <w:szCs w:val="24"/>
        </w:rPr>
        <w:t>DL_POLY 2</w:t>
      </w:r>
      <w:sdt>
        <w:sdtPr>
          <w:rPr>
            <w:rFonts w:cs="Times New Roman"/>
            <w:szCs w:val="24"/>
          </w:rPr>
          <w:id w:val="3734110"/>
          <w:citation/>
        </w:sdtPr>
        <w:sdtContent>
          <w:r w:rsidR="00FF2A81">
            <w:rPr>
              <w:rFonts w:cs="Times New Roman"/>
              <w:szCs w:val="24"/>
            </w:rPr>
            <w:fldChar w:fldCharType="begin"/>
          </w:r>
          <w:r w:rsidR="00E80201">
            <w:rPr>
              <w:rFonts w:cs="Times New Roman"/>
              <w:szCs w:val="24"/>
            </w:rPr>
            <w:instrText xml:space="preserve"> CITATION V \l 1061 </w:instrText>
          </w:r>
          <w:r w:rsidR="00FF2A81">
            <w:rPr>
              <w:rFonts w:cs="Times New Roman"/>
              <w:szCs w:val="24"/>
            </w:rPr>
            <w:fldChar w:fldCharType="separate"/>
          </w:r>
          <w:r w:rsidR="0063239D" w:rsidRPr="0063239D">
            <w:rPr>
              <w:rFonts w:cs="Times New Roman"/>
              <w:noProof/>
              <w:szCs w:val="24"/>
            </w:rPr>
            <w:t>[</w:t>
          </w:r>
          <w:hyperlink w:anchor="V" w:history="1">
            <w:r w:rsidR="0063239D" w:rsidRPr="0063239D">
              <w:rPr>
                <w:rStyle w:val="Heading2Char"/>
                <w:rFonts w:eastAsiaTheme="minorHAnsi" w:cs="Times New Roman"/>
                <w:noProof/>
                <w:sz w:val="24"/>
                <w:szCs w:val="24"/>
              </w:rPr>
              <w:t>18</w:t>
            </w:r>
          </w:hyperlink>
          <w:r w:rsidR="0063239D" w:rsidRPr="0063239D">
            <w:rPr>
              <w:rFonts w:cs="Times New Roman"/>
              <w:noProof/>
              <w:szCs w:val="24"/>
            </w:rPr>
            <w:t>]</w:t>
          </w:r>
          <w:r w:rsidR="00FF2A81">
            <w:rPr>
              <w:rFonts w:cs="Times New Roman"/>
              <w:szCs w:val="24"/>
            </w:rPr>
            <w:fldChar w:fldCharType="end"/>
          </w:r>
        </w:sdtContent>
      </w:sdt>
      <w:r w:rsidR="00105D43">
        <w:rPr>
          <w:rFonts w:cs="Times New Roman"/>
          <w:szCs w:val="24"/>
        </w:rPr>
        <w:t xml:space="preserve">. </w:t>
      </w:r>
      <w:r w:rsidR="00105D43" w:rsidRPr="005B63C3">
        <w:rPr>
          <w:rFonts w:cs="Times New Roman"/>
          <w:i/>
          <w:szCs w:val="24"/>
        </w:rPr>
        <w:t>DL_POLY 2</w:t>
      </w:r>
      <w:r w:rsidR="00383AE0">
        <w:rPr>
          <w:rFonts w:cs="Times New Roman"/>
          <w:szCs w:val="24"/>
        </w:rPr>
        <w:t xml:space="preserve"> arvutab</w:t>
      </w:r>
      <w:r w:rsidR="0043729C">
        <w:rPr>
          <w:rFonts w:cs="Times New Roman"/>
          <w:szCs w:val="24"/>
        </w:rPr>
        <w:t xml:space="preserve"> kolmemõõ</w:t>
      </w:r>
      <w:r w:rsidR="0043729C">
        <w:rPr>
          <w:rFonts w:cs="Times New Roman"/>
          <w:szCs w:val="24"/>
        </w:rPr>
        <w:t>t</w:t>
      </w:r>
      <w:r w:rsidR="0043729C">
        <w:rPr>
          <w:rFonts w:cs="Times New Roman"/>
          <w:szCs w:val="24"/>
        </w:rPr>
        <w:t>me</w:t>
      </w:r>
      <w:r w:rsidR="00383AE0">
        <w:rPr>
          <w:rFonts w:cs="Times New Roman"/>
          <w:szCs w:val="24"/>
        </w:rPr>
        <w:t xml:space="preserve">lises </w:t>
      </w:r>
      <w:r w:rsidR="0043729C">
        <w:rPr>
          <w:rFonts w:cs="Times New Roman"/>
          <w:szCs w:val="24"/>
        </w:rPr>
        <w:t>perioodilis</w:t>
      </w:r>
      <w:r w:rsidR="00383AE0">
        <w:rPr>
          <w:rFonts w:cs="Times New Roman"/>
          <w:szCs w:val="24"/>
        </w:rPr>
        <w:t>es</w:t>
      </w:r>
      <w:r w:rsidR="0043729C">
        <w:rPr>
          <w:rFonts w:cs="Times New Roman"/>
          <w:szCs w:val="24"/>
        </w:rPr>
        <w:t xml:space="preserve"> simulatsiooni</w:t>
      </w:r>
      <w:r w:rsidR="00902EA6">
        <w:rPr>
          <w:rFonts w:cs="Times New Roman"/>
          <w:szCs w:val="24"/>
        </w:rPr>
        <w:t>rak</w:t>
      </w:r>
      <w:r w:rsidR="0043729C">
        <w:rPr>
          <w:rFonts w:cs="Times New Roman"/>
          <w:szCs w:val="24"/>
        </w:rPr>
        <w:t>u</w:t>
      </w:r>
      <w:r w:rsidR="00383AE0">
        <w:rPr>
          <w:rFonts w:cs="Times New Roman"/>
          <w:szCs w:val="24"/>
        </w:rPr>
        <w:t>s</w:t>
      </w:r>
      <w:r w:rsidR="00DB43E5">
        <w:rPr>
          <w:rFonts w:cs="Times New Roman"/>
          <w:szCs w:val="24"/>
        </w:rPr>
        <w:t xml:space="preserve"> polümeeri aatomite</w:t>
      </w:r>
      <w:r w:rsidR="00383AE0">
        <w:rPr>
          <w:rFonts w:cs="Times New Roman"/>
          <w:szCs w:val="24"/>
        </w:rPr>
        <w:t xml:space="preserve"> </w:t>
      </w:r>
      <w:r w:rsidR="00902EA6">
        <w:rPr>
          <w:rFonts w:cs="Times New Roman"/>
          <w:szCs w:val="24"/>
        </w:rPr>
        <w:t>uued ko</w:t>
      </w:r>
      <w:ins w:id="97" w:author="Alvo" w:date="2009-05-19T00:30:00Z">
        <w:r w:rsidR="00701BCF">
          <w:rPr>
            <w:rFonts w:cs="Times New Roman"/>
            <w:szCs w:val="24"/>
          </w:rPr>
          <w:t>o</w:t>
        </w:r>
      </w:ins>
      <w:r w:rsidR="00902EA6">
        <w:rPr>
          <w:rFonts w:cs="Times New Roman"/>
          <w:szCs w:val="24"/>
        </w:rPr>
        <w:t xml:space="preserve">rdinaadid, </w:t>
      </w:r>
      <w:r w:rsidR="00383AE0">
        <w:rPr>
          <w:rFonts w:cs="Times New Roman"/>
          <w:szCs w:val="24"/>
        </w:rPr>
        <w:t>liikumiski</w:t>
      </w:r>
      <w:r w:rsidR="00383AE0">
        <w:rPr>
          <w:rFonts w:cs="Times New Roman"/>
          <w:szCs w:val="24"/>
        </w:rPr>
        <w:t>i</w:t>
      </w:r>
      <w:r w:rsidR="00383AE0">
        <w:rPr>
          <w:rFonts w:cs="Times New Roman"/>
          <w:szCs w:val="24"/>
        </w:rPr>
        <w:t>rused</w:t>
      </w:r>
      <w:r w:rsidR="00DB43E5">
        <w:rPr>
          <w:rFonts w:cs="Times New Roman"/>
          <w:szCs w:val="24"/>
        </w:rPr>
        <w:t xml:space="preserve"> ja aatomitele mõjuvad </w:t>
      </w:r>
      <w:r w:rsidR="00C113D0">
        <w:rPr>
          <w:rFonts w:cs="Times New Roman"/>
          <w:szCs w:val="24"/>
        </w:rPr>
        <w:t xml:space="preserve">jõud. </w:t>
      </w:r>
      <w:r w:rsidR="00E87AFA">
        <w:rPr>
          <w:rFonts w:cs="Times New Roman"/>
          <w:szCs w:val="24"/>
        </w:rPr>
        <w:t>Alghetkeks</w:t>
      </w:r>
      <w:r w:rsidR="00DB43E5">
        <w:rPr>
          <w:rFonts w:cs="Times New Roman"/>
          <w:szCs w:val="24"/>
        </w:rPr>
        <w:t xml:space="preserve"> </w:t>
      </w:r>
      <w:r w:rsidR="00C113D0">
        <w:rPr>
          <w:rFonts w:cs="Times New Roman"/>
          <w:szCs w:val="24"/>
        </w:rPr>
        <w:t>vajatakse</w:t>
      </w:r>
      <w:r w:rsidR="00B756BA">
        <w:rPr>
          <w:rFonts w:cs="Times New Roman"/>
          <w:szCs w:val="24"/>
        </w:rPr>
        <w:t xml:space="preserve"> </w:t>
      </w:r>
      <w:r w:rsidR="00105D43">
        <w:rPr>
          <w:rFonts w:cs="Times New Roman"/>
          <w:szCs w:val="24"/>
        </w:rPr>
        <w:t>algmudelit, mis ei muutuks kog</w:t>
      </w:r>
      <w:r w:rsidR="00105D43">
        <w:rPr>
          <w:rFonts w:cs="Times New Roman"/>
          <w:szCs w:val="24"/>
        </w:rPr>
        <w:t>u</w:t>
      </w:r>
      <w:r w:rsidR="00105D43">
        <w:rPr>
          <w:rFonts w:cs="Times New Roman"/>
          <w:szCs w:val="24"/>
        </w:rPr>
        <w:t>energialt ja nurkadelt oluliselt simulatsiooni algstaadiu</w:t>
      </w:r>
      <w:r w:rsidR="000D6C10">
        <w:rPr>
          <w:rFonts w:cs="Times New Roman"/>
          <w:szCs w:val="24"/>
        </w:rPr>
        <w:t>mis. Selliste al</w:t>
      </w:r>
      <w:r w:rsidR="00105D43">
        <w:rPr>
          <w:rFonts w:cs="Times New Roman"/>
          <w:szCs w:val="24"/>
        </w:rPr>
        <w:t>gmudelite madalama ene</w:t>
      </w:r>
      <w:r w:rsidR="00105D43">
        <w:rPr>
          <w:rFonts w:cs="Times New Roman"/>
          <w:szCs w:val="24"/>
        </w:rPr>
        <w:t>r</w:t>
      </w:r>
      <w:r w:rsidR="00105D43">
        <w:rPr>
          <w:rFonts w:cs="Times New Roman"/>
          <w:szCs w:val="24"/>
        </w:rPr>
        <w:t xml:space="preserve">giaga ahelate konfiguratsiooni genereerimiseks kasutati </w:t>
      </w:r>
      <w:r w:rsidR="00105D43" w:rsidRPr="005B63C3">
        <w:rPr>
          <w:rFonts w:cs="Times New Roman"/>
          <w:i/>
          <w:szCs w:val="24"/>
        </w:rPr>
        <w:t xml:space="preserve">mcgen </w:t>
      </w:r>
      <w:r w:rsidR="00C72F94">
        <w:rPr>
          <w:rFonts w:cs="Times New Roman"/>
          <w:szCs w:val="24"/>
        </w:rPr>
        <w:t>tarkvara</w:t>
      </w:r>
      <w:r w:rsidR="008E0855">
        <w:rPr>
          <w:rFonts w:cs="Times New Roman"/>
          <w:szCs w:val="24"/>
        </w:rPr>
        <w:t xml:space="preserve"> </w:t>
      </w:r>
      <w:sdt>
        <w:sdtPr>
          <w:rPr>
            <w:rFonts w:cs="Times New Roman"/>
            <w:szCs w:val="24"/>
          </w:rPr>
          <w:id w:val="3734111"/>
          <w:citation/>
        </w:sdtPr>
        <w:sdtContent>
          <w:r w:rsidR="00FF2A81">
            <w:rPr>
              <w:rFonts w:cs="Times New Roman"/>
              <w:szCs w:val="24"/>
            </w:rPr>
            <w:fldChar w:fldCharType="begin"/>
          </w:r>
          <w:r w:rsidR="008E0855">
            <w:rPr>
              <w:rFonts w:cs="Times New Roman"/>
              <w:szCs w:val="24"/>
            </w:rPr>
            <w:instrText xml:space="preserve"> CITATION AA \l 1061 </w:instrText>
          </w:r>
          <w:r w:rsidR="00FF2A81">
            <w:rPr>
              <w:rFonts w:cs="Times New Roman"/>
              <w:szCs w:val="24"/>
            </w:rPr>
            <w:fldChar w:fldCharType="separate"/>
          </w:r>
          <w:r w:rsidR="0063239D" w:rsidRPr="0063239D">
            <w:rPr>
              <w:rFonts w:cs="Times New Roman"/>
              <w:noProof/>
              <w:szCs w:val="24"/>
            </w:rPr>
            <w:t>[</w:t>
          </w:r>
          <w:hyperlink w:anchor="AA" w:history="1">
            <w:r w:rsidR="0063239D" w:rsidRPr="0063239D">
              <w:rPr>
                <w:rStyle w:val="Heading2Char"/>
                <w:rFonts w:eastAsiaTheme="minorHAnsi" w:cs="Times New Roman"/>
                <w:noProof/>
                <w:sz w:val="24"/>
                <w:szCs w:val="24"/>
              </w:rPr>
              <w:t>19</w:t>
            </w:r>
          </w:hyperlink>
          <w:r w:rsidR="0063239D" w:rsidRPr="0063239D">
            <w:rPr>
              <w:rFonts w:cs="Times New Roman"/>
              <w:noProof/>
              <w:szCs w:val="24"/>
            </w:rPr>
            <w:t>]</w:t>
          </w:r>
          <w:r w:rsidR="00FF2A81">
            <w:rPr>
              <w:rFonts w:cs="Times New Roman"/>
              <w:szCs w:val="24"/>
            </w:rPr>
            <w:fldChar w:fldCharType="end"/>
          </w:r>
        </w:sdtContent>
      </w:sdt>
      <w:r w:rsidR="00105D43">
        <w:rPr>
          <w:rFonts w:cs="Times New Roman"/>
          <w:szCs w:val="24"/>
        </w:rPr>
        <w:t>.</w:t>
      </w:r>
      <w:r w:rsidR="0074687C">
        <w:rPr>
          <w:rFonts w:cs="Times New Roman"/>
          <w:szCs w:val="24"/>
        </w:rPr>
        <w:t xml:space="preserve"> </w:t>
      </w:r>
    </w:p>
    <w:p w:rsidR="002B48F6" w:rsidRDefault="002B48F6" w:rsidP="00EE37C9">
      <w:pPr>
        <w:autoSpaceDE w:val="0"/>
        <w:autoSpaceDN w:val="0"/>
        <w:adjustRightInd w:val="0"/>
        <w:spacing w:after="0"/>
        <w:jc w:val="both"/>
        <w:rPr>
          <w:rFonts w:cs="Times New Roman"/>
          <w:szCs w:val="24"/>
        </w:rPr>
      </w:pPr>
    </w:p>
    <w:p w:rsidR="00936D39" w:rsidRDefault="002B48F6" w:rsidP="00EE37C9">
      <w:pPr>
        <w:autoSpaceDE w:val="0"/>
        <w:autoSpaceDN w:val="0"/>
        <w:adjustRightInd w:val="0"/>
        <w:spacing w:after="0"/>
        <w:jc w:val="both"/>
        <w:rPr>
          <w:rFonts w:cs="Times New Roman"/>
          <w:szCs w:val="24"/>
        </w:rPr>
      </w:pPr>
      <w:r>
        <w:rPr>
          <w:rFonts w:cs="Times New Roman"/>
          <w:noProof/>
          <w:szCs w:val="24"/>
          <w:lang w:eastAsia="et-EE"/>
        </w:rPr>
        <w:drawing>
          <wp:inline distT="0" distB="0" distL="0" distR="0">
            <wp:extent cx="5406965" cy="3449831"/>
            <wp:effectExtent l="19050" t="0" r="3235" b="0"/>
            <wp:docPr id="8"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420610" cy="3458537"/>
                    </a:xfrm>
                    <a:prstGeom prst="rect">
                      <a:avLst/>
                    </a:prstGeom>
                    <a:noFill/>
                    <a:ln w="9525">
                      <a:noFill/>
                      <a:miter lim="800000"/>
                      <a:headEnd/>
                      <a:tailEnd/>
                    </a:ln>
                  </pic:spPr>
                </pic:pic>
              </a:graphicData>
            </a:graphic>
          </wp:inline>
        </w:drawing>
      </w:r>
      <w:r w:rsidR="00936D39" w:rsidRPr="00936D39">
        <w:rPr>
          <w:rFonts w:cs="Times New Roman"/>
          <w:noProof/>
          <w:szCs w:val="24"/>
          <w:lang w:eastAsia="et-EE"/>
        </w:rPr>
        <w:drawing>
          <wp:inline distT="0" distB="0" distL="0" distR="0">
            <wp:extent cx="256995" cy="1034490"/>
            <wp:effectExtent l="19050" t="0" r="0" b="0"/>
            <wp:docPr id="17"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257175" cy="1035213"/>
                    </a:xfrm>
                    <a:prstGeom prst="rect">
                      <a:avLst/>
                    </a:prstGeom>
                    <a:noFill/>
                    <a:ln w="9525">
                      <a:noFill/>
                      <a:miter lim="800000"/>
                      <a:headEnd/>
                      <a:tailEnd/>
                    </a:ln>
                  </pic:spPr>
                </pic:pic>
              </a:graphicData>
            </a:graphic>
          </wp:inline>
        </w:drawing>
      </w:r>
    </w:p>
    <w:p w:rsidR="00936D39" w:rsidRDefault="00936D39" w:rsidP="00EE37C9">
      <w:pPr>
        <w:autoSpaceDE w:val="0"/>
        <w:autoSpaceDN w:val="0"/>
        <w:adjustRightInd w:val="0"/>
        <w:spacing w:after="0"/>
        <w:jc w:val="both"/>
        <w:rPr>
          <w:rFonts w:cs="Times New Roman"/>
          <w:szCs w:val="24"/>
        </w:rPr>
      </w:pPr>
      <w:r>
        <w:rPr>
          <w:rFonts w:cs="Times New Roman"/>
          <w:szCs w:val="24"/>
        </w:rPr>
        <w:t xml:space="preserve">Joonis 3: Programmiga </w:t>
      </w:r>
      <w:r>
        <w:rPr>
          <w:rFonts w:cs="Times New Roman"/>
          <w:i/>
          <w:szCs w:val="24"/>
        </w:rPr>
        <w:t>m</w:t>
      </w:r>
      <w:r w:rsidRPr="00936D39">
        <w:rPr>
          <w:rFonts w:cs="Times New Roman"/>
          <w:i/>
          <w:szCs w:val="24"/>
        </w:rPr>
        <w:t>cgen</w:t>
      </w:r>
      <w:r>
        <w:rPr>
          <w:rFonts w:cs="Times New Roman"/>
          <w:szCs w:val="24"/>
        </w:rPr>
        <w:t xml:space="preserve"> genereeritud viis lühikeste peaahelatega kopolümeeri, millele on lisatud 25 Li-soola.</w:t>
      </w:r>
    </w:p>
    <w:p w:rsidR="002B48F6" w:rsidRDefault="002B48F6" w:rsidP="00936D39">
      <w:pPr>
        <w:autoSpaceDE w:val="0"/>
        <w:autoSpaceDN w:val="0"/>
        <w:adjustRightInd w:val="0"/>
        <w:spacing w:after="0"/>
        <w:jc w:val="center"/>
        <w:rPr>
          <w:rFonts w:cs="Times New Roman"/>
          <w:szCs w:val="24"/>
        </w:rPr>
      </w:pPr>
      <w:r>
        <w:rPr>
          <w:rFonts w:cs="Times New Roman"/>
          <w:noProof/>
          <w:szCs w:val="24"/>
          <w:lang w:eastAsia="et-EE"/>
        </w:rPr>
        <w:lastRenderedPageBreak/>
        <w:drawing>
          <wp:inline distT="0" distB="0" distL="0" distR="0">
            <wp:extent cx="4432180" cy="4196121"/>
            <wp:effectExtent l="19050" t="0" r="6470" b="0"/>
            <wp:docPr id="11"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4443833" cy="4207153"/>
                    </a:xfrm>
                    <a:prstGeom prst="rect">
                      <a:avLst/>
                    </a:prstGeom>
                    <a:noFill/>
                    <a:ln w="9525">
                      <a:noFill/>
                      <a:miter lim="800000"/>
                      <a:headEnd/>
                      <a:tailEnd/>
                    </a:ln>
                  </pic:spPr>
                </pic:pic>
              </a:graphicData>
            </a:graphic>
          </wp:inline>
        </w:drawing>
      </w:r>
      <w:r w:rsidR="00936D39">
        <w:rPr>
          <w:rFonts w:cs="Times New Roman"/>
          <w:noProof/>
          <w:szCs w:val="24"/>
          <w:lang w:eastAsia="et-EE"/>
        </w:rPr>
        <w:drawing>
          <wp:inline distT="0" distB="0" distL="0" distR="0">
            <wp:extent cx="256995" cy="1034490"/>
            <wp:effectExtent l="19050" t="0" r="0" b="0"/>
            <wp:docPr id="16"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257175" cy="1035213"/>
                    </a:xfrm>
                    <a:prstGeom prst="rect">
                      <a:avLst/>
                    </a:prstGeom>
                    <a:noFill/>
                    <a:ln w="9525">
                      <a:noFill/>
                      <a:miter lim="800000"/>
                      <a:headEnd/>
                      <a:tailEnd/>
                    </a:ln>
                  </pic:spPr>
                </pic:pic>
              </a:graphicData>
            </a:graphic>
          </wp:inline>
        </w:drawing>
      </w:r>
    </w:p>
    <w:p w:rsidR="002B48F6" w:rsidRDefault="002B48F6" w:rsidP="00EE37C9">
      <w:pPr>
        <w:autoSpaceDE w:val="0"/>
        <w:autoSpaceDN w:val="0"/>
        <w:adjustRightInd w:val="0"/>
        <w:spacing w:after="0"/>
        <w:jc w:val="both"/>
        <w:rPr>
          <w:rFonts w:cs="Times New Roman"/>
          <w:szCs w:val="24"/>
        </w:rPr>
      </w:pPr>
      <w:r>
        <w:rPr>
          <w:rFonts w:cs="Times New Roman"/>
          <w:szCs w:val="24"/>
        </w:rPr>
        <w:t xml:space="preserve"> Joonis</w:t>
      </w:r>
      <w:r w:rsidR="00121479">
        <w:rPr>
          <w:rFonts w:cs="Times New Roman"/>
          <w:szCs w:val="24"/>
        </w:rPr>
        <w:t xml:space="preserve"> </w:t>
      </w:r>
      <w:r>
        <w:rPr>
          <w:rFonts w:cs="Times New Roman"/>
          <w:szCs w:val="24"/>
        </w:rPr>
        <w:t xml:space="preserve">4: Viis lühikeste peaahelatega kopolümeeri ja </w:t>
      </w:r>
      <w:r w:rsidR="00932BDC">
        <w:rPr>
          <w:rFonts w:cs="Times New Roman"/>
          <w:szCs w:val="24"/>
        </w:rPr>
        <w:t>25 Li</w:t>
      </w:r>
      <w:r w:rsidR="00121479">
        <w:rPr>
          <w:rFonts w:cs="Times New Roman"/>
          <w:szCs w:val="24"/>
        </w:rPr>
        <w:t>-soola paigutatud</w:t>
      </w:r>
      <w:r>
        <w:rPr>
          <w:rFonts w:cs="Times New Roman"/>
          <w:szCs w:val="24"/>
        </w:rPr>
        <w:t xml:space="preserve"> </w:t>
      </w:r>
      <w:r w:rsidR="00121479">
        <w:rPr>
          <w:rFonts w:cs="Times New Roman"/>
          <w:szCs w:val="24"/>
        </w:rPr>
        <w:t xml:space="preserve">perioodilisse </w:t>
      </w:r>
      <w:r>
        <w:rPr>
          <w:rFonts w:cs="Times New Roman"/>
          <w:szCs w:val="24"/>
        </w:rPr>
        <w:t>simulatsiooni</w:t>
      </w:r>
      <w:r w:rsidR="00121479">
        <w:rPr>
          <w:rFonts w:cs="Times New Roman"/>
          <w:szCs w:val="24"/>
        </w:rPr>
        <w:t>rakku</w:t>
      </w:r>
      <w:r>
        <w:rPr>
          <w:rFonts w:cs="Times New Roman"/>
          <w:szCs w:val="24"/>
        </w:rPr>
        <w:t>.</w:t>
      </w:r>
    </w:p>
    <w:p w:rsidR="004E0A3F" w:rsidRDefault="00105D43" w:rsidP="00EE37C9">
      <w:pPr>
        <w:autoSpaceDE w:val="0"/>
        <w:autoSpaceDN w:val="0"/>
        <w:adjustRightInd w:val="0"/>
        <w:spacing w:after="0"/>
        <w:jc w:val="both"/>
        <w:rPr>
          <w:rFonts w:cs="Times New Roman"/>
          <w:szCs w:val="24"/>
        </w:rPr>
      </w:pPr>
      <w:r>
        <w:rPr>
          <w:rFonts w:cs="Times New Roman"/>
          <w:szCs w:val="24"/>
        </w:rPr>
        <w:t xml:space="preserve"> </w:t>
      </w:r>
      <w:r w:rsidR="00041267">
        <w:rPr>
          <w:rFonts w:cs="Times New Roman"/>
          <w:szCs w:val="24"/>
        </w:rPr>
        <w:t>S</w:t>
      </w:r>
      <w:r w:rsidR="000230CD">
        <w:rPr>
          <w:rFonts w:cs="Times New Roman"/>
          <w:szCs w:val="24"/>
        </w:rPr>
        <w:t>imulatsiooni</w:t>
      </w:r>
      <w:r w:rsidR="00121479">
        <w:rPr>
          <w:rFonts w:cs="Times New Roman"/>
          <w:szCs w:val="24"/>
        </w:rPr>
        <w:t>rakku</w:t>
      </w:r>
      <w:r w:rsidR="000230CD">
        <w:rPr>
          <w:rFonts w:cs="Times New Roman"/>
          <w:szCs w:val="24"/>
        </w:rPr>
        <w:t xml:space="preserve"> paigutatud algmudelit</w:t>
      </w:r>
      <w:r w:rsidR="00041267">
        <w:rPr>
          <w:rFonts w:cs="Times New Roman"/>
          <w:szCs w:val="24"/>
        </w:rPr>
        <w:t>,</w:t>
      </w:r>
      <w:r w:rsidR="000230CD">
        <w:rPr>
          <w:rFonts w:cs="Times New Roman"/>
          <w:szCs w:val="24"/>
        </w:rPr>
        <w:t xml:space="preserve"> </w:t>
      </w:r>
      <w:r w:rsidR="00041267">
        <w:rPr>
          <w:rFonts w:cs="Times New Roman"/>
          <w:szCs w:val="24"/>
        </w:rPr>
        <w:t xml:space="preserve">kõigis kolmes süsteemis, </w:t>
      </w:r>
      <w:r w:rsidR="000230CD">
        <w:rPr>
          <w:rFonts w:cs="Times New Roman"/>
          <w:szCs w:val="24"/>
        </w:rPr>
        <w:t>simuleerit</w:t>
      </w:r>
      <w:r w:rsidR="0064586E">
        <w:rPr>
          <w:rFonts w:cs="Times New Roman"/>
          <w:szCs w:val="24"/>
        </w:rPr>
        <w:t>i</w:t>
      </w:r>
      <w:r w:rsidR="000230CD">
        <w:rPr>
          <w:rFonts w:cs="Times New Roman"/>
          <w:szCs w:val="24"/>
        </w:rPr>
        <w:t xml:space="preserve"> </w:t>
      </w:r>
      <w:r w:rsidR="0084732F">
        <w:rPr>
          <w:rFonts w:cs="Times New Roman"/>
          <w:szCs w:val="24"/>
        </w:rPr>
        <w:t>alustuseks</w:t>
      </w:r>
      <w:r w:rsidR="000230CD">
        <w:rPr>
          <w:rFonts w:cs="Times New Roman"/>
          <w:szCs w:val="24"/>
        </w:rPr>
        <w:t xml:space="preserve"> </w:t>
      </w:r>
      <w:r w:rsidR="0084732F">
        <w:rPr>
          <w:rFonts w:cs="Times New Roman"/>
          <w:szCs w:val="24"/>
        </w:rPr>
        <w:t xml:space="preserve">   </w:t>
      </w:r>
      <w:r w:rsidR="00B756C5">
        <w:rPr>
          <w:rFonts w:cs="Times New Roman"/>
          <w:szCs w:val="24"/>
        </w:rPr>
        <w:t>2</w:t>
      </w:r>
      <w:r w:rsidR="000230CD">
        <w:rPr>
          <w:rFonts w:cs="Times New Roman"/>
          <w:szCs w:val="24"/>
        </w:rPr>
        <w:t xml:space="preserve"> ns  </w:t>
      </w:r>
      <w:r w:rsidR="002C770D">
        <w:rPr>
          <w:rFonts w:cs="Times New Roman"/>
          <w:szCs w:val="24"/>
        </w:rPr>
        <w:t>(</w:t>
      </w:r>
      <w:r w:rsidR="000230CD">
        <w:rPr>
          <w:rFonts w:cs="Times New Roman"/>
          <w:szCs w:val="24"/>
        </w:rPr>
        <w:t>NVT</w:t>
      </w:r>
      <w:r w:rsidR="002C770D">
        <w:rPr>
          <w:rFonts w:cs="Times New Roman"/>
          <w:szCs w:val="24"/>
        </w:rPr>
        <w:t>)</w:t>
      </w:r>
      <w:r w:rsidR="000230CD">
        <w:rPr>
          <w:rFonts w:cs="Times New Roman"/>
          <w:szCs w:val="24"/>
        </w:rPr>
        <w:t xml:space="preserve"> ansambliga, kus osakeste arv N, ruumala V ja temperatuur T hoitakse </w:t>
      </w:r>
      <w:del w:id="98" w:author="Alvo" w:date="2009-05-19T00:31:00Z">
        <w:r w:rsidR="000230CD" w:rsidDel="00701BCF">
          <w:rPr>
            <w:rFonts w:cs="Times New Roman"/>
            <w:szCs w:val="24"/>
          </w:rPr>
          <w:delText>konstantse</w:delText>
        </w:r>
        <w:r w:rsidR="0084732F" w:rsidDel="00701BCF">
          <w:rPr>
            <w:rFonts w:cs="Times New Roman"/>
            <w:szCs w:val="24"/>
          </w:rPr>
          <w:delText>-</w:delText>
        </w:r>
        <w:r w:rsidR="000230CD" w:rsidDel="00701BCF">
          <w:rPr>
            <w:rFonts w:cs="Times New Roman"/>
            <w:szCs w:val="24"/>
          </w:rPr>
          <w:delText>na</w:delText>
        </w:r>
      </w:del>
      <w:ins w:id="99" w:author="Alvo" w:date="2009-05-19T00:31:00Z">
        <w:r w:rsidR="00701BCF">
          <w:rPr>
            <w:rFonts w:cs="Times New Roman"/>
            <w:szCs w:val="24"/>
          </w:rPr>
          <w:t>konstantsena</w:t>
        </w:r>
      </w:ins>
      <w:r w:rsidR="00902EA6">
        <w:rPr>
          <w:rFonts w:cs="Times New Roman"/>
          <w:szCs w:val="24"/>
        </w:rPr>
        <w:t>. 2</w:t>
      </w:r>
      <w:r w:rsidR="0064586E">
        <w:rPr>
          <w:rFonts w:cs="Times New Roman"/>
          <w:szCs w:val="24"/>
        </w:rPr>
        <w:t xml:space="preserve"> ns on piisav aeg, et </w:t>
      </w:r>
      <w:r w:rsidR="00EF1534">
        <w:rPr>
          <w:rFonts w:cs="Times New Roman"/>
          <w:szCs w:val="24"/>
        </w:rPr>
        <w:t xml:space="preserve">toimuksid vajalikud </w:t>
      </w:r>
      <w:r w:rsidR="0064586E">
        <w:rPr>
          <w:rFonts w:cs="Times New Roman"/>
          <w:szCs w:val="24"/>
        </w:rPr>
        <w:t>strukt</w:t>
      </w:r>
      <w:r w:rsidR="00EF1534">
        <w:rPr>
          <w:rFonts w:cs="Times New Roman"/>
          <w:szCs w:val="24"/>
        </w:rPr>
        <w:t>uuri energiate fluktuatsio</w:t>
      </w:r>
      <w:r w:rsidR="00EF1534">
        <w:rPr>
          <w:rFonts w:cs="Times New Roman"/>
          <w:szCs w:val="24"/>
        </w:rPr>
        <w:t>o</w:t>
      </w:r>
      <w:r w:rsidR="00EF1534">
        <w:rPr>
          <w:rFonts w:cs="Times New Roman"/>
          <w:szCs w:val="24"/>
        </w:rPr>
        <w:t>nid,</w:t>
      </w:r>
      <w:r w:rsidR="0084732F">
        <w:rPr>
          <w:rFonts w:cs="Times New Roman"/>
          <w:szCs w:val="24"/>
        </w:rPr>
        <w:t xml:space="preserve"> </w:t>
      </w:r>
      <w:r w:rsidR="00EF1534">
        <w:rPr>
          <w:rFonts w:cs="Times New Roman"/>
          <w:szCs w:val="24"/>
        </w:rPr>
        <w:t>kus muutumatu ruumala võiks ära hoida kollapseerumise</w:t>
      </w:r>
      <w:r w:rsidR="000230CD">
        <w:rPr>
          <w:rFonts w:cs="Times New Roman"/>
          <w:szCs w:val="24"/>
        </w:rPr>
        <w:t>. Peale</w:t>
      </w:r>
      <w:r w:rsidR="00EF1534">
        <w:rPr>
          <w:rFonts w:cs="Times New Roman"/>
          <w:szCs w:val="24"/>
        </w:rPr>
        <w:t xml:space="preserve"> </w:t>
      </w:r>
      <w:r w:rsidR="002C770D">
        <w:rPr>
          <w:rFonts w:cs="Times New Roman"/>
          <w:szCs w:val="24"/>
        </w:rPr>
        <w:t>(</w:t>
      </w:r>
      <w:r w:rsidR="00EF1534">
        <w:rPr>
          <w:rFonts w:cs="Times New Roman"/>
          <w:szCs w:val="24"/>
        </w:rPr>
        <w:t>NVT</w:t>
      </w:r>
      <w:r w:rsidR="002C770D">
        <w:rPr>
          <w:rFonts w:cs="Times New Roman"/>
          <w:szCs w:val="24"/>
        </w:rPr>
        <w:t>)</w:t>
      </w:r>
      <w:r w:rsidR="000230CD">
        <w:rPr>
          <w:rFonts w:cs="Times New Roman"/>
          <w:szCs w:val="24"/>
        </w:rPr>
        <w:t xml:space="preserve"> järgnes </w:t>
      </w:r>
      <w:r w:rsidR="00041267">
        <w:rPr>
          <w:rFonts w:cs="Times New Roman"/>
          <w:szCs w:val="24"/>
        </w:rPr>
        <w:t xml:space="preserve">20 ns </w:t>
      </w:r>
      <w:r w:rsidR="000230CD">
        <w:rPr>
          <w:rFonts w:cs="Times New Roman"/>
          <w:szCs w:val="24"/>
        </w:rPr>
        <w:t>s</w:t>
      </w:r>
      <w:r w:rsidR="000230CD">
        <w:rPr>
          <w:rFonts w:cs="Times New Roman"/>
          <w:szCs w:val="24"/>
        </w:rPr>
        <w:t>i</w:t>
      </w:r>
      <w:r w:rsidR="000230CD">
        <w:rPr>
          <w:rFonts w:cs="Times New Roman"/>
          <w:szCs w:val="24"/>
        </w:rPr>
        <w:t>mulatsioon</w:t>
      </w:r>
      <w:r w:rsidR="00041267">
        <w:rPr>
          <w:rFonts w:cs="Times New Roman"/>
          <w:szCs w:val="24"/>
        </w:rPr>
        <w:t>i</w:t>
      </w:r>
      <w:r w:rsidR="000230CD">
        <w:rPr>
          <w:rFonts w:cs="Times New Roman"/>
          <w:szCs w:val="24"/>
        </w:rPr>
        <w:t xml:space="preserve"> ansambliga </w:t>
      </w:r>
      <w:r w:rsidR="002C770D">
        <w:rPr>
          <w:rFonts w:cs="Times New Roman"/>
          <w:szCs w:val="24"/>
        </w:rPr>
        <w:t>(</w:t>
      </w:r>
      <w:r w:rsidR="000230CD">
        <w:rPr>
          <w:rFonts w:cs="Times New Roman"/>
          <w:szCs w:val="24"/>
        </w:rPr>
        <w:t>NPT</w:t>
      </w:r>
      <w:r w:rsidR="002C770D">
        <w:rPr>
          <w:rFonts w:cs="Times New Roman"/>
          <w:szCs w:val="24"/>
        </w:rPr>
        <w:t>)</w:t>
      </w:r>
      <w:r w:rsidR="00B756C5">
        <w:rPr>
          <w:rFonts w:cs="Times New Roman"/>
          <w:szCs w:val="24"/>
        </w:rPr>
        <w:t xml:space="preserve"> temperatuuriga 293 K</w:t>
      </w:r>
      <w:r w:rsidR="000230CD">
        <w:rPr>
          <w:rFonts w:cs="Times New Roman"/>
          <w:szCs w:val="24"/>
        </w:rPr>
        <w:t xml:space="preserve"> , kus</w:t>
      </w:r>
      <w:r w:rsidR="00CD369C">
        <w:rPr>
          <w:rFonts w:cs="Times New Roman"/>
          <w:szCs w:val="24"/>
        </w:rPr>
        <w:t xml:space="preserve"> võrreldes eelnevaga lasti </w:t>
      </w:r>
      <w:r w:rsidR="00041267">
        <w:rPr>
          <w:rFonts w:cs="Times New Roman"/>
          <w:szCs w:val="24"/>
        </w:rPr>
        <w:t>ruumala vabaks ning rõhku hoit</w:t>
      </w:r>
      <w:r w:rsidR="00CD369C">
        <w:rPr>
          <w:rFonts w:cs="Times New Roman"/>
          <w:szCs w:val="24"/>
        </w:rPr>
        <w:t>i barostaadiga, mille ajategur on 0.3 ps,</w:t>
      </w:r>
      <w:r w:rsidR="00041267">
        <w:rPr>
          <w:rFonts w:cs="Times New Roman"/>
          <w:szCs w:val="24"/>
        </w:rPr>
        <w:t xml:space="preserve"> 1 bar juures.</w:t>
      </w:r>
      <w:r w:rsidR="00B756C5">
        <w:rPr>
          <w:rFonts w:cs="Times New Roman"/>
          <w:szCs w:val="24"/>
        </w:rPr>
        <w:t xml:space="preserve"> Seejärel 20 ns (NPT) </w:t>
      </w:r>
      <w:r w:rsidR="00041267">
        <w:rPr>
          <w:rFonts w:cs="Times New Roman"/>
          <w:szCs w:val="24"/>
        </w:rPr>
        <w:t xml:space="preserve"> </w:t>
      </w:r>
      <w:r w:rsidR="00B756C5">
        <w:rPr>
          <w:rFonts w:cs="Times New Roman"/>
          <w:szCs w:val="24"/>
        </w:rPr>
        <w:t>t</w:t>
      </w:r>
      <w:r w:rsidR="00041267">
        <w:rPr>
          <w:rFonts w:cs="Times New Roman"/>
          <w:szCs w:val="24"/>
        </w:rPr>
        <w:t>emp</w:t>
      </w:r>
      <w:r w:rsidR="00041267">
        <w:rPr>
          <w:rFonts w:cs="Times New Roman"/>
          <w:szCs w:val="24"/>
        </w:rPr>
        <w:t>e</w:t>
      </w:r>
      <w:r w:rsidR="00041267">
        <w:rPr>
          <w:rFonts w:cs="Times New Roman"/>
          <w:szCs w:val="24"/>
        </w:rPr>
        <w:t>ratuur</w:t>
      </w:r>
      <w:r w:rsidR="00B756C5">
        <w:rPr>
          <w:rFonts w:cs="Times New Roman"/>
          <w:szCs w:val="24"/>
        </w:rPr>
        <w:t xml:space="preserve">iga </w:t>
      </w:r>
      <w:r w:rsidR="00041267">
        <w:rPr>
          <w:rFonts w:cs="Times New Roman"/>
          <w:szCs w:val="24"/>
        </w:rPr>
        <w:t>3</w:t>
      </w:r>
      <w:r w:rsidR="00B756C5">
        <w:rPr>
          <w:rFonts w:cs="Times New Roman"/>
          <w:szCs w:val="24"/>
        </w:rPr>
        <w:t>53</w:t>
      </w:r>
      <w:r w:rsidR="00041267">
        <w:rPr>
          <w:rFonts w:cs="Times New Roman"/>
          <w:szCs w:val="24"/>
        </w:rPr>
        <w:t xml:space="preserve"> K</w:t>
      </w:r>
      <w:r w:rsidR="005A4AB8">
        <w:rPr>
          <w:rFonts w:cs="Times New Roman"/>
          <w:szCs w:val="24"/>
        </w:rPr>
        <w:t>, mida</w:t>
      </w:r>
      <w:r w:rsidR="00CD369C">
        <w:rPr>
          <w:rFonts w:cs="Times New Roman"/>
          <w:szCs w:val="24"/>
        </w:rPr>
        <w:t xml:space="preserve"> kontrollis </w:t>
      </w:r>
      <w:r w:rsidR="005A4AB8">
        <w:rPr>
          <w:rFonts w:cs="Times New Roman"/>
          <w:szCs w:val="24"/>
        </w:rPr>
        <w:t>kõigil juh</w:t>
      </w:r>
      <w:r w:rsidR="00C70968">
        <w:rPr>
          <w:rFonts w:cs="Times New Roman"/>
          <w:szCs w:val="24"/>
        </w:rPr>
        <w:t>tude</w:t>
      </w:r>
      <w:r w:rsidR="005A4AB8">
        <w:rPr>
          <w:rFonts w:cs="Times New Roman"/>
          <w:szCs w:val="24"/>
        </w:rPr>
        <w:t xml:space="preserve">l </w:t>
      </w:r>
      <w:r w:rsidR="00CD369C">
        <w:rPr>
          <w:rFonts w:cs="Times New Roman"/>
          <w:szCs w:val="24"/>
        </w:rPr>
        <w:t>termostaat ajateguriga 0.1 ps. Simuleerimise sammuks</w:t>
      </w:r>
      <w:r w:rsidR="000230CD">
        <w:rPr>
          <w:rFonts w:cs="Times New Roman"/>
          <w:szCs w:val="24"/>
        </w:rPr>
        <w:t xml:space="preserve"> on fs</w:t>
      </w:r>
      <w:r w:rsidR="00CD369C">
        <w:rPr>
          <w:rFonts w:cs="Times New Roman"/>
          <w:szCs w:val="24"/>
        </w:rPr>
        <w:t xml:space="preserve">, mis tagab </w:t>
      </w:r>
      <w:r w:rsidR="0078606E">
        <w:rPr>
          <w:rFonts w:cs="Times New Roman"/>
          <w:szCs w:val="24"/>
        </w:rPr>
        <w:t>vajaliku</w:t>
      </w:r>
      <w:r w:rsidR="00CD369C">
        <w:rPr>
          <w:rFonts w:cs="Times New Roman"/>
          <w:szCs w:val="24"/>
        </w:rPr>
        <w:t xml:space="preserve"> arvutustäpsuse</w:t>
      </w:r>
      <w:r w:rsidR="0078606E">
        <w:rPr>
          <w:rFonts w:cs="Times New Roman"/>
          <w:szCs w:val="24"/>
        </w:rPr>
        <w:t xml:space="preserve"> ja </w:t>
      </w:r>
      <w:r w:rsidR="007868BA">
        <w:rPr>
          <w:rFonts w:cs="Times New Roman"/>
          <w:szCs w:val="24"/>
        </w:rPr>
        <w:t xml:space="preserve">kasutatud </w:t>
      </w:r>
      <w:r w:rsidR="0078606E">
        <w:rPr>
          <w:rFonts w:cs="Times New Roman"/>
          <w:szCs w:val="24"/>
        </w:rPr>
        <w:t>valemite võ</w:t>
      </w:r>
      <w:r w:rsidR="0078606E">
        <w:rPr>
          <w:rFonts w:cs="Times New Roman"/>
          <w:szCs w:val="24"/>
        </w:rPr>
        <w:t>i</w:t>
      </w:r>
      <w:r w:rsidR="0078606E">
        <w:rPr>
          <w:rFonts w:cs="Times New Roman"/>
          <w:szCs w:val="24"/>
        </w:rPr>
        <w:t>malik</w:t>
      </w:r>
      <w:r w:rsidR="007868BA">
        <w:rPr>
          <w:rFonts w:cs="Times New Roman"/>
          <w:szCs w:val="24"/>
        </w:rPr>
        <w:t>k</w:t>
      </w:r>
      <w:r w:rsidR="0078606E">
        <w:rPr>
          <w:rFonts w:cs="Times New Roman"/>
          <w:szCs w:val="24"/>
        </w:rPr>
        <w:t>use</w:t>
      </w:r>
      <w:r w:rsidR="00CD369C">
        <w:rPr>
          <w:rFonts w:cs="Times New Roman"/>
          <w:szCs w:val="24"/>
        </w:rPr>
        <w:t>, kuid andmed kirjutatakse välja iga ps järel, mis</w:t>
      </w:r>
      <w:r w:rsidR="0078606E">
        <w:rPr>
          <w:rFonts w:cs="Times New Roman"/>
          <w:szCs w:val="24"/>
        </w:rPr>
        <w:t xml:space="preserve"> annab</w:t>
      </w:r>
      <w:r w:rsidR="00CD369C">
        <w:rPr>
          <w:rFonts w:cs="Times New Roman"/>
          <w:szCs w:val="24"/>
        </w:rPr>
        <w:t xml:space="preserve"> hea ülevaate simulatsiooni boksis toimuvast.</w:t>
      </w:r>
    </w:p>
    <w:p w:rsidR="00BB6A73" w:rsidRDefault="00BF133E" w:rsidP="00EE37C9">
      <w:pPr>
        <w:autoSpaceDE w:val="0"/>
        <w:autoSpaceDN w:val="0"/>
        <w:adjustRightInd w:val="0"/>
        <w:spacing w:after="0"/>
        <w:jc w:val="both"/>
        <w:rPr>
          <w:rFonts w:cs="Times New Roman"/>
          <w:szCs w:val="24"/>
        </w:rPr>
      </w:pPr>
      <w:r>
        <w:rPr>
          <w:rFonts w:cs="Times New Roman"/>
          <w:szCs w:val="24"/>
        </w:rPr>
        <w:t>U</w:t>
      </w:r>
      <w:r w:rsidR="00105D43">
        <w:rPr>
          <w:rFonts w:cs="Times New Roman"/>
          <w:szCs w:val="24"/>
        </w:rPr>
        <w:t>uritava polümeeri aatomite osalaengud ja massid</w:t>
      </w:r>
      <w:sdt>
        <w:sdtPr>
          <w:rPr>
            <w:rFonts w:cs="Times New Roman"/>
            <w:szCs w:val="24"/>
          </w:rPr>
          <w:id w:val="117172804"/>
          <w:citation/>
        </w:sdtPr>
        <w:sdtContent>
          <w:r w:rsidR="00FF2A81">
            <w:rPr>
              <w:rFonts w:cs="Times New Roman"/>
              <w:szCs w:val="24"/>
            </w:rPr>
            <w:fldChar w:fldCharType="begin"/>
          </w:r>
          <w:r w:rsidR="007B21F5">
            <w:rPr>
              <w:rFonts w:cs="Times New Roman"/>
              <w:szCs w:val="24"/>
            </w:rPr>
            <w:instrText xml:space="preserve"> CITATION a \l 1061 </w:instrText>
          </w:r>
          <w:r w:rsidR="00FF2A81">
            <w:rPr>
              <w:rFonts w:cs="Times New Roman"/>
              <w:szCs w:val="24"/>
            </w:rPr>
            <w:fldChar w:fldCharType="separate"/>
          </w:r>
          <w:r w:rsidR="0063239D" w:rsidRPr="0063239D">
            <w:rPr>
              <w:rFonts w:cs="Times New Roman"/>
              <w:noProof/>
              <w:szCs w:val="24"/>
            </w:rPr>
            <w:t>[</w:t>
          </w:r>
          <w:hyperlink w:anchor="a" w:history="1">
            <w:r w:rsidR="0063239D" w:rsidRPr="0063239D">
              <w:rPr>
                <w:rStyle w:val="Heading2Char"/>
                <w:rFonts w:eastAsiaTheme="minorHAnsi" w:cs="Times New Roman"/>
                <w:noProof/>
                <w:sz w:val="24"/>
                <w:szCs w:val="24"/>
              </w:rPr>
              <w:t>20</w:t>
            </w:r>
          </w:hyperlink>
          <w:r w:rsidR="0063239D" w:rsidRPr="0063239D">
            <w:rPr>
              <w:rFonts w:cs="Times New Roman"/>
              <w:noProof/>
              <w:szCs w:val="24"/>
            </w:rPr>
            <w:t>]</w:t>
          </w:r>
          <w:r w:rsidR="00FF2A81">
            <w:rPr>
              <w:rFonts w:cs="Times New Roman"/>
              <w:szCs w:val="24"/>
            </w:rPr>
            <w:fldChar w:fldCharType="end"/>
          </w:r>
        </w:sdtContent>
      </w:sdt>
      <w:r w:rsidR="001419EB">
        <w:rPr>
          <w:rFonts w:cs="Times New Roman"/>
          <w:szCs w:val="24"/>
        </w:rPr>
        <w:t>,</w:t>
      </w:r>
      <w:r w:rsidR="00341CDD">
        <w:rPr>
          <w:rFonts w:cs="Times New Roman"/>
          <w:szCs w:val="24"/>
        </w:rPr>
        <w:t xml:space="preserve"> </w:t>
      </w:r>
      <w:r w:rsidR="00105D43">
        <w:rPr>
          <w:rFonts w:cs="Times New Roman"/>
          <w:szCs w:val="24"/>
        </w:rPr>
        <w:t xml:space="preserve">mida </w:t>
      </w:r>
      <w:r w:rsidR="00B87E9A">
        <w:rPr>
          <w:rFonts w:cs="Times New Roman"/>
          <w:szCs w:val="24"/>
        </w:rPr>
        <w:t>vajatakse</w:t>
      </w:r>
      <w:r w:rsidR="00105D43">
        <w:rPr>
          <w:rFonts w:cs="Times New Roman"/>
          <w:szCs w:val="24"/>
        </w:rPr>
        <w:t xml:space="preserve"> </w:t>
      </w:r>
      <w:r w:rsidR="00ED6E20">
        <w:rPr>
          <w:rFonts w:cs="Times New Roman"/>
          <w:szCs w:val="24"/>
        </w:rPr>
        <w:t xml:space="preserve">modelleerimisel </w:t>
      </w:r>
      <w:r w:rsidR="00550261">
        <w:rPr>
          <w:rFonts w:cs="Times New Roman"/>
          <w:szCs w:val="24"/>
        </w:rPr>
        <w:t>elekt</w:t>
      </w:r>
      <w:r w:rsidR="00404D3D">
        <w:rPr>
          <w:rFonts w:cs="Times New Roman"/>
          <w:szCs w:val="24"/>
        </w:rPr>
        <w:t>rostaati</w:t>
      </w:r>
      <w:r w:rsidR="00550261">
        <w:rPr>
          <w:rFonts w:cs="Times New Roman"/>
          <w:szCs w:val="24"/>
        </w:rPr>
        <w:t>lise vastastikmõjude arvutamise</w:t>
      </w:r>
      <w:r w:rsidR="00ED6E20">
        <w:rPr>
          <w:rFonts w:cs="Times New Roman"/>
          <w:szCs w:val="24"/>
        </w:rPr>
        <w:t>l</w:t>
      </w:r>
      <w:r w:rsidR="00C15226">
        <w:rPr>
          <w:rFonts w:cs="Times New Roman"/>
          <w:szCs w:val="24"/>
        </w:rPr>
        <w:t xml:space="preserve"> (valem1)</w:t>
      </w:r>
      <w:r w:rsidR="00ED6E20">
        <w:rPr>
          <w:rFonts w:cs="Times New Roman"/>
          <w:szCs w:val="24"/>
        </w:rPr>
        <w:t xml:space="preserve"> põhjal</w:t>
      </w:r>
      <w:r w:rsidR="00550261">
        <w:rPr>
          <w:rFonts w:cs="Times New Roman"/>
          <w:szCs w:val="24"/>
        </w:rPr>
        <w:t xml:space="preserve"> ning</w:t>
      </w:r>
      <w:r w:rsidR="00465E23">
        <w:rPr>
          <w:rFonts w:cs="Times New Roman"/>
          <w:szCs w:val="24"/>
        </w:rPr>
        <w:t xml:space="preserve"> </w:t>
      </w:r>
      <w:r w:rsidR="00550261">
        <w:rPr>
          <w:rFonts w:cs="Times New Roman"/>
          <w:szCs w:val="24"/>
        </w:rPr>
        <w:t xml:space="preserve">kõigi kolme </w:t>
      </w:r>
      <w:r w:rsidR="00602EC6">
        <w:rPr>
          <w:rFonts w:cs="Times New Roman"/>
          <w:szCs w:val="24"/>
        </w:rPr>
        <w:t>algmudeli g</w:t>
      </w:r>
      <w:r w:rsidR="00550261">
        <w:rPr>
          <w:rFonts w:cs="Times New Roman"/>
          <w:szCs w:val="24"/>
        </w:rPr>
        <w:t>enereerimise</w:t>
      </w:r>
      <w:r w:rsidR="00ED6E20">
        <w:rPr>
          <w:rFonts w:cs="Times New Roman"/>
          <w:szCs w:val="24"/>
        </w:rPr>
        <w:t>l</w:t>
      </w:r>
      <w:r w:rsidR="00550261">
        <w:rPr>
          <w:rFonts w:cs="Times New Roman"/>
          <w:szCs w:val="24"/>
        </w:rPr>
        <w:t xml:space="preserve"> </w:t>
      </w:r>
      <w:r w:rsidR="00105D43">
        <w:rPr>
          <w:rFonts w:cs="Times New Roman"/>
          <w:szCs w:val="24"/>
        </w:rPr>
        <w:t>on välja toodud (tabelis 1)</w:t>
      </w:r>
      <w:r w:rsidR="00902EA6">
        <w:rPr>
          <w:rFonts w:cs="Times New Roman"/>
          <w:szCs w:val="24"/>
        </w:rPr>
        <w:t xml:space="preserve"> koos märkuse all olevate </w:t>
      </w:r>
      <w:r w:rsidR="00550261">
        <w:rPr>
          <w:rFonts w:cs="Times New Roman"/>
          <w:szCs w:val="24"/>
        </w:rPr>
        <w:t xml:space="preserve">laengute </w:t>
      </w:r>
      <w:r w:rsidR="00902EA6">
        <w:rPr>
          <w:rFonts w:cs="Times New Roman"/>
          <w:szCs w:val="24"/>
        </w:rPr>
        <w:t>viidetega</w:t>
      </w:r>
      <w:r w:rsidR="00105D43">
        <w:rPr>
          <w:rFonts w:cs="Times New Roman"/>
          <w:szCs w:val="24"/>
        </w:rPr>
        <w:t xml:space="preserve">. </w:t>
      </w:r>
    </w:p>
    <w:p w:rsidR="00EE37C9" w:rsidRDefault="00C15226" w:rsidP="00EE37C9">
      <w:pPr>
        <w:autoSpaceDE w:val="0"/>
        <w:autoSpaceDN w:val="0"/>
        <w:adjustRightInd w:val="0"/>
        <w:spacing w:after="0"/>
        <w:jc w:val="both"/>
        <w:rPr>
          <w:rFonts w:cs="Times New Roman"/>
          <w:szCs w:val="24"/>
        </w:rPr>
      </w:pPr>
      <w:r>
        <w:rPr>
          <w:rFonts w:cs="Times New Roman"/>
          <w:szCs w:val="24"/>
        </w:rPr>
        <w:t xml:space="preserve">(valem 1):    </w:t>
      </w:r>
      <m:oMath>
        <m:sSub>
          <m:sSubPr>
            <m:ctrlPr>
              <w:rPr>
                <w:rFonts w:ascii="Cambria Math" w:hAnsi="Cambria Math" w:cs="Times New Roman"/>
                <w:i/>
                <w:sz w:val="32"/>
                <w:szCs w:val="32"/>
              </w:rPr>
            </m:ctrlPr>
          </m:sSubPr>
          <m:e>
            <m:r>
              <w:rPr>
                <w:rFonts w:ascii="Cambria Math" w:hAnsi="Cambria Math" w:cs="Times New Roman"/>
                <w:sz w:val="32"/>
                <w:szCs w:val="32"/>
              </w:rPr>
              <m:t>U</m:t>
            </m:r>
          </m:e>
          <m:sub>
            <m:r>
              <w:rPr>
                <w:rFonts w:ascii="Cambria Math" w:hAnsi="Cambria Math" w:cs="Times New Roman"/>
                <w:sz w:val="32"/>
                <w:szCs w:val="32"/>
              </w:rPr>
              <m:t>21</m:t>
            </m:r>
          </m:sub>
        </m:sSub>
        <m:r>
          <w:rPr>
            <w:rFonts w:ascii="Cambria Math" w:hAnsi="Cambria Math" w:cs="Times New Roman"/>
            <w:sz w:val="32"/>
            <w:szCs w:val="32"/>
          </w:rPr>
          <m:t>=</m:t>
        </m:r>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4π</m:t>
            </m:r>
            <m:sSub>
              <m:sSubPr>
                <m:ctrlPr>
                  <w:rPr>
                    <w:rFonts w:ascii="Cambria Math" w:hAnsi="Cambria Math" w:cs="Times New Roman"/>
                    <w:i/>
                    <w:sz w:val="32"/>
                    <w:szCs w:val="32"/>
                  </w:rPr>
                </m:ctrlPr>
              </m:sSubPr>
              <m:e>
                <m:r>
                  <w:rPr>
                    <w:rFonts w:ascii="Cambria Math" w:hAnsi="Cambria Math" w:cs="Times New Roman"/>
                    <w:sz w:val="32"/>
                    <w:szCs w:val="32"/>
                  </w:rPr>
                  <m:t>ε</m:t>
                </m:r>
              </m:e>
              <m:sub>
                <m:r>
                  <w:rPr>
                    <w:rFonts w:ascii="Cambria Math" w:hAnsi="Cambria Math" w:cs="Times New Roman"/>
                    <w:sz w:val="32"/>
                    <w:szCs w:val="32"/>
                  </w:rPr>
                  <m:t>0</m:t>
                </m:r>
              </m:sub>
            </m:sSub>
          </m:den>
        </m:f>
        <m:f>
          <m:fPr>
            <m:ctrlPr>
              <w:rPr>
                <w:rFonts w:ascii="Cambria Math" w:hAnsi="Cambria Math" w:cs="Times New Roman"/>
                <w:i/>
                <w:sz w:val="32"/>
                <w:szCs w:val="32"/>
              </w:rPr>
            </m:ctrlPr>
          </m:fPr>
          <m:num>
            <m:sSub>
              <m:sSubPr>
                <m:ctrlPr>
                  <w:rPr>
                    <w:rFonts w:ascii="Cambria Math" w:hAnsi="Cambria Math" w:cs="Times New Roman"/>
                    <w:i/>
                    <w:sz w:val="32"/>
                    <w:szCs w:val="32"/>
                  </w:rPr>
                </m:ctrlPr>
              </m:sSubPr>
              <m:e>
                <m:r>
                  <w:rPr>
                    <w:rFonts w:ascii="Cambria Math" w:hAnsi="Cambria Math" w:cs="Times New Roman"/>
                    <w:sz w:val="32"/>
                    <w:szCs w:val="32"/>
                  </w:rPr>
                  <m:t>q</m:t>
                </m:r>
              </m:e>
              <m:sub>
                <m:r>
                  <w:rPr>
                    <w:rFonts w:ascii="Cambria Math" w:hAnsi="Cambria Math" w:cs="Times New Roman"/>
                    <w:sz w:val="32"/>
                    <w:szCs w:val="32"/>
                  </w:rPr>
                  <m:t>1</m:t>
                </m:r>
              </m:sub>
            </m:sSub>
            <m:sSub>
              <m:sSubPr>
                <m:ctrlPr>
                  <w:rPr>
                    <w:rFonts w:ascii="Cambria Math" w:hAnsi="Cambria Math" w:cs="Times New Roman"/>
                    <w:i/>
                    <w:sz w:val="32"/>
                    <w:szCs w:val="32"/>
                  </w:rPr>
                </m:ctrlPr>
              </m:sSubPr>
              <m:e>
                <m:r>
                  <w:rPr>
                    <w:rFonts w:ascii="Cambria Math" w:hAnsi="Cambria Math" w:cs="Times New Roman"/>
                    <w:sz w:val="32"/>
                    <w:szCs w:val="32"/>
                  </w:rPr>
                  <m:t>q</m:t>
                </m:r>
              </m:e>
              <m:sub>
                <m:r>
                  <w:rPr>
                    <w:rFonts w:ascii="Cambria Math" w:hAnsi="Cambria Math" w:cs="Times New Roman"/>
                    <w:sz w:val="32"/>
                    <w:szCs w:val="32"/>
                  </w:rPr>
                  <m:t>2</m:t>
                </m:r>
              </m:sub>
            </m:sSub>
          </m:num>
          <m:den>
            <m:r>
              <w:rPr>
                <w:rFonts w:ascii="Cambria Math" w:hAnsi="Cambria Math" w:cs="Times New Roman"/>
                <w:sz w:val="32"/>
                <w:szCs w:val="32"/>
              </w:rPr>
              <m:t>r</m:t>
            </m:r>
          </m:den>
        </m:f>
      </m:oMath>
    </w:p>
    <w:tbl>
      <w:tblPr>
        <w:tblW w:w="4712" w:type="pct"/>
        <w:jc w:val="center"/>
        <w:tblInd w:w="-1413" w:type="dxa"/>
        <w:tblLook w:val="0000"/>
      </w:tblPr>
      <w:tblGrid>
        <w:gridCol w:w="1051"/>
        <w:gridCol w:w="1462"/>
        <w:gridCol w:w="1492"/>
        <w:gridCol w:w="494"/>
        <w:gridCol w:w="2838"/>
        <w:gridCol w:w="1416"/>
      </w:tblGrid>
      <w:tr w:rsidR="00157F25" w:rsidRPr="00903311" w:rsidTr="00157F25">
        <w:trPr>
          <w:trHeight w:val="55"/>
          <w:jc w:val="center"/>
        </w:trPr>
        <w:tc>
          <w:tcPr>
            <w:tcW w:w="600" w:type="pct"/>
            <w:tcBorders>
              <w:top w:val="single" w:sz="4" w:space="0" w:color="auto"/>
              <w:bottom w:val="single" w:sz="4" w:space="0" w:color="auto"/>
            </w:tcBorders>
          </w:tcPr>
          <w:p w:rsidR="00157F25" w:rsidRPr="00903311" w:rsidRDefault="00157F25" w:rsidP="00157F25">
            <w:pPr>
              <w:pStyle w:val="NoSpacing"/>
              <w:spacing w:line="276" w:lineRule="auto"/>
              <w:rPr>
                <w:rFonts w:cs="Times New Roman"/>
                <w:szCs w:val="24"/>
              </w:rPr>
            </w:pPr>
            <w:r w:rsidRPr="00903311">
              <w:rPr>
                <w:rFonts w:cs="Times New Roman"/>
                <w:szCs w:val="24"/>
              </w:rPr>
              <w:lastRenderedPageBreak/>
              <w:t>Aatomi tüüp</w:t>
            </w:r>
          </w:p>
        </w:tc>
        <w:tc>
          <w:tcPr>
            <w:tcW w:w="835" w:type="pct"/>
            <w:tcBorders>
              <w:top w:val="single" w:sz="4" w:space="0" w:color="auto"/>
              <w:bottom w:val="single" w:sz="4" w:space="0" w:color="auto"/>
            </w:tcBorders>
          </w:tcPr>
          <w:p w:rsidR="00157F25" w:rsidRPr="00903311" w:rsidRDefault="00157F25" w:rsidP="00842442">
            <w:pPr>
              <w:pStyle w:val="NoSpacing"/>
              <w:spacing w:line="276" w:lineRule="auto"/>
              <w:jc w:val="right"/>
              <w:rPr>
                <w:rFonts w:cs="Times New Roman"/>
                <w:szCs w:val="24"/>
              </w:rPr>
            </w:pPr>
            <w:r w:rsidRPr="00903311">
              <w:rPr>
                <w:rFonts w:cs="Times New Roman"/>
                <w:szCs w:val="24"/>
              </w:rPr>
              <w:t>Mass /</w:t>
            </w:r>
            <w:r w:rsidRPr="006A2DE4">
              <w:rPr>
                <w:rFonts w:cs="Times New Roman"/>
                <w:i/>
                <w:szCs w:val="24"/>
              </w:rPr>
              <w:t>am</w:t>
            </w:r>
            <w:r w:rsidR="00842442">
              <w:rPr>
                <w:rFonts w:cs="Times New Roman"/>
                <w:i/>
                <w:szCs w:val="24"/>
              </w:rPr>
              <w:t>ü</w:t>
            </w:r>
          </w:p>
        </w:tc>
        <w:tc>
          <w:tcPr>
            <w:tcW w:w="852" w:type="pct"/>
            <w:tcBorders>
              <w:top w:val="single" w:sz="4" w:space="0" w:color="auto"/>
              <w:bottom w:val="single" w:sz="4" w:space="0" w:color="auto"/>
            </w:tcBorders>
          </w:tcPr>
          <w:p w:rsidR="00157F25" w:rsidRPr="00903311" w:rsidRDefault="00157F25" w:rsidP="00157F25">
            <w:pPr>
              <w:pStyle w:val="NoSpacing"/>
              <w:spacing w:line="276" w:lineRule="auto"/>
              <w:jc w:val="right"/>
              <w:rPr>
                <w:rFonts w:cs="Times New Roman"/>
                <w:szCs w:val="24"/>
              </w:rPr>
            </w:pPr>
            <w:r>
              <w:rPr>
                <w:rFonts w:cs="Times New Roman"/>
                <w:szCs w:val="24"/>
              </w:rPr>
              <w:t xml:space="preserve"> </w:t>
            </w:r>
            <w:r w:rsidRPr="00903311">
              <w:rPr>
                <w:rFonts w:cs="Times New Roman"/>
                <w:szCs w:val="24"/>
              </w:rPr>
              <w:t>Laeng /</w:t>
            </w:r>
            <w:r w:rsidRPr="006A2DE4">
              <w:rPr>
                <w:rFonts w:cs="Times New Roman"/>
                <w:i/>
                <w:szCs w:val="24"/>
              </w:rPr>
              <w:t>e</w:t>
            </w:r>
          </w:p>
        </w:tc>
        <w:tc>
          <w:tcPr>
            <w:tcW w:w="282" w:type="pct"/>
            <w:tcBorders>
              <w:top w:val="single" w:sz="4" w:space="0" w:color="auto"/>
              <w:bottom w:val="single" w:sz="4" w:space="0" w:color="auto"/>
            </w:tcBorders>
          </w:tcPr>
          <w:p w:rsidR="00157F25" w:rsidRDefault="00157F25" w:rsidP="00157F25">
            <w:pPr>
              <w:pStyle w:val="NoSpacing"/>
              <w:spacing w:line="276" w:lineRule="auto"/>
              <w:rPr>
                <w:rFonts w:cs="Times New Roman"/>
                <w:szCs w:val="24"/>
              </w:rPr>
            </w:pPr>
          </w:p>
        </w:tc>
        <w:tc>
          <w:tcPr>
            <w:tcW w:w="1621" w:type="pct"/>
            <w:tcBorders>
              <w:top w:val="single" w:sz="4" w:space="0" w:color="auto"/>
              <w:bottom w:val="single" w:sz="4" w:space="0" w:color="auto"/>
            </w:tcBorders>
          </w:tcPr>
          <w:p w:rsidR="00157F25" w:rsidRPr="00903311" w:rsidRDefault="00157F25" w:rsidP="00157F25">
            <w:pPr>
              <w:pStyle w:val="NoSpacing"/>
              <w:spacing w:line="276" w:lineRule="auto"/>
              <w:rPr>
                <w:rFonts w:cs="Times New Roman"/>
                <w:szCs w:val="24"/>
              </w:rPr>
            </w:pPr>
            <w:r>
              <w:rPr>
                <w:rFonts w:cs="Times New Roman"/>
                <w:szCs w:val="24"/>
              </w:rPr>
              <w:t>Märkused</w:t>
            </w:r>
          </w:p>
        </w:tc>
        <w:tc>
          <w:tcPr>
            <w:tcW w:w="809" w:type="pct"/>
            <w:tcBorders>
              <w:top w:val="single" w:sz="4" w:space="0" w:color="auto"/>
              <w:bottom w:val="single" w:sz="4" w:space="0" w:color="auto"/>
            </w:tcBorders>
          </w:tcPr>
          <w:p w:rsidR="00157F25" w:rsidRPr="00903311" w:rsidRDefault="00157F25" w:rsidP="008E0B06">
            <w:pPr>
              <w:pStyle w:val="NoSpacing"/>
              <w:spacing w:line="276" w:lineRule="auto"/>
              <w:jc w:val="center"/>
              <w:rPr>
                <w:rFonts w:cs="Times New Roman"/>
                <w:szCs w:val="24"/>
              </w:rPr>
            </w:pPr>
            <w:r>
              <w:rPr>
                <w:rFonts w:cs="Times New Roman"/>
                <w:szCs w:val="24"/>
              </w:rPr>
              <w:t>Viide</w:t>
            </w:r>
          </w:p>
        </w:tc>
      </w:tr>
      <w:tr w:rsidR="00157F25" w:rsidRPr="00903311" w:rsidTr="00157F25">
        <w:trPr>
          <w:trHeight w:val="55"/>
          <w:jc w:val="center"/>
        </w:trPr>
        <w:tc>
          <w:tcPr>
            <w:tcW w:w="600" w:type="pct"/>
            <w:tcBorders>
              <w:top w:val="single" w:sz="4" w:space="0" w:color="auto"/>
            </w:tcBorders>
          </w:tcPr>
          <w:p w:rsidR="00157F25" w:rsidRPr="00903311" w:rsidRDefault="00157F25" w:rsidP="00341CDD">
            <w:pPr>
              <w:pStyle w:val="NoSpacing"/>
              <w:spacing w:line="276" w:lineRule="auto"/>
              <w:rPr>
                <w:rFonts w:cs="Times New Roman"/>
                <w:szCs w:val="24"/>
              </w:rPr>
            </w:pPr>
            <w:r w:rsidRPr="00903311">
              <w:rPr>
                <w:rFonts w:cs="Times New Roman"/>
                <w:szCs w:val="24"/>
              </w:rPr>
              <w:t>C</w:t>
            </w:r>
            <w:r w:rsidRPr="000C208C">
              <w:rPr>
                <w:rFonts w:cs="Times New Roman"/>
                <w:szCs w:val="24"/>
                <w:vertAlign w:val="subscript"/>
              </w:rPr>
              <w:t>PE</w:t>
            </w:r>
          </w:p>
        </w:tc>
        <w:tc>
          <w:tcPr>
            <w:tcW w:w="835" w:type="pct"/>
            <w:tcBorders>
              <w:top w:val="single" w:sz="4" w:space="0" w:color="auto"/>
            </w:tcBorders>
          </w:tcPr>
          <w:p w:rsidR="00157F25" w:rsidRPr="00903311" w:rsidRDefault="00157F25" w:rsidP="007F57C6">
            <w:pPr>
              <w:pStyle w:val="NoSpacing"/>
              <w:spacing w:line="276" w:lineRule="auto"/>
              <w:jc w:val="right"/>
              <w:rPr>
                <w:rFonts w:cs="Times New Roman"/>
                <w:szCs w:val="24"/>
              </w:rPr>
            </w:pPr>
            <w:r w:rsidRPr="00903311">
              <w:rPr>
                <w:rFonts w:cs="Times New Roman"/>
                <w:szCs w:val="24"/>
              </w:rPr>
              <w:t>12.0107</w:t>
            </w:r>
            <w:r>
              <w:rPr>
                <w:rFonts w:cs="Times New Roman"/>
                <w:szCs w:val="24"/>
              </w:rPr>
              <w:t>0</w:t>
            </w:r>
          </w:p>
        </w:tc>
        <w:tc>
          <w:tcPr>
            <w:tcW w:w="852" w:type="pct"/>
            <w:tcBorders>
              <w:top w:val="single" w:sz="4" w:space="0" w:color="auto"/>
            </w:tcBorders>
          </w:tcPr>
          <w:p w:rsidR="00157F25" w:rsidRPr="00903311" w:rsidRDefault="00157F25" w:rsidP="00157F25">
            <w:pPr>
              <w:pStyle w:val="NoSpacing"/>
              <w:spacing w:line="276" w:lineRule="auto"/>
              <w:jc w:val="right"/>
              <w:rPr>
                <w:rFonts w:cs="Times New Roman"/>
                <w:szCs w:val="24"/>
              </w:rPr>
            </w:pPr>
            <w:r w:rsidRPr="00903311">
              <w:rPr>
                <w:rFonts w:cs="Times New Roman"/>
                <w:szCs w:val="24"/>
              </w:rPr>
              <w:t>-0.162</w:t>
            </w:r>
            <w:r>
              <w:rPr>
                <w:rFonts w:cs="Times New Roman"/>
                <w:szCs w:val="24"/>
              </w:rPr>
              <w:t>0</w:t>
            </w:r>
          </w:p>
        </w:tc>
        <w:tc>
          <w:tcPr>
            <w:tcW w:w="282" w:type="pct"/>
            <w:tcBorders>
              <w:top w:val="single" w:sz="4" w:space="0" w:color="auto"/>
            </w:tcBorders>
          </w:tcPr>
          <w:p w:rsidR="00157F25" w:rsidRDefault="00157F25" w:rsidP="00157F25">
            <w:pPr>
              <w:pStyle w:val="NoSpacing"/>
              <w:spacing w:line="276" w:lineRule="auto"/>
              <w:rPr>
                <w:rFonts w:cs="Times New Roman"/>
                <w:szCs w:val="24"/>
              </w:rPr>
            </w:pPr>
          </w:p>
        </w:tc>
        <w:tc>
          <w:tcPr>
            <w:tcW w:w="1621" w:type="pct"/>
            <w:tcBorders>
              <w:top w:val="single" w:sz="4" w:space="0" w:color="auto"/>
            </w:tcBorders>
          </w:tcPr>
          <w:p w:rsidR="00157F25" w:rsidRPr="00903311" w:rsidRDefault="00157F25" w:rsidP="00157F25">
            <w:pPr>
              <w:pStyle w:val="NoSpacing"/>
              <w:spacing w:line="276" w:lineRule="auto"/>
              <w:rPr>
                <w:rFonts w:cs="Times New Roman"/>
                <w:szCs w:val="24"/>
              </w:rPr>
            </w:pPr>
            <w:r>
              <w:rPr>
                <w:rFonts w:cs="Times New Roman"/>
                <w:szCs w:val="24"/>
              </w:rPr>
              <w:t>PE süsinik</w:t>
            </w:r>
          </w:p>
        </w:tc>
        <w:tc>
          <w:tcPr>
            <w:tcW w:w="809" w:type="pct"/>
            <w:tcBorders>
              <w:top w:val="single" w:sz="4" w:space="0" w:color="auto"/>
            </w:tcBorders>
          </w:tcPr>
          <w:p w:rsidR="00157F25" w:rsidRPr="00903311" w:rsidRDefault="00FF2A81" w:rsidP="00252C41">
            <w:pPr>
              <w:pStyle w:val="NoSpacing"/>
              <w:spacing w:line="276" w:lineRule="auto"/>
              <w:jc w:val="center"/>
              <w:rPr>
                <w:rFonts w:cs="Times New Roman"/>
                <w:szCs w:val="24"/>
              </w:rPr>
            </w:pPr>
            <w:sdt>
              <w:sdtPr>
                <w:rPr>
                  <w:rFonts w:cs="Times New Roman"/>
                  <w:szCs w:val="24"/>
                </w:rPr>
                <w:id w:val="3734113"/>
                <w:citation/>
              </w:sdtPr>
              <w:sdtContent>
                <w:r>
                  <w:rPr>
                    <w:rFonts w:cs="Times New Roman"/>
                    <w:szCs w:val="24"/>
                  </w:rPr>
                  <w:fldChar w:fldCharType="begin"/>
                </w:r>
                <w:r w:rsidR="00157F25">
                  <w:rPr>
                    <w:rFonts w:cs="Times New Roman"/>
                    <w:szCs w:val="24"/>
                  </w:rPr>
                  <w:instrText xml:space="preserve"> CITATION d \l 1061 </w:instrText>
                </w:r>
                <w:r>
                  <w:rPr>
                    <w:rFonts w:cs="Times New Roman"/>
                    <w:szCs w:val="24"/>
                  </w:rPr>
                  <w:fldChar w:fldCharType="separate"/>
                </w:r>
                <w:r w:rsidR="0063239D" w:rsidRPr="0063239D">
                  <w:rPr>
                    <w:rFonts w:cs="Times New Roman"/>
                    <w:noProof/>
                    <w:szCs w:val="24"/>
                  </w:rPr>
                  <w:t>[</w:t>
                </w:r>
                <w:hyperlink w:anchor="d" w:history="1">
                  <w:r w:rsidR="0063239D" w:rsidRPr="0063239D">
                    <w:rPr>
                      <w:rStyle w:val="Heading2Char"/>
                      <w:rFonts w:eastAsiaTheme="minorEastAsia" w:cs="Times New Roman"/>
                      <w:noProof/>
                      <w:sz w:val="24"/>
                      <w:szCs w:val="24"/>
                    </w:rPr>
                    <w:t>21</w:t>
                  </w:r>
                </w:hyperlink>
                <w:r w:rsidR="0063239D" w:rsidRPr="0063239D">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F57C6">
            <w:pPr>
              <w:pStyle w:val="NoSpacing"/>
              <w:spacing w:line="276" w:lineRule="auto"/>
              <w:rPr>
                <w:rFonts w:cs="Times New Roman"/>
                <w:szCs w:val="24"/>
              </w:rPr>
            </w:pPr>
            <w:r w:rsidRPr="00903311">
              <w:rPr>
                <w:rFonts w:cs="Times New Roman"/>
                <w:szCs w:val="24"/>
              </w:rPr>
              <w:t>C</w:t>
            </w:r>
            <w:r w:rsidRPr="000C208C">
              <w:rPr>
                <w:rFonts w:cs="Times New Roman"/>
                <w:szCs w:val="24"/>
                <w:vertAlign w:val="subscript"/>
              </w:rPr>
              <w:t>cPE</w:t>
            </w:r>
          </w:p>
        </w:tc>
        <w:tc>
          <w:tcPr>
            <w:tcW w:w="835" w:type="pct"/>
          </w:tcPr>
          <w:p w:rsidR="00157F25" w:rsidRPr="00903311" w:rsidRDefault="00157F25" w:rsidP="007F57C6">
            <w:pPr>
              <w:pStyle w:val="NoSpacing"/>
              <w:spacing w:line="276" w:lineRule="auto"/>
              <w:jc w:val="right"/>
              <w:rPr>
                <w:rFonts w:cs="Times New Roman"/>
                <w:szCs w:val="24"/>
              </w:rPr>
            </w:pPr>
            <w:r w:rsidRPr="00903311">
              <w:rPr>
                <w:rFonts w:cs="Times New Roman"/>
                <w:szCs w:val="24"/>
              </w:rPr>
              <w:t>12.0107</w:t>
            </w:r>
            <w:r>
              <w:rPr>
                <w:rFonts w:cs="Times New Roman"/>
                <w:szCs w:val="24"/>
              </w:rPr>
              <w:t>0</w:t>
            </w:r>
          </w:p>
        </w:tc>
        <w:tc>
          <w:tcPr>
            <w:tcW w:w="852" w:type="pct"/>
          </w:tcPr>
          <w:p w:rsidR="00157F25" w:rsidRPr="00903311" w:rsidRDefault="00157F25" w:rsidP="00157F25">
            <w:pPr>
              <w:pStyle w:val="NoSpacing"/>
              <w:spacing w:line="276" w:lineRule="auto"/>
              <w:jc w:val="right"/>
              <w:rPr>
                <w:rFonts w:cs="Times New Roman"/>
                <w:szCs w:val="24"/>
              </w:rPr>
            </w:pPr>
            <w:r w:rsidRPr="00903311">
              <w:rPr>
                <w:rFonts w:cs="Times New Roman"/>
                <w:szCs w:val="24"/>
              </w:rPr>
              <w:t>-0.081</w:t>
            </w:r>
            <w:r>
              <w:rPr>
                <w:rFonts w:cs="Times New Roman"/>
                <w:szCs w:val="24"/>
              </w:rPr>
              <w:t>0</w:t>
            </w:r>
          </w:p>
        </w:tc>
        <w:tc>
          <w:tcPr>
            <w:tcW w:w="282" w:type="pct"/>
          </w:tcPr>
          <w:p w:rsidR="00157F25" w:rsidRDefault="00157F25" w:rsidP="00157F25">
            <w:pPr>
              <w:pStyle w:val="NoSpacing"/>
              <w:spacing w:line="276" w:lineRule="auto"/>
              <w:rPr>
                <w:rFonts w:cs="Times New Roman"/>
                <w:szCs w:val="24"/>
              </w:rPr>
            </w:pPr>
          </w:p>
        </w:tc>
        <w:tc>
          <w:tcPr>
            <w:tcW w:w="1621" w:type="pct"/>
          </w:tcPr>
          <w:p w:rsidR="00157F25" w:rsidRPr="00903311" w:rsidRDefault="00157F25" w:rsidP="00157F25">
            <w:pPr>
              <w:pStyle w:val="NoSpacing"/>
              <w:spacing w:line="276" w:lineRule="auto"/>
              <w:rPr>
                <w:rFonts w:cs="Times New Roman"/>
                <w:szCs w:val="24"/>
              </w:rPr>
            </w:pPr>
            <w:r>
              <w:rPr>
                <w:rFonts w:cs="Times New Roman"/>
                <w:szCs w:val="24"/>
              </w:rPr>
              <w:t>PE ja PEO siduv süsinik</w:t>
            </w:r>
          </w:p>
        </w:tc>
        <w:tc>
          <w:tcPr>
            <w:tcW w:w="809" w:type="pct"/>
          </w:tcPr>
          <w:p w:rsidR="00157F25" w:rsidRPr="00903311" w:rsidRDefault="00FF2A81" w:rsidP="00252C41">
            <w:pPr>
              <w:pStyle w:val="NoSpacing"/>
              <w:spacing w:line="276" w:lineRule="auto"/>
              <w:jc w:val="center"/>
              <w:rPr>
                <w:rFonts w:cs="Times New Roman"/>
                <w:szCs w:val="24"/>
              </w:rPr>
            </w:pPr>
            <w:sdt>
              <w:sdtPr>
                <w:rPr>
                  <w:rFonts w:cs="Times New Roman"/>
                  <w:szCs w:val="24"/>
                </w:rPr>
                <w:id w:val="3734114"/>
                <w:citation/>
              </w:sdtPr>
              <w:sdtContent>
                <w:r>
                  <w:rPr>
                    <w:rFonts w:cs="Times New Roman"/>
                    <w:szCs w:val="24"/>
                  </w:rPr>
                  <w:fldChar w:fldCharType="begin"/>
                </w:r>
                <w:r w:rsidR="00157F25">
                  <w:rPr>
                    <w:rFonts w:cs="Times New Roman"/>
                    <w:szCs w:val="24"/>
                  </w:rPr>
                  <w:instrText xml:space="preserve"> CITATION d \l 1061 </w:instrText>
                </w:r>
                <w:r>
                  <w:rPr>
                    <w:rFonts w:cs="Times New Roman"/>
                    <w:szCs w:val="24"/>
                  </w:rPr>
                  <w:fldChar w:fldCharType="separate"/>
                </w:r>
                <w:r w:rsidR="0063239D" w:rsidRPr="0063239D">
                  <w:rPr>
                    <w:rFonts w:cs="Times New Roman"/>
                    <w:noProof/>
                    <w:szCs w:val="24"/>
                  </w:rPr>
                  <w:t>[</w:t>
                </w:r>
                <w:hyperlink w:anchor="d" w:history="1">
                  <w:r w:rsidR="0063239D" w:rsidRPr="0063239D">
                    <w:rPr>
                      <w:rStyle w:val="Heading2Char"/>
                      <w:rFonts w:eastAsiaTheme="minorEastAsia" w:cs="Times New Roman"/>
                      <w:noProof/>
                      <w:sz w:val="24"/>
                      <w:szCs w:val="24"/>
                    </w:rPr>
                    <w:t>21</w:t>
                  </w:r>
                </w:hyperlink>
                <w:r w:rsidR="0063239D" w:rsidRPr="0063239D">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F57C6">
            <w:pPr>
              <w:pStyle w:val="NoSpacing"/>
              <w:spacing w:line="276" w:lineRule="auto"/>
              <w:rPr>
                <w:rFonts w:cs="Times New Roman"/>
                <w:szCs w:val="24"/>
              </w:rPr>
            </w:pPr>
            <w:r w:rsidRPr="00903311">
              <w:rPr>
                <w:rFonts w:cs="Times New Roman"/>
                <w:szCs w:val="24"/>
              </w:rPr>
              <w:t>C</w:t>
            </w:r>
            <w:r w:rsidRPr="000C208C">
              <w:rPr>
                <w:rFonts w:cs="Times New Roman"/>
                <w:szCs w:val="24"/>
                <w:vertAlign w:val="subscript"/>
              </w:rPr>
              <w:t>mPE</w:t>
            </w:r>
          </w:p>
        </w:tc>
        <w:tc>
          <w:tcPr>
            <w:tcW w:w="835" w:type="pct"/>
          </w:tcPr>
          <w:p w:rsidR="00157F25" w:rsidRPr="00903311" w:rsidRDefault="00157F25" w:rsidP="007F57C6">
            <w:pPr>
              <w:pStyle w:val="NoSpacing"/>
              <w:spacing w:line="276" w:lineRule="auto"/>
              <w:jc w:val="right"/>
              <w:rPr>
                <w:rFonts w:cs="Times New Roman"/>
                <w:szCs w:val="24"/>
              </w:rPr>
            </w:pPr>
            <w:r w:rsidRPr="00903311">
              <w:rPr>
                <w:rFonts w:cs="Times New Roman"/>
                <w:szCs w:val="24"/>
              </w:rPr>
              <w:t>12.0107</w:t>
            </w:r>
            <w:r>
              <w:rPr>
                <w:rFonts w:cs="Times New Roman"/>
                <w:szCs w:val="24"/>
              </w:rPr>
              <w:t>0</w:t>
            </w:r>
          </w:p>
        </w:tc>
        <w:tc>
          <w:tcPr>
            <w:tcW w:w="852" w:type="pct"/>
          </w:tcPr>
          <w:p w:rsidR="00157F25" w:rsidRPr="00903311" w:rsidRDefault="00157F25" w:rsidP="00157F25">
            <w:pPr>
              <w:pStyle w:val="NoSpacing"/>
              <w:spacing w:line="276" w:lineRule="auto"/>
              <w:jc w:val="right"/>
              <w:rPr>
                <w:rFonts w:cs="Times New Roman"/>
                <w:szCs w:val="24"/>
              </w:rPr>
            </w:pPr>
            <w:r w:rsidRPr="00903311">
              <w:rPr>
                <w:rFonts w:cs="Times New Roman"/>
                <w:szCs w:val="24"/>
              </w:rPr>
              <w:t>-0.162</w:t>
            </w:r>
            <w:r>
              <w:rPr>
                <w:rFonts w:cs="Times New Roman"/>
                <w:szCs w:val="24"/>
              </w:rPr>
              <w:t>0</w:t>
            </w:r>
          </w:p>
        </w:tc>
        <w:tc>
          <w:tcPr>
            <w:tcW w:w="282" w:type="pct"/>
          </w:tcPr>
          <w:p w:rsidR="00157F25" w:rsidRDefault="00157F25" w:rsidP="00157F25">
            <w:pPr>
              <w:pStyle w:val="NoSpacing"/>
              <w:spacing w:line="276" w:lineRule="auto"/>
              <w:rPr>
                <w:rFonts w:cs="Times New Roman"/>
                <w:szCs w:val="24"/>
              </w:rPr>
            </w:pPr>
          </w:p>
        </w:tc>
        <w:tc>
          <w:tcPr>
            <w:tcW w:w="1621" w:type="pct"/>
          </w:tcPr>
          <w:p w:rsidR="00157F25" w:rsidRPr="00903311" w:rsidRDefault="00157F25" w:rsidP="00157F25">
            <w:pPr>
              <w:pStyle w:val="NoSpacing"/>
              <w:spacing w:line="276" w:lineRule="auto"/>
              <w:rPr>
                <w:rFonts w:cs="Times New Roman"/>
                <w:szCs w:val="24"/>
              </w:rPr>
            </w:pPr>
            <w:r>
              <w:rPr>
                <w:rFonts w:cs="Times New Roman"/>
                <w:szCs w:val="24"/>
              </w:rPr>
              <w:t>PE metüülrühma süsinik</w:t>
            </w:r>
          </w:p>
        </w:tc>
        <w:tc>
          <w:tcPr>
            <w:tcW w:w="809" w:type="pct"/>
          </w:tcPr>
          <w:p w:rsidR="00157F25" w:rsidRPr="00903311" w:rsidRDefault="00FF2A81" w:rsidP="00252C41">
            <w:pPr>
              <w:pStyle w:val="NoSpacing"/>
              <w:spacing w:line="276" w:lineRule="auto"/>
              <w:jc w:val="center"/>
              <w:rPr>
                <w:rFonts w:cs="Times New Roman"/>
                <w:szCs w:val="24"/>
              </w:rPr>
            </w:pPr>
            <w:sdt>
              <w:sdtPr>
                <w:rPr>
                  <w:rFonts w:cs="Times New Roman"/>
                  <w:szCs w:val="24"/>
                </w:rPr>
                <w:id w:val="3734115"/>
                <w:citation/>
              </w:sdtPr>
              <w:sdtContent>
                <w:r>
                  <w:rPr>
                    <w:rFonts w:cs="Times New Roman"/>
                    <w:szCs w:val="24"/>
                  </w:rPr>
                  <w:fldChar w:fldCharType="begin"/>
                </w:r>
                <w:r w:rsidR="00157F25">
                  <w:rPr>
                    <w:rFonts w:cs="Times New Roman"/>
                    <w:szCs w:val="24"/>
                  </w:rPr>
                  <w:instrText xml:space="preserve"> CITATION d \l 1061 </w:instrText>
                </w:r>
                <w:r>
                  <w:rPr>
                    <w:rFonts w:cs="Times New Roman"/>
                    <w:szCs w:val="24"/>
                  </w:rPr>
                  <w:fldChar w:fldCharType="separate"/>
                </w:r>
                <w:r w:rsidR="0063239D" w:rsidRPr="0063239D">
                  <w:rPr>
                    <w:rFonts w:cs="Times New Roman"/>
                    <w:noProof/>
                    <w:szCs w:val="24"/>
                  </w:rPr>
                  <w:t>[</w:t>
                </w:r>
                <w:hyperlink w:anchor="d" w:history="1">
                  <w:r w:rsidR="0063239D" w:rsidRPr="0063239D">
                    <w:rPr>
                      <w:rStyle w:val="Heading2Char"/>
                      <w:rFonts w:eastAsiaTheme="minorEastAsia" w:cs="Times New Roman"/>
                      <w:noProof/>
                      <w:sz w:val="24"/>
                      <w:szCs w:val="24"/>
                    </w:rPr>
                    <w:t>21</w:t>
                  </w:r>
                </w:hyperlink>
                <w:r w:rsidR="0063239D" w:rsidRPr="0063239D">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F57C6">
            <w:pPr>
              <w:pStyle w:val="NoSpacing"/>
              <w:spacing w:line="276" w:lineRule="auto"/>
              <w:rPr>
                <w:rFonts w:cs="Times New Roman"/>
                <w:szCs w:val="24"/>
              </w:rPr>
            </w:pPr>
            <w:r w:rsidRPr="00903311">
              <w:rPr>
                <w:rFonts w:cs="Times New Roman"/>
                <w:szCs w:val="24"/>
              </w:rPr>
              <w:t>H</w:t>
            </w:r>
            <w:r w:rsidRPr="000C208C">
              <w:rPr>
                <w:rFonts w:cs="Times New Roman"/>
                <w:szCs w:val="24"/>
                <w:vertAlign w:val="subscript"/>
              </w:rPr>
              <w:t>PE</w:t>
            </w:r>
          </w:p>
        </w:tc>
        <w:tc>
          <w:tcPr>
            <w:tcW w:w="835" w:type="pct"/>
          </w:tcPr>
          <w:p w:rsidR="00157F25" w:rsidRPr="00903311" w:rsidRDefault="00157F25" w:rsidP="007F57C6">
            <w:pPr>
              <w:pStyle w:val="NoSpacing"/>
              <w:spacing w:line="276" w:lineRule="auto"/>
              <w:jc w:val="right"/>
              <w:rPr>
                <w:rFonts w:cs="Times New Roman"/>
                <w:szCs w:val="24"/>
              </w:rPr>
            </w:pPr>
            <w:r w:rsidRPr="00903311">
              <w:rPr>
                <w:rFonts w:cs="Times New Roman"/>
                <w:szCs w:val="24"/>
              </w:rPr>
              <w:t>1.00794</w:t>
            </w:r>
          </w:p>
        </w:tc>
        <w:tc>
          <w:tcPr>
            <w:tcW w:w="852" w:type="pct"/>
          </w:tcPr>
          <w:p w:rsidR="00157F25" w:rsidRPr="00903311" w:rsidRDefault="00157F25" w:rsidP="00157F25">
            <w:pPr>
              <w:pStyle w:val="NoSpacing"/>
              <w:spacing w:line="276" w:lineRule="auto"/>
              <w:jc w:val="right"/>
              <w:rPr>
                <w:rFonts w:cs="Times New Roman"/>
                <w:szCs w:val="24"/>
              </w:rPr>
            </w:pPr>
            <w:r>
              <w:rPr>
                <w:rFonts w:cs="Times New Roman"/>
                <w:szCs w:val="24"/>
              </w:rPr>
              <w:t xml:space="preserve"> </w:t>
            </w:r>
            <w:r w:rsidRPr="00903311">
              <w:rPr>
                <w:rFonts w:cs="Times New Roman"/>
                <w:szCs w:val="24"/>
              </w:rPr>
              <w:t>0.081</w:t>
            </w:r>
            <w:r>
              <w:rPr>
                <w:rFonts w:cs="Times New Roman"/>
                <w:szCs w:val="24"/>
              </w:rPr>
              <w:t>0</w:t>
            </w:r>
          </w:p>
        </w:tc>
        <w:tc>
          <w:tcPr>
            <w:tcW w:w="282" w:type="pct"/>
          </w:tcPr>
          <w:p w:rsidR="00157F25" w:rsidRDefault="00157F25" w:rsidP="00157F25">
            <w:pPr>
              <w:pStyle w:val="NoSpacing"/>
              <w:spacing w:line="276" w:lineRule="auto"/>
              <w:rPr>
                <w:rFonts w:cs="Times New Roman"/>
                <w:szCs w:val="24"/>
              </w:rPr>
            </w:pPr>
          </w:p>
        </w:tc>
        <w:tc>
          <w:tcPr>
            <w:tcW w:w="1621" w:type="pct"/>
          </w:tcPr>
          <w:p w:rsidR="00157F25" w:rsidRPr="00903311" w:rsidRDefault="00157F25" w:rsidP="00157F25">
            <w:pPr>
              <w:pStyle w:val="NoSpacing"/>
              <w:spacing w:line="276" w:lineRule="auto"/>
              <w:rPr>
                <w:rFonts w:cs="Times New Roman"/>
                <w:szCs w:val="24"/>
              </w:rPr>
            </w:pPr>
            <w:r>
              <w:rPr>
                <w:rFonts w:cs="Times New Roman"/>
                <w:szCs w:val="24"/>
              </w:rPr>
              <w:t xml:space="preserve">PE </w:t>
            </w:r>
            <w:r w:rsidRPr="00903311">
              <w:rPr>
                <w:rFonts w:cs="Times New Roman"/>
                <w:szCs w:val="24"/>
              </w:rPr>
              <w:t>vesinik</w:t>
            </w:r>
          </w:p>
        </w:tc>
        <w:tc>
          <w:tcPr>
            <w:tcW w:w="809" w:type="pct"/>
          </w:tcPr>
          <w:p w:rsidR="00157F25" w:rsidRPr="00903311" w:rsidRDefault="00FF2A81" w:rsidP="00252C41">
            <w:pPr>
              <w:pStyle w:val="NoSpacing"/>
              <w:spacing w:line="276" w:lineRule="auto"/>
              <w:jc w:val="center"/>
              <w:rPr>
                <w:rFonts w:cs="Times New Roman"/>
                <w:szCs w:val="24"/>
              </w:rPr>
            </w:pPr>
            <w:sdt>
              <w:sdtPr>
                <w:rPr>
                  <w:rFonts w:cs="Times New Roman"/>
                  <w:szCs w:val="24"/>
                </w:rPr>
                <w:id w:val="3734116"/>
                <w:citation/>
              </w:sdtPr>
              <w:sdtContent>
                <w:r>
                  <w:rPr>
                    <w:rFonts w:cs="Times New Roman"/>
                    <w:szCs w:val="24"/>
                  </w:rPr>
                  <w:fldChar w:fldCharType="begin"/>
                </w:r>
                <w:r w:rsidR="00157F25">
                  <w:rPr>
                    <w:rFonts w:cs="Times New Roman"/>
                    <w:szCs w:val="24"/>
                  </w:rPr>
                  <w:instrText xml:space="preserve"> CITATION d \l 1061 </w:instrText>
                </w:r>
                <w:r>
                  <w:rPr>
                    <w:rFonts w:cs="Times New Roman"/>
                    <w:szCs w:val="24"/>
                  </w:rPr>
                  <w:fldChar w:fldCharType="separate"/>
                </w:r>
                <w:r w:rsidR="0063239D" w:rsidRPr="0063239D">
                  <w:rPr>
                    <w:rFonts w:cs="Times New Roman"/>
                    <w:noProof/>
                    <w:szCs w:val="24"/>
                  </w:rPr>
                  <w:t>[</w:t>
                </w:r>
                <w:hyperlink w:anchor="d" w:history="1">
                  <w:r w:rsidR="0063239D" w:rsidRPr="0063239D">
                    <w:rPr>
                      <w:rStyle w:val="Heading2Char"/>
                      <w:rFonts w:eastAsiaTheme="minorEastAsia" w:cs="Times New Roman"/>
                      <w:noProof/>
                      <w:sz w:val="24"/>
                      <w:szCs w:val="24"/>
                    </w:rPr>
                    <w:t>21</w:t>
                  </w:r>
                </w:hyperlink>
                <w:r w:rsidR="0063239D" w:rsidRPr="0063239D">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F57C6">
            <w:pPr>
              <w:pStyle w:val="NoSpacing"/>
              <w:spacing w:line="276" w:lineRule="auto"/>
              <w:rPr>
                <w:rFonts w:cs="Times New Roman"/>
                <w:szCs w:val="24"/>
              </w:rPr>
            </w:pPr>
            <w:r w:rsidRPr="00903311">
              <w:rPr>
                <w:rFonts w:cs="Times New Roman"/>
                <w:szCs w:val="24"/>
              </w:rPr>
              <w:t>H</w:t>
            </w:r>
            <w:r w:rsidRPr="000C208C">
              <w:rPr>
                <w:rFonts w:cs="Times New Roman"/>
                <w:szCs w:val="24"/>
                <w:vertAlign w:val="subscript"/>
              </w:rPr>
              <w:t>mPE</w:t>
            </w:r>
          </w:p>
        </w:tc>
        <w:tc>
          <w:tcPr>
            <w:tcW w:w="835" w:type="pct"/>
          </w:tcPr>
          <w:p w:rsidR="00157F25" w:rsidRPr="00903311" w:rsidRDefault="00157F25" w:rsidP="007F57C6">
            <w:pPr>
              <w:pStyle w:val="NoSpacing"/>
              <w:spacing w:line="276" w:lineRule="auto"/>
              <w:jc w:val="right"/>
              <w:rPr>
                <w:rFonts w:cs="Times New Roman"/>
                <w:szCs w:val="24"/>
              </w:rPr>
            </w:pPr>
            <w:r w:rsidRPr="00903311">
              <w:rPr>
                <w:rFonts w:cs="Times New Roman"/>
                <w:szCs w:val="24"/>
              </w:rPr>
              <w:t>1.00794</w:t>
            </w:r>
          </w:p>
        </w:tc>
        <w:tc>
          <w:tcPr>
            <w:tcW w:w="852" w:type="pct"/>
          </w:tcPr>
          <w:p w:rsidR="00157F25" w:rsidRPr="00903311" w:rsidRDefault="00157F25" w:rsidP="00157F25">
            <w:pPr>
              <w:pStyle w:val="NoSpacing"/>
              <w:spacing w:line="276" w:lineRule="auto"/>
              <w:jc w:val="right"/>
              <w:rPr>
                <w:rFonts w:cs="Times New Roman"/>
                <w:szCs w:val="24"/>
              </w:rPr>
            </w:pPr>
            <w:r>
              <w:rPr>
                <w:rFonts w:cs="Times New Roman"/>
                <w:szCs w:val="24"/>
              </w:rPr>
              <w:t xml:space="preserve"> </w:t>
            </w:r>
            <w:r w:rsidRPr="00903311">
              <w:rPr>
                <w:rFonts w:cs="Times New Roman"/>
                <w:szCs w:val="24"/>
              </w:rPr>
              <w:t>0.054</w:t>
            </w:r>
            <w:r>
              <w:rPr>
                <w:rFonts w:cs="Times New Roman"/>
                <w:szCs w:val="24"/>
              </w:rPr>
              <w:t>0</w:t>
            </w:r>
          </w:p>
        </w:tc>
        <w:tc>
          <w:tcPr>
            <w:tcW w:w="282" w:type="pct"/>
          </w:tcPr>
          <w:p w:rsidR="00157F25" w:rsidRDefault="00157F25" w:rsidP="00157F25">
            <w:pPr>
              <w:pStyle w:val="NoSpacing"/>
              <w:spacing w:line="276" w:lineRule="auto"/>
              <w:rPr>
                <w:rFonts w:cs="Times New Roman"/>
                <w:szCs w:val="24"/>
              </w:rPr>
            </w:pPr>
          </w:p>
        </w:tc>
        <w:tc>
          <w:tcPr>
            <w:tcW w:w="1621" w:type="pct"/>
          </w:tcPr>
          <w:p w:rsidR="00157F25" w:rsidRPr="00903311" w:rsidRDefault="00157F25" w:rsidP="00157F25">
            <w:pPr>
              <w:pStyle w:val="NoSpacing"/>
              <w:spacing w:line="276" w:lineRule="auto"/>
              <w:rPr>
                <w:rFonts w:cs="Times New Roman"/>
                <w:szCs w:val="24"/>
              </w:rPr>
            </w:pPr>
            <w:r>
              <w:rPr>
                <w:rFonts w:cs="Times New Roman"/>
                <w:szCs w:val="24"/>
              </w:rPr>
              <w:t xml:space="preserve">PE metüülrühma </w:t>
            </w:r>
            <w:r w:rsidRPr="00903311">
              <w:rPr>
                <w:rFonts w:cs="Times New Roman"/>
                <w:szCs w:val="24"/>
              </w:rPr>
              <w:t>vesinik</w:t>
            </w:r>
          </w:p>
        </w:tc>
        <w:tc>
          <w:tcPr>
            <w:tcW w:w="809" w:type="pct"/>
          </w:tcPr>
          <w:p w:rsidR="00157F25" w:rsidRPr="00903311" w:rsidRDefault="00FF2A81" w:rsidP="00252C41">
            <w:pPr>
              <w:pStyle w:val="NoSpacing"/>
              <w:spacing w:line="276" w:lineRule="auto"/>
              <w:jc w:val="center"/>
              <w:rPr>
                <w:rFonts w:cs="Times New Roman"/>
                <w:szCs w:val="24"/>
              </w:rPr>
            </w:pPr>
            <w:sdt>
              <w:sdtPr>
                <w:rPr>
                  <w:rFonts w:cs="Times New Roman"/>
                  <w:szCs w:val="24"/>
                </w:rPr>
                <w:id w:val="3734117"/>
                <w:citation/>
              </w:sdtPr>
              <w:sdtContent>
                <w:r>
                  <w:rPr>
                    <w:rFonts w:cs="Times New Roman"/>
                    <w:szCs w:val="24"/>
                  </w:rPr>
                  <w:fldChar w:fldCharType="begin"/>
                </w:r>
                <w:r w:rsidR="00157F25">
                  <w:rPr>
                    <w:rFonts w:cs="Times New Roman"/>
                    <w:szCs w:val="24"/>
                  </w:rPr>
                  <w:instrText xml:space="preserve"> CITATION d \l 1061 </w:instrText>
                </w:r>
                <w:r>
                  <w:rPr>
                    <w:rFonts w:cs="Times New Roman"/>
                    <w:szCs w:val="24"/>
                  </w:rPr>
                  <w:fldChar w:fldCharType="separate"/>
                </w:r>
                <w:r w:rsidR="0063239D" w:rsidRPr="0063239D">
                  <w:rPr>
                    <w:rFonts w:cs="Times New Roman"/>
                    <w:noProof/>
                    <w:szCs w:val="24"/>
                  </w:rPr>
                  <w:t>[</w:t>
                </w:r>
                <w:hyperlink w:anchor="d" w:history="1">
                  <w:r w:rsidR="0063239D" w:rsidRPr="0063239D">
                    <w:rPr>
                      <w:rStyle w:val="Heading2Char"/>
                      <w:rFonts w:eastAsiaTheme="minorEastAsia" w:cs="Times New Roman"/>
                      <w:noProof/>
                      <w:sz w:val="24"/>
                      <w:szCs w:val="24"/>
                    </w:rPr>
                    <w:t>21</w:t>
                  </w:r>
                </w:hyperlink>
                <w:r w:rsidR="0063239D" w:rsidRPr="0063239D">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BB4DE7">
            <w:pPr>
              <w:pStyle w:val="NoSpacing"/>
              <w:spacing w:line="276" w:lineRule="auto"/>
              <w:rPr>
                <w:rFonts w:cs="Times New Roman"/>
                <w:szCs w:val="24"/>
              </w:rPr>
            </w:pPr>
            <w:r w:rsidRPr="00903311">
              <w:rPr>
                <w:rFonts w:cs="Times New Roman"/>
                <w:szCs w:val="24"/>
              </w:rPr>
              <w:t>H</w:t>
            </w:r>
            <w:r w:rsidRPr="000C208C">
              <w:rPr>
                <w:rFonts w:cs="Times New Roman"/>
                <w:szCs w:val="24"/>
                <w:vertAlign w:val="subscript"/>
              </w:rPr>
              <w:t>cPE</w:t>
            </w:r>
          </w:p>
        </w:tc>
        <w:tc>
          <w:tcPr>
            <w:tcW w:w="835" w:type="pct"/>
          </w:tcPr>
          <w:p w:rsidR="00157F25" w:rsidRPr="00903311" w:rsidRDefault="00157F25" w:rsidP="007F57C6">
            <w:pPr>
              <w:pStyle w:val="NoSpacing"/>
              <w:spacing w:line="276" w:lineRule="auto"/>
              <w:jc w:val="right"/>
              <w:rPr>
                <w:rFonts w:cs="Times New Roman"/>
                <w:szCs w:val="24"/>
              </w:rPr>
            </w:pPr>
            <w:r w:rsidRPr="00903311">
              <w:rPr>
                <w:rFonts w:cs="Times New Roman"/>
                <w:szCs w:val="24"/>
              </w:rPr>
              <w:t>1.00794</w:t>
            </w:r>
          </w:p>
        </w:tc>
        <w:tc>
          <w:tcPr>
            <w:tcW w:w="852" w:type="pct"/>
          </w:tcPr>
          <w:p w:rsidR="00157F25" w:rsidRPr="00903311" w:rsidRDefault="00157F25" w:rsidP="00157F25">
            <w:pPr>
              <w:pStyle w:val="NoSpacing"/>
              <w:spacing w:line="276" w:lineRule="auto"/>
              <w:jc w:val="right"/>
              <w:rPr>
                <w:rFonts w:cs="Times New Roman"/>
                <w:szCs w:val="24"/>
              </w:rPr>
            </w:pPr>
            <w:r>
              <w:rPr>
                <w:rFonts w:cs="Times New Roman"/>
                <w:szCs w:val="24"/>
              </w:rPr>
              <w:t xml:space="preserve"> </w:t>
            </w:r>
            <w:r w:rsidRPr="00903311">
              <w:rPr>
                <w:rFonts w:cs="Times New Roman"/>
                <w:szCs w:val="24"/>
              </w:rPr>
              <w:t>0.081</w:t>
            </w:r>
            <w:r>
              <w:rPr>
                <w:rFonts w:cs="Times New Roman"/>
                <w:szCs w:val="24"/>
              </w:rPr>
              <w:t>0</w:t>
            </w:r>
          </w:p>
        </w:tc>
        <w:tc>
          <w:tcPr>
            <w:tcW w:w="282" w:type="pct"/>
          </w:tcPr>
          <w:p w:rsidR="00157F25" w:rsidRDefault="00157F25" w:rsidP="00157F25">
            <w:pPr>
              <w:pStyle w:val="NoSpacing"/>
              <w:spacing w:line="276" w:lineRule="auto"/>
              <w:rPr>
                <w:rFonts w:cs="Times New Roman"/>
                <w:szCs w:val="24"/>
              </w:rPr>
            </w:pPr>
          </w:p>
        </w:tc>
        <w:tc>
          <w:tcPr>
            <w:tcW w:w="1621" w:type="pct"/>
          </w:tcPr>
          <w:p w:rsidR="00157F25" w:rsidRPr="00903311" w:rsidRDefault="00157F25" w:rsidP="00157F25">
            <w:pPr>
              <w:pStyle w:val="NoSpacing"/>
              <w:spacing w:line="276" w:lineRule="auto"/>
              <w:rPr>
                <w:rFonts w:cs="Times New Roman"/>
                <w:szCs w:val="24"/>
              </w:rPr>
            </w:pPr>
            <w:r>
              <w:rPr>
                <w:rFonts w:cs="Times New Roman"/>
                <w:szCs w:val="24"/>
              </w:rPr>
              <w:t>Siduva süsiniku</w:t>
            </w:r>
            <w:r w:rsidRPr="00903311">
              <w:rPr>
                <w:rFonts w:cs="Times New Roman"/>
                <w:szCs w:val="24"/>
              </w:rPr>
              <w:t xml:space="preserve"> vesinik</w:t>
            </w:r>
          </w:p>
        </w:tc>
        <w:tc>
          <w:tcPr>
            <w:tcW w:w="809" w:type="pct"/>
          </w:tcPr>
          <w:p w:rsidR="00157F25" w:rsidRPr="00903311" w:rsidRDefault="00FF2A81" w:rsidP="00252C41">
            <w:pPr>
              <w:pStyle w:val="NoSpacing"/>
              <w:spacing w:line="276" w:lineRule="auto"/>
              <w:jc w:val="center"/>
              <w:rPr>
                <w:rFonts w:cs="Times New Roman"/>
                <w:szCs w:val="24"/>
              </w:rPr>
            </w:pPr>
            <w:sdt>
              <w:sdtPr>
                <w:rPr>
                  <w:rFonts w:cs="Times New Roman"/>
                  <w:szCs w:val="24"/>
                </w:rPr>
                <w:id w:val="3734118"/>
                <w:citation/>
              </w:sdtPr>
              <w:sdtContent>
                <w:r>
                  <w:rPr>
                    <w:rFonts w:cs="Times New Roman"/>
                    <w:szCs w:val="24"/>
                  </w:rPr>
                  <w:fldChar w:fldCharType="begin"/>
                </w:r>
                <w:r w:rsidR="00157F25">
                  <w:rPr>
                    <w:rFonts w:cs="Times New Roman"/>
                    <w:szCs w:val="24"/>
                  </w:rPr>
                  <w:instrText xml:space="preserve"> CITATION d \l 1061 </w:instrText>
                </w:r>
                <w:r>
                  <w:rPr>
                    <w:rFonts w:cs="Times New Roman"/>
                    <w:szCs w:val="24"/>
                  </w:rPr>
                  <w:fldChar w:fldCharType="separate"/>
                </w:r>
                <w:r w:rsidR="0063239D" w:rsidRPr="0063239D">
                  <w:rPr>
                    <w:rFonts w:cs="Times New Roman"/>
                    <w:noProof/>
                    <w:szCs w:val="24"/>
                  </w:rPr>
                  <w:t>[</w:t>
                </w:r>
                <w:hyperlink w:anchor="d" w:history="1">
                  <w:r w:rsidR="0063239D" w:rsidRPr="0063239D">
                    <w:rPr>
                      <w:rStyle w:val="Heading2Char"/>
                      <w:rFonts w:eastAsiaTheme="minorEastAsia" w:cs="Times New Roman"/>
                      <w:noProof/>
                      <w:sz w:val="24"/>
                      <w:szCs w:val="24"/>
                    </w:rPr>
                    <w:t>21</w:t>
                  </w:r>
                </w:hyperlink>
                <w:r w:rsidR="0063239D" w:rsidRPr="0063239D">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C3FD8">
            <w:pPr>
              <w:pStyle w:val="NoSpacing"/>
              <w:spacing w:line="276" w:lineRule="auto"/>
              <w:rPr>
                <w:rFonts w:cs="Times New Roman"/>
                <w:szCs w:val="24"/>
              </w:rPr>
            </w:pPr>
            <w:r>
              <w:rPr>
                <w:rFonts w:cs="Times New Roman"/>
                <w:szCs w:val="24"/>
              </w:rPr>
              <w:t>C</w:t>
            </w:r>
            <w:r w:rsidRPr="000C208C">
              <w:rPr>
                <w:rFonts w:cs="Times New Roman"/>
                <w:szCs w:val="24"/>
                <w:vertAlign w:val="subscript"/>
              </w:rPr>
              <w:t>PEO</w:t>
            </w:r>
          </w:p>
        </w:tc>
        <w:tc>
          <w:tcPr>
            <w:tcW w:w="835" w:type="pct"/>
          </w:tcPr>
          <w:p w:rsidR="00157F25" w:rsidRPr="00903311" w:rsidRDefault="00157F25" w:rsidP="007C3FD8">
            <w:pPr>
              <w:pStyle w:val="NoSpacing"/>
              <w:spacing w:line="276" w:lineRule="auto"/>
              <w:jc w:val="right"/>
              <w:rPr>
                <w:rFonts w:cs="Times New Roman"/>
                <w:szCs w:val="24"/>
              </w:rPr>
            </w:pPr>
            <w:r w:rsidRPr="00903311">
              <w:rPr>
                <w:rFonts w:cs="Times New Roman"/>
                <w:szCs w:val="24"/>
              </w:rPr>
              <w:t>12.0107</w:t>
            </w:r>
            <w:r>
              <w:rPr>
                <w:rFonts w:cs="Times New Roman"/>
                <w:szCs w:val="24"/>
              </w:rPr>
              <w:t>0</w:t>
            </w:r>
          </w:p>
        </w:tc>
        <w:tc>
          <w:tcPr>
            <w:tcW w:w="852" w:type="pct"/>
          </w:tcPr>
          <w:p w:rsidR="00157F25" w:rsidRPr="00903311" w:rsidRDefault="00157F25" w:rsidP="00157F25">
            <w:pPr>
              <w:pStyle w:val="NoSpacing"/>
              <w:spacing w:line="276" w:lineRule="auto"/>
              <w:jc w:val="right"/>
              <w:rPr>
                <w:rFonts w:cs="Times New Roman"/>
                <w:szCs w:val="24"/>
              </w:rPr>
            </w:pPr>
            <w:r>
              <w:rPr>
                <w:rFonts w:cs="Times New Roman"/>
                <w:szCs w:val="24"/>
              </w:rPr>
              <w:t xml:space="preserve"> </w:t>
            </w:r>
            <w:r w:rsidRPr="00903311">
              <w:rPr>
                <w:rFonts w:cs="Times New Roman"/>
                <w:szCs w:val="24"/>
              </w:rPr>
              <w:t>0.1030</w:t>
            </w:r>
          </w:p>
        </w:tc>
        <w:tc>
          <w:tcPr>
            <w:tcW w:w="282" w:type="pct"/>
          </w:tcPr>
          <w:p w:rsidR="00157F25" w:rsidRDefault="00157F25" w:rsidP="00157F25">
            <w:pPr>
              <w:pStyle w:val="NoSpacing"/>
              <w:spacing w:line="276" w:lineRule="auto"/>
              <w:rPr>
                <w:rFonts w:cs="Times New Roman"/>
                <w:szCs w:val="24"/>
              </w:rPr>
            </w:pPr>
          </w:p>
        </w:tc>
        <w:tc>
          <w:tcPr>
            <w:tcW w:w="1621" w:type="pct"/>
          </w:tcPr>
          <w:p w:rsidR="00157F25" w:rsidRPr="00903311" w:rsidRDefault="00157F25" w:rsidP="00157F25">
            <w:pPr>
              <w:pStyle w:val="NoSpacing"/>
              <w:spacing w:line="276" w:lineRule="auto"/>
              <w:rPr>
                <w:rFonts w:cs="Times New Roman"/>
                <w:szCs w:val="24"/>
              </w:rPr>
            </w:pPr>
            <w:r>
              <w:rPr>
                <w:rFonts w:cs="Times New Roman"/>
                <w:szCs w:val="24"/>
              </w:rPr>
              <w:t>PEO süsinik</w:t>
            </w:r>
          </w:p>
        </w:tc>
        <w:tc>
          <w:tcPr>
            <w:tcW w:w="809" w:type="pct"/>
          </w:tcPr>
          <w:p w:rsidR="00157F25" w:rsidRPr="00903311" w:rsidRDefault="00FF2A81" w:rsidP="00252C41">
            <w:pPr>
              <w:pStyle w:val="NoSpacing"/>
              <w:spacing w:line="276" w:lineRule="auto"/>
              <w:jc w:val="center"/>
              <w:rPr>
                <w:rFonts w:cs="Times New Roman"/>
                <w:szCs w:val="24"/>
              </w:rPr>
            </w:pPr>
            <w:sdt>
              <w:sdtPr>
                <w:rPr>
                  <w:rFonts w:cs="Times New Roman"/>
                  <w:szCs w:val="24"/>
                </w:rPr>
                <w:id w:val="117172199"/>
                <w:citation/>
              </w:sdtPr>
              <w:sdtContent>
                <w:r>
                  <w:rPr>
                    <w:rFonts w:cs="Times New Roman"/>
                    <w:szCs w:val="24"/>
                  </w:rPr>
                  <w:fldChar w:fldCharType="begin"/>
                </w:r>
                <w:r w:rsidR="00157F25">
                  <w:rPr>
                    <w:rFonts w:cs="Times New Roman"/>
                    <w:szCs w:val="24"/>
                  </w:rPr>
                  <w:instrText xml:space="preserve"> CITATION c \l 1061 </w:instrText>
                </w:r>
                <w:r>
                  <w:rPr>
                    <w:rFonts w:cs="Times New Roman"/>
                    <w:szCs w:val="24"/>
                  </w:rPr>
                  <w:fldChar w:fldCharType="separate"/>
                </w:r>
                <w:r w:rsidR="0063239D" w:rsidRPr="0063239D">
                  <w:rPr>
                    <w:rFonts w:cs="Times New Roman"/>
                    <w:noProof/>
                    <w:szCs w:val="24"/>
                  </w:rPr>
                  <w:t>[</w:t>
                </w:r>
                <w:hyperlink w:anchor="c" w:history="1">
                  <w:r w:rsidR="0063239D" w:rsidRPr="0063239D">
                    <w:rPr>
                      <w:rStyle w:val="Heading2Char"/>
                      <w:rFonts w:eastAsiaTheme="minorEastAsia" w:cs="Times New Roman"/>
                      <w:noProof/>
                      <w:sz w:val="24"/>
                      <w:szCs w:val="24"/>
                    </w:rPr>
                    <w:t>22</w:t>
                  </w:r>
                </w:hyperlink>
                <w:r w:rsidR="0063239D" w:rsidRPr="0063239D">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F57C6">
            <w:pPr>
              <w:pStyle w:val="NoSpacing"/>
              <w:spacing w:line="276" w:lineRule="auto"/>
              <w:rPr>
                <w:rFonts w:cs="Times New Roman"/>
                <w:szCs w:val="24"/>
              </w:rPr>
            </w:pPr>
            <w:r w:rsidRPr="00903311">
              <w:rPr>
                <w:rFonts w:cs="Times New Roman"/>
                <w:szCs w:val="24"/>
              </w:rPr>
              <w:t>C</w:t>
            </w:r>
            <w:r w:rsidRPr="000C208C">
              <w:rPr>
                <w:rFonts w:cs="Times New Roman"/>
                <w:szCs w:val="24"/>
                <w:vertAlign w:val="subscript"/>
              </w:rPr>
              <w:t>mPO</w:t>
            </w:r>
          </w:p>
        </w:tc>
        <w:tc>
          <w:tcPr>
            <w:tcW w:w="835" w:type="pct"/>
          </w:tcPr>
          <w:p w:rsidR="00157F25" w:rsidRPr="00903311" w:rsidRDefault="00157F25" w:rsidP="007F57C6">
            <w:pPr>
              <w:pStyle w:val="NoSpacing"/>
              <w:spacing w:line="276" w:lineRule="auto"/>
              <w:jc w:val="right"/>
              <w:rPr>
                <w:rFonts w:cs="Times New Roman"/>
                <w:szCs w:val="24"/>
              </w:rPr>
            </w:pPr>
            <w:r w:rsidRPr="00903311">
              <w:rPr>
                <w:rFonts w:cs="Times New Roman"/>
                <w:szCs w:val="24"/>
              </w:rPr>
              <w:t>12.0107</w:t>
            </w:r>
            <w:r>
              <w:rPr>
                <w:rFonts w:cs="Times New Roman"/>
                <w:szCs w:val="24"/>
              </w:rPr>
              <w:t>0</w:t>
            </w:r>
          </w:p>
        </w:tc>
        <w:tc>
          <w:tcPr>
            <w:tcW w:w="852" w:type="pct"/>
          </w:tcPr>
          <w:p w:rsidR="00157F25" w:rsidRPr="00903311" w:rsidRDefault="00157F25" w:rsidP="00157F25">
            <w:pPr>
              <w:pStyle w:val="NoSpacing"/>
              <w:spacing w:line="276" w:lineRule="auto"/>
              <w:jc w:val="right"/>
              <w:rPr>
                <w:rFonts w:cs="Times New Roman"/>
                <w:szCs w:val="24"/>
              </w:rPr>
            </w:pPr>
            <w:r>
              <w:rPr>
                <w:rFonts w:cs="Times New Roman"/>
                <w:szCs w:val="24"/>
              </w:rPr>
              <w:t xml:space="preserve"> </w:t>
            </w:r>
            <w:r w:rsidRPr="00903311">
              <w:rPr>
                <w:rFonts w:cs="Times New Roman"/>
                <w:szCs w:val="24"/>
              </w:rPr>
              <w:t>0.1032</w:t>
            </w:r>
          </w:p>
        </w:tc>
        <w:tc>
          <w:tcPr>
            <w:tcW w:w="282" w:type="pct"/>
          </w:tcPr>
          <w:p w:rsidR="00157F25" w:rsidRDefault="00157F25" w:rsidP="00157F25">
            <w:pPr>
              <w:pStyle w:val="NoSpacing"/>
              <w:spacing w:line="276" w:lineRule="auto"/>
              <w:rPr>
                <w:rFonts w:cs="Times New Roman"/>
                <w:szCs w:val="24"/>
              </w:rPr>
            </w:pPr>
          </w:p>
        </w:tc>
        <w:tc>
          <w:tcPr>
            <w:tcW w:w="1621" w:type="pct"/>
          </w:tcPr>
          <w:p w:rsidR="00157F25" w:rsidRPr="00903311" w:rsidRDefault="00157F25" w:rsidP="00157F25">
            <w:pPr>
              <w:pStyle w:val="NoSpacing"/>
              <w:spacing w:line="276" w:lineRule="auto"/>
              <w:rPr>
                <w:rFonts w:cs="Times New Roman"/>
                <w:szCs w:val="24"/>
              </w:rPr>
            </w:pPr>
            <w:r>
              <w:rPr>
                <w:rFonts w:cs="Times New Roman"/>
                <w:szCs w:val="24"/>
              </w:rPr>
              <w:t>PEO metüülrühma süsinik</w:t>
            </w:r>
          </w:p>
        </w:tc>
        <w:tc>
          <w:tcPr>
            <w:tcW w:w="809" w:type="pct"/>
          </w:tcPr>
          <w:p w:rsidR="00157F25" w:rsidRPr="00903311" w:rsidRDefault="00FF2A81" w:rsidP="00252C41">
            <w:pPr>
              <w:pStyle w:val="NoSpacing"/>
              <w:spacing w:line="276" w:lineRule="auto"/>
              <w:jc w:val="center"/>
              <w:rPr>
                <w:rFonts w:cs="Times New Roman"/>
                <w:szCs w:val="24"/>
              </w:rPr>
            </w:pPr>
            <w:sdt>
              <w:sdtPr>
                <w:rPr>
                  <w:rFonts w:cs="Times New Roman"/>
                  <w:szCs w:val="24"/>
                </w:rPr>
                <w:id w:val="3734120"/>
                <w:citation/>
              </w:sdtPr>
              <w:sdtContent>
                <w:r>
                  <w:rPr>
                    <w:rFonts w:cs="Times New Roman"/>
                    <w:szCs w:val="24"/>
                  </w:rPr>
                  <w:fldChar w:fldCharType="begin"/>
                </w:r>
                <w:r w:rsidR="00157F25">
                  <w:rPr>
                    <w:rFonts w:cs="Times New Roman"/>
                    <w:szCs w:val="24"/>
                  </w:rPr>
                  <w:instrText xml:space="preserve"> CITATION c \l 1061 </w:instrText>
                </w:r>
                <w:r>
                  <w:rPr>
                    <w:rFonts w:cs="Times New Roman"/>
                    <w:szCs w:val="24"/>
                  </w:rPr>
                  <w:fldChar w:fldCharType="separate"/>
                </w:r>
                <w:r w:rsidR="0063239D" w:rsidRPr="0063239D">
                  <w:rPr>
                    <w:rFonts w:cs="Times New Roman"/>
                    <w:noProof/>
                    <w:szCs w:val="24"/>
                  </w:rPr>
                  <w:t>[</w:t>
                </w:r>
                <w:hyperlink w:anchor="c" w:history="1">
                  <w:r w:rsidR="0063239D" w:rsidRPr="0063239D">
                    <w:rPr>
                      <w:rStyle w:val="Heading2Char"/>
                      <w:rFonts w:eastAsiaTheme="minorEastAsia" w:cs="Times New Roman"/>
                      <w:noProof/>
                      <w:sz w:val="24"/>
                      <w:szCs w:val="24"/>
                    </w:rPr>
                    <w:t>22</w:t>
                  </w:r>
                </w:hyperlink>
                <w:r w:rsidR="0063239D" w:rsidRPr="0063239D">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F57C6">
            <w:pPr>
              <w:pStyle w:val="NoSpacing"/>
              <w:spacing w:line="276" w:lineRule="auto"/>
              <w:rPr>
                <w:rFonts w:cs="Times New Roman"/>
                <w:szCs w:val="24"/>
              </w:rPr>
            </w:pPr>
            <w:r>
              <w:rPr>
                <w:rFonts w:cs="Times New Roman"/>
                <w:szCs w:val="24"/>
              </w:rPr>
              <w:t>O</w:t>
            </w:r>
            <w:r w:rsidRPr="000C208C">
              <w:rPr>
                <w:rFonts w:cs="Times New Roman"/>
                <w:szCs w:val="24"/>
                <w:vertAlign w:val="subscript"/>
              </w:rPr>
              <w:t>PEO</w:t>
            </w:r>
          </w:p>
        </w:tc>
        <w:tc>
          <w:tcPr>
            <w:tcW w:w="835" w:type="pct"/>
          </w:tcPr>
          <w:p w:rsidR="00157F25" w:rsidRPr="00903311" w:rsidRDefault="00157F25" w:rsidP="007F57C6">
            <w:pPr>
              <w:pStyle w:val="NoSpacing"/>
              <w:spacing w:line="276" w:lineRule="auto"/>
              <w:jc w:val="right"/>
              <w:rPr>
                <w:rFonts w:cs="Times New Roman"/>
                <w:szCs w:val="24"/>
              </w:rPr>
            </w:pPr>
            <w:r w:rsidRPr="00903311">
              <w:rPr>
                <w:rFonts w:cs="Times New Roman"/>
                <w:szCs w:val="24"/>
              </w:rPr>
              <w:t>15.9994</w:t>
            </w:r>
            <w:r>
              <w:rPr>
                <w:rFonts w:cs="Times New Roman"/>
                <w:szCs w:val="24"/>
              </w:rPr>
              <w:t>0</w:t>
            </w:r>
          </w:p>
        </w:tc>
        <w:tc>
          <w:tcPr>
            <w:tcW w:w="852" w:type="pct"/>
          </w:tcPr>
          <w:p w:rsidR="00157F25" w:rsidRPr="00903311" w:rsidRDefault="00157F25" w:rsidP="00157F25">
            <w:pPr>
              <w:pStyle w:val="NoSpacing"/>
              <w:spacing w:line="276" w:lineRule="auto"/>
              <w:jc w:val="right"/>
              <w:rPr>
                <w:rFonts w:cs="Times New Roman"/>
                <w:szCs w:val="24"/>
              </w:rPr>
            </w:pPr>
            <w:r w:rsidRPr="00903311">
              <w:rPr>
                <w:rFonts w:cs="Times New Roman"/>
                <w:szCs w:val="24"/>
              </w:rPr>
              <w:t>-0.3480</w:t>
            </w:r>
          </w:p>
        </w:tc>
        <w:tc>
          <w:tcPr>
            <w:tcW w:w="282" w:type="pct"/>
          </w:tcPr>
          <w:p w:rsidR="00157F25" w:rsidRDefault="00157F25" w:rsidP="00157F25">
            <w:pPr>
              <w:pStyle w:val="NoSpacing"/>
              <w:spacing w:line="276" w:lineRule="auto"/>
              <w:rPr>
                <w:rFonts w:cs="Times New Roman"/>
                <w:szCs w:val="24"/>
              </w:rPr>
            </w:pPr>
          </w:p>
        </w:tc>
        <w:tc>
          <w:tcPr>
            <w:tcW w:w="1621" w:type="pct"/>
          </w:tcPr>
          <w:p w:rsidR="00157F25" w:rsidRPr="00903311" w:rsidRDefault="00157F25" w:rsidP="00157F25">
            <w:pPr>
              <w:pStyle w:val="NoSpacing"/>
              <w:spacing w:line="276" w:lineRule="auto"/>
              <w:rPr>
                <w:rFonts w:cs="Times New Roman"/>
                <w:szCs w:val="24"/>
              </w:rPr>
            </w:pPr>
            <w:r>
              <w:rPr>
                <w:rFonts w:cs="Times New Roman"/>
                <w:szCs w:val="24"/>
              </w:rPr>
              <w:t>PEO</w:t>
            </w:r>
            <w:r w:rsidRPr="00903311">
              <w:rPr>
                <w:rFonts w:cs="Times New Roman"/>
                <w:szCs w:val="24"/>
              </w:rPr>
              <w:t xml:space="preserve"> hapnik</w:t>
            </w:r>
          </w:p>
        </w:tc>
        <w:tc>
          <w:tcPr>
            <w:tcW w:w="809" w:type="pct"/>
          </w:tcPr>
          <w:p w:rsidR="00157F25" w:rsidRPr="00903311" w:rsidRDefault="00FF2A81" w:rsidP="00252C41">
            <w:pPr>
              <w:pStyle w:val="NoSpacing"/>
              <w:spacing w:line="276" w:lineRule="auto"/>
              <w:jc w:val="center"/>
              <w:rPr>
                <w:rFonts w:cs="Times New Roman"/>
                <w:szCs w:val="24"/>
              </w:rPr>
            </w:pPr>
            <w:sdt>
              <w:sdtPr>
                <w:rPr>
                  <w:rFonts w:cs="Times New Roman"/>
                  <w:szCs w:val="24"/>
                </w:rPr>
                <w:id w:val="3734121"/>
                <w:citation/>
              </w:sdtPr>
              <w:sdtContent>
                <w:r>
                  <w:rPr>
                    <w:rFonts w:cs="Times New Roman"/>
                    <w:szCs w:val="24"/>
                  </w:rPr>
                  <w:fldChar w:fldCharType="begin"/>
                </w:r>
                <w:r w:rsidR="00157F25">
                  <w:rPr>
                    <w:rFonts w:cs="Times New Roman"/>
                    <w:szCs w:val="24"/>
                  </w:rPr>
                  <w:instrText xml:space="preserve"> CITATION c \l 1061 </w:instrText>
                </w:r>
                <w:r>
                  <w:rPr>
                    <w:rFonts w:cs="Times New Roman"/>
                    <w:szCs w:val="24"/>
                  </w:rPr>
                  <w:fldChar w:fldCharType="separate"/>
                </w:r>
                <w:r w:rsidR="0063239D" w:rsidRPr="0063239D">
                  <w:rPr>
                    <w:rFonts w:cs="Times New Roman"/>
                    <w:noProof/>
                    <w:szCs w:val="24"/>
                  </w:rPr>
                  <w:t>[</w:t>
                </w:r>
                <w:hyperlink w:anchor="c" w:history="1">
                  <w:r w:rsidR="0063239D" w:rsidRPr="0063239D">
                    <w:rPr>
                      <w:rStyle w:val="Heading2Char"/>
                      <w:rFonts w:eastAsiaTheme="minorEastAsia" w:cs="Times New Roman"/>
                      <w:noProof/>
                      <w:sz w:val="24"/>
                      <w:szCs w:val="24"/>
                    </w:rPr>
                    <w:t>22</w:t>
                  </w:r>
                </w:hyperlink>
                <w:r w:rsidR="0063239D" w:rsidRPr="0063239D">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F57C6">
            <w:pPr>
              <w:pStyle w:val="NoSpacing"/>
              <w:spacing w:line="276" w:lineRule="auto"/>
              <w:rPr>
                <w:rFonts w:cs="Times New Roman"/>
                <w:szCs w:val="24"/>
              </w:rPr>
            </w:pPr>
            <w:r>
              <w:rPr>
                <w:rFonts w:cs="Times New Roman"/>
                <w:szCs w:val="24"/>
              </w:rPr>
              <w:t>H</w:t>
            </w:r>
            <w:r w:rsidRPr="000C208C">
              <w:rPr>
                <w:rFonts w:cs="Times New Roman"/>
                <w:szCs w:val="24"/>
                <w:vertAlign w:val="subscript"/>
              </w:rPr>
              <w:t>PEO</w:t>
            </w:r>
          </w:p>
        </w:tc>
        <w:tc>
          <w:tcPr>
            <w:tcW w:w="835" w:type="pct"/>
          </w:tcPr>
          <w:p w:rsidR="00157F25" w:rsidRPr="00903311" w:rsidRDefault="00157F25" w:rsidP="007F57C6">
            <w:pPr>
              <w:pStyle w:val="NoSpacing"/>
              <w:spacing w:line="276" w:lineRule="auto"/>
              <w:jc w:val="right"/>
              <w:rPr>
                <w:rFonts w:cs="Times New Roman"/>
                <w:szCs w:val="24"/>
              </w:rPr>
            </w:pPr>
            <w:r w:rsidRPr="00903311">
              <w:rPr>
                <w:rFonts w:cs="Times New Roman"/>
                <w:szCs w:val="24"/>
              </w:rPr>
              <w:t>1.00794</w:t>
            </w:r>
          </w:p>
        </w:tc>
        <w:tc>
          <w:tcPr>
            <w:tcW w:w="852" w:type="pct"/>
          </w:tcPr>
          <w:p w:rsidR="00157F25" w:rsidRPr="00903311" w:rsidRDefault="00157F25" w:rsidP="00157F25">
            <w:pPr>
              <w:pStyle w:val="NoSpacing"/>
              <w:spacing w:line="276" w:lineRule="auto"/>
              <w:jc w:val="right"/>
              <w:rPr>
                <w:rFonts w:cs="Times New Roman"/>
                <w:szCs w:val="24"/>
              </w:rPr>
            </w:pPr>
            <w:r>
              <w:rPr>
                <w:rFonts w:cs="Times New Roman"/>
                <w:szCs w:val="24"/>
              </w:rPr>
              <w:t xml:space="preserve"> </w:t>
            </w:r>
            <w:r w:rsidRPr="00903311">
              <w:rPr>
                <w:rFonts w:cs="Times New Roman"/>
                <w:szCs w:val="24"/>
              </w:rPr>
              <w:t>0.0355</w:t>
            </w:r>
          </w:p>
        </w:tc>
        <w:tc>
          <w:tcPr>
            <w:tcW w:w="282" w:type="pct"/>
          </w:tcPr>
          <w:p w:rsidR="00157F25" w:rsidRDefault="00157F25" w:rsidP="00157F25">
            <w:pPr>
              <w:pStyle w:val="NoSpacing"/>
              <w:spacing w:line="276" w:lineRule="auto"/>
              <w:rPr>
                <w:rFonts w:cs="Times New Roman"/>
                <w:szCs w:val="24"/>
              </w:rPr>
            </w:pPr>
          </w:p>
        </w:tc>
        <w:tc>
          <w:tcPr>
            <w:tcW w:w="1621" w:type="pct"/>
          </w:tcPr>
          <w:p w:rsidR="00157F25" w:rsidRPr="00903311" w:rsidRDefault="00157F25" w:rsidP="00157F25">
            <w:pPr>
              <w:pStyle w:val="NoSpacing"/>
              <w:spacing w:line="276" w:lineRule="auto"/>
              <w:rPr>
                <w:rFonts w:cs="Times New Roman"/>
                <w:szCs w:val="24"/>
              </w:rPr>
            </w:pPr>
            <w:r>
              <w:rPr>
                <w:rFonts w:cs="Times New Roman"/>
                <w:szCs w:val="24"/>
              </w:rPr>
              <w:t>PEO</w:t>
            </w:r>
            <w:r w:rsidRPr="00903311">
              <w:rPr>
                <w:rFonts w:cs="Times New Roman"/>
                <w:szCs w:val="24"/>
              </w:rPr>
              <w:t xml:space="preserve"> vesinik</w:t>
            </w:r>
          </w:p>
        </w:tc>
        <w:tc>
          <w:tcPr>
            <w:tcW w:w="809" w:type="pct"/>
          </w:tcPr>
          <w:p w:rsidR="00157F25" w:rsidRPr="00903311" w:rsidRDefault="00FF2A81" w:rsidP="00252C41">
            <w:pPr>
              <w:pStyle w:val="NoSpacing"/>
              <w:spacing w:line="276" w:lineRule="auto"/>
              <w:jc w:val="center"/>
              <w:rPr>
                <w:rFonts w:cs="Times New Roman"/>
                <w:szCs w:val="24"/>
              </w:rPr>
            </w:pPr>
            <w:sdt>
              <w:sdtPr>
                <w:rPr>
                  <w:rFonts w:cs="Times New Roman"/>
                  <w:szCs w:val="24"/>
                </w:rPr>
                <w:id w:val="3734122"/>
                <w:citation/>
              </w:sdtPr>
              <w:sdtContent>
                <w:r>
                  <w:rPr>
                    <w:rFonts w:cs="Times New Roman"/>
                    <w:szCs w:val="24"/>
                  </w:rPr>
                  <w:fldChar w:fldCharType="begin"/>
                </w:r>
                <w:r w:rsidR="00157F25">
                  <w:rPr>
                    <w:rFonts w:cs="Times New Roman"/>
                    <w:szCs w:val="24"/>
                  </w:rPr>
                  <w:instrText xml:space="preserve"> CITATION c \l 1061 </w:instrText>
                </w:r>
                <w:r>
                  <w:rPr>
                    <w:rFonts w:cs="Times New Roman"/>
                    <w:szCs w:val="24"/>
                  </w:rPr>
                  <w:fldChar w:fldCharType="separate"/>
                </w:r>
                <w:r w:rsidR="0063239D" w:rsidRPr="0063239D">
                  <w:rPr>
                    <w:rFonts w:cs="Times New Roman"/>
                    <w:noProof/>
                    <w:szCs w:val="24"/>
                  </w:rPr>
                  <w:t>[</w:t>
                </w:r>
                <w:hyperlink w:anchor="c" w:history="1">
                  <w:r w:rsidR="0063239D" w:rsidRPr="0063239D">
                    <w:rPr>
                      <w:rStyle w:val="Heading2Char"/>
                      <w:rFonts w:eastAsiaTheme="minorEastAsia" w:cs="Times New Roman"/>
                      <w:noProof/>
                      <w:sz w:val="24"/>
                      <w:szCs w:val="24"/>
                    </w:rPr>
                    <w:t>22</w:t>
                  </w:r>
                </w:hyperlink>
                <w:r w:rsidR="0063239D" w:rsidRPr="0063239D">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903311" w:rsidRDefault="00157F25" w:rsidP="007F57C6">
            <w:pPr>
              <w:pStyle w:val="NoSpacing"/>
              <w:spacing w:line="276" w:lineRule="auto"/>
              <w:rPr>
                <w:rFonts w:cs="Times New Roman"/>
                <w:szCs w:val="24"/>
              </w:rPr>
            </w:pPr>
            <w:r w:rsidRPr="00903311">
              <w:rPr>
                <w:rFonts w:cs="Times New Roman"/>
                <w:szCs w:val="24"/>
              </w:rPr>
              <w:t>H</w:t>
            </w:r>
            <w:r w:rsidRPr="000C208C">
              <w:rPr>
                <w:rFonts w:cs="Times New Roman"/>
                <w:szCs w:val="24"/>
                <w:vertAlign w:val="subscript"/>
              </w:rPr>
              <w:t>mP</w:t>
            </w:r>
            <w:r>
              <w:rPr>
                <w:rFonts w:cs="Times New Roman"/>
                <w:szCs w:val="24"/>
                <w:vertAlign w:val="subscript"/>
              </w:rPr>
              <w:t>E</w:t>
            </w:r>
            <w:r w:rsidRPr="000C208C">
              <w:rPr>
                <w:rFonts w:cs="Times New Roman"/>
                <w:szCs w:val="24"/>
                <w:vertAlign w:val="subscript"/>
              </w:rPr>
              <w:t>O</w:t>
            </w:r>
          </w:p>
        </w:tc>
        <w:tc>
          <w:tcPr>
            <w:tcW w:w="835" w:type="pct"/>
          </w:tcPr>
          <w:p w:rsidR="00157F25" w:rsidRPr="00903311" w:rsidRDefault="00157F25" w:rsidP="007F57C6">
            <w:pPr>
              <w:pStyle w:val="NoSpacing"/>
              <w:spacing w:line="276" w:lineRule="auto"/>
              <w:jc w:val="right"/>
              <w:rPr>
                <w:rFonts w:cs="Times New Roman"/>
                <w:szCs w:val="24"/>
              </w:rPr>
            </w:pPr>
            <w:r w:rsidRPr="00903311">
              <w:rPr>
                <w:rFonts w:cs="Times New Roman"/>
                <w:szCs w:val="24"/>
              </w:rPr>
              <w:t>1.00794</w:t>
            </w:r>
          </w:p>
        </w:tc>
        <w:tc>
          <w:tcPr>
            <w:tcW w:w="852" w:type="pct"/>
          </w:tcPr>
          <w:p w:rsidR="00157F25" w:rsidRPr="00903311" w:rsidRDefault="00157F25" w:rsidP="00157F25">
            <w:pPr>
              <w:pStyle w:val="NoSpacing"/>
              <w:spacing w:line="276" w:lineRule="auto"/>
              <w:jc w:val="right"/>
              <w:rPr>
                <w:rFonts w:cs="Times New Roman"/>
                <w:szCs w:val="24"/>
              </w:rPr>
            </w:pPr>
            <w:r>
              <w:rPr>
                <w:rFonts w:cs="Times New Roman"/>
                <w:szCs w:val="24"/>
              </w:rPr>
              <w:t xml:space="preserve"> </w:t>
            </w:r>
            <w:r w:rsidRPr="00903311">
              <w:rPr>
                <w:rFonts w:cs="Times New Roman"/>
                <w:szCs w:val="24"/>
              </w:rPr>
              <w:t>0.0236</w:t>
            </w:r>
          </w:p>
        </w:tc>
        <w:tc>
          <w:tcPr>
            <w:tcW w:w="282" w:type="pct"/>
          </w:tcPr>
          <w:p w:rsidR="00157F25" w:rsidRDefault="00157F25" w:rsidP="00157F25">
            <w:pPr>
              <w:pStyle w:val="NoSpacing"/>
              <w:spacing w:line="276" w:lineRule="auto"/>
              <w:rPr>
                <w:rFonts w:cs="Times New Roman"/>
                <w:szCs w:val="24"/>
              </w:rPr>
            </w:pPr>
          </w:p>
        </w:tc>
        <w:tc>
          <w:tcPr>
            <w:tcW w:w="1621" w:type="pct"/>
          </w:tcPr>
          <w:p w:rsidR="00157F25" w:rsidRPr="00903311" w:rsidRDefault="00157F25" w:rsidP="00157F25">
            <w:pPr>
              <w:pStyle w:val="NoSpacing"/>
              <w:spacing w:line="276" w:lineRule="auto"/>
              <w:rPr>
                <w:rFonts w:cs="Times New Roman"/>
                <w:szCs w:val="24"/>
              </w:rPr>
            </w:pPr>
            <w:r>
              <w:rPr>
                <w:rFonts w:cs="Times New Roman"/>
                <w:szCs w:val="24"/>
              </w:rPr>
              <w:t xml:space="preserve">PEO metüülrühma </w:t>
            </w:r>
            <w:r w:rsidRPr="00903311">
              <w:rPr>
                <w:rFonts w:cs="Times New Roman"/>
                <w:szCs w:val="24"/>
              </w:rPr>
              <w:t>vesinik</w:t>
            </w:r>
          </w:p>
        </w:tc>
        <w:tc>
          <w:tcPr>
            <w:tcW w:w="809" w:type="pct"/>
          </w:tcPr>
          <w:p w:rsidR="00157F25" w:rsidRPr="00903311" w:rsidRDefault="00FF2A81" w:rsidP="00252C41">
            <w:pPr>
              <w:pStyle w:val="NoSpacing"/>
              <w:spacing w:line="276" w:lineRule="auto"/>
              <w:jc w:val="center"/>
              <w:rPr>
                <w:rFonts w:cs="Times New Roman"/>
                <w:szCs w:val="24"/>
              </w:rPr>
            </w:pPr>
            <w:sdt>
              <w:sdtPr>
                <w:rPr>
                  <w:rFonts w:cs="Times New Roman"/>
                  <w:szCs w:val="24"/>
                </w:rPr>
                <w:id w:val="3734123"/>
                <w:citation/>
              </w:sdtPr>
              <w:sdtContent>
                <w:r>
                  <w:rPr>
                    <w:rFonts w:cs="Times New Roman"/>
                    <w:szCs w:val="24"/>
                  </w:rPr>
                  <w:fldChar w:fldCharType="begin"/>
                </w:r>
                <w:r w:rsidR="00157F25">
                  <w:rPr>
                    <w:rFonts w:cs="Times New Roman"/>
                    <w:szCs w:val="24"/>
                  </w:rPr>
                  <w:instrText xml:space="preserve"> CITATION c \l 1061 </w:instrText>
                </w:r>
                <w:r>
                  <w:rPr>
                    <w:rFonts w:cs="Times New Roman"/>
                    <w:szCs w:val="24"/>
                  </w:rPr>
                  <w:fldChar w:fldCharType="separate"/>
                </w:r>
                <w:r w:rsidR="0063239D" w:rsidRPr="0063239D">
                  <w:rPr>
                    <w:rFonts w:cs="Times New Roman"/>
                    <w:noProof/>
                    <w:szCs w:val="24"/>
                  </w:rPr>
                  <w:t>[</w:t>
                </w:r>
                <w:hyperlink w:anchor="c" w:history="1">
                  <w:r w:rsidR="0063239D" w:rsidRPr="0063239D">
                    <w:rPr>
                      <w:rStyle w:val="Heading2Char"/>
                      <w:rFonts w:eastAsiaTheme="minorEastAsia" w:cs="Times New Roman"/>
                      <w:noProof/>
                      <w:sz w:val="24"/>
                      <w:szCs w:val="24"/>
                    </w:rPr>
                    <w:t>22</w:t>
                  </w:r>
                </w:hyperlink>
                <w:r w:rsidR="0063239D" w:rsidRPr="0063239D">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0C208C" w:rsidRDefault="00157F25" w:rsidP="007F57C6">
            <w:pPr>
              <w:pStyle w:val="NoSpacing"/>
              <w:spacing w:line="276" w:lineRule="auto"/>
              <w:rPr>
                <w:rFonts w:cs="Times New Roman"/>
                <w:szCs w:val="24"/>
              </w:rPr>
            </w:pPr>
            <w:r w:rsidRPr="000C208C">
              <w:rPr>
                <w:rFonts w:cs="Times New Roman"/>
                <w:szCs w:val="24"/>
              </w:rPr>
              <w:t>Li</w:t>
            </w:r>
          </w:p>
        </w:tc>
        <w:tc>
          <w:tcPr>
            <w:tcW w:w="835" w:type="pct"/>
          </w:tcPr>
          <w:p w:rsidR="00157F25" w:rsidRPr="00903311" w:rsidRDefault="00157F25" w:rsidP="007F57C6">
            <w:pPr>
              <w:pStyle w:val="NoSpacing"/>
              <w:spacing w:line="276" w:lineRule="auto"/>
              <w:jc w:val="right"/>
              <w:rPr>
                <w:rFonts w:cs="Times New Roman"/>
                <w:szCs w:val="24"/>
              </w:rPr>
            </w:pPr>
            <w:r w:rsidRPr="00903311">
              <w:rPr>
                <w:rFonts w:cs="Times New Roman"/>
                <w:szCs w:val="24"/>
              </w:rPr>
              <w:t>6.941</w:t>
            </w:r>
            <w:r>
              <w:rPr>
                <w:rFonts w:cs="Times New Roman"/>
                <w:szCs w:val="24"/>
              </w:rPr>
              <w:t>00</w:t>
            </w:r>
          </w:p>
        </w:tc>
        <w:tc>
          <w:tcPr>
            <w:tcW w:w="852" w:type="pct"/>
          </w:tcPr>
          <w:p w:rsidR="00157F25" w:rsidRPr="00903311" w:rsidRDefault="00157F25" w:rsidP="00157F25">
            <w:pPr>
              <w:pStyle w:val="NoSpacing"/>
              <w:spacing w:line="276" w:lineRule="auto"/>
              <w:jc w:val="right"/>
              <w:rPr>
                <w:rFonts w:cs="Times New Roman"/>
                <w:szCs w:val="24"/>
              </w:rPr>
            </w:pPr>
            <w:r>
              <w:rPr>
                <w:rFonts w:cs="Times New Roman"/>
                <w:szCs w:val="24"/>
              </w:rPr>
              <w:t xml:space="preserve"> </w:t>
            </w:r>
            <w:r w:rsidRPr="00903311">
              <w:rPr>
                <w:rFonts w:cs="Times New Roman"/>
                <w:szCs w:val="24"/>
              </w:rPr>
              <w:t>1.0</w:t>
            </w:r>
            <w:r>
              <w:rPr>
                <w:rFonts w:cs="Times New Roman"/>
                <w:szCs w:val="24"/>
              </w:rPr>
              <w:t>000</w:t>
            </w:r>
          </w:p>
        </w:tc>
        <w:tc>
          <w:tcPr>
            <w:tcW w:w="282" w:type="pct"/>
          </w:tcPr>
          <w:p w:rsidR="00157F25" w:rsidRDefault="00157F25" w:rsidP="00157F25">
            <w:pPr>
              <w:pStyle w:val="NoSpacing"/>
              <w:spacing w:line="276" w:lineRule="auto"/>
              <w:rPr>
                <w:rFonts w:cs="Times New Roman"/>
                <w:szCs w:val="24"/>
              </w:rPr>
            </w:pPr>
          </w:p>
        </w:tc>
        <w:tc>
          <w:tcPr>
            <w:tcW w:w="1621" w:type="pct"/>
          </w:tcPr>
          <w:p w:rsidR="00157F25" w:rsidRPr="00903311" w:rsidRDefault="00157F25" w:rsidP="00157F25">
            <w:pPr>
              <w:pStyle w:val="NoSpacing"/>
              <w:spacing w:line="276" w:lineRule="auto"/>
              <w:rPr>
                <w:rFonts w:cs="Times New Roman"/>
                <w:szCs w:val="24"/>
              </w:rPr>
            </w:pPr>
            <w:r>
              <w:rPr>
                <w:rFonts w:cs="Times New Roman"/>
                <w:szCs w:val="24"/>
              </w:rPr>
              <w:t>Liitium ioon</w:t>
            </w:r>
          </w:p>
        </w:tc>
        <w:tc>
          <w:tcPr>
            <w:tcW w:w="809" w:type="pct"/>
          </w:tcPr>
          <w:p w:rsidR="00157F25" w:rsidRPr="00903311" w:rsidRDefault="00157F25" w:rsidP="00252C41">
            <w:pPr>
              <w:pStyle w:val="NoSpacing"/>
              <w:spacing w:line="276" w:lineRule="auto"/>
              <w:jc w:val="center"/>
              <w:rPr>
                <w:rFonts w:cs="Times New Roman"/>
                <w:szCs w:val="24"/>
              </w:rPr>
            </w:pPr>
          </w:p>
        </w:tc>
      </w:tr>
      <w:tr w:rsidR="00157F25" w:rsidRPr="00903311" w:rsidTr="00157F25">
        <w:trPr>
          <w:trHeight w:val="55"/>
          <w:jc w:val="center"/>
        </w:trPr>
        <w:tc>
          <w:tcPr>
            <w:tcW w:w="600" w:type="pct"/>
          </w:tcPr>
          <w:p w:rsidR="00157F25" w:rsidRPr="000C208C" w:rsidRDefault="00157F25" w:rsidP="007F57C6">
            <w:pPr>
              <w:pStyle w:val="NoSpacing"/>
              <w:spacing w:line="276" w:lineRule="auto"/>
              <w:rPr>
                <w:rFonts w:cs="Times New Roman"/>
                <w:szCs w:val="24"/>
              </w:rPr>
            </w:pPr>
            <w:r w:rsidRPr="000C208C">
              <w:rPr>
                <w:rFonts w:cs="Times New Roman"/>
                <w:szCs w:val="24"/>
              </w:rPr>
              <w:t>P</w:t>
            </w:r>
          </w:p>
        </w:tc>
        <w:tc>
          <w:tcPr>
            <w:tcW w:w="835" w:type="pct"/>
          </w:tcPr>
          <w:p w:rsidR="00157F25" w:rsidRPr="00903311" w:rsidRDefault="00157F25" w:rsidP="007F57C6">
            <w:pPr>
              <w:pStyle w:val="NoSpacing"/>
              <w:spacing w:line="276" w:lineRule="auto"/>
              <w:jc w:val="right"/>
              <w:rPr>
                <w:rFonts w:cs="Times New Roman"/>
                <w:szCs w:val="24"/>
              </w:rPr>
            </w:pPr>
            <w:r w:rsidRPr="00903311">
              <w:rPr>
                <w:rFonts w:cs="Times New Roman"/>
                <w:szCs w:val="24"/>
              </w:rPr>
              <w:t>30.9738</w:t>
            </w:r>
            <w:r>
              <w:rPr>
                <w:rFonts w:cs="Times New Roman"/>
                <w:szCs w:val="24"/>
              </w:rPr>
              <w:t>0</w:t>
            </w:r>
          </w:p>
        </w:tc>
        <w:tc>
          <w:tcPr>
            <w:tcW w:w="852" w:type="pct"/>
          </w:tcPr>
          <w:p w:rsidR="00157F25" w:rsidRPr="00903311" w:rsidRDefault="00157F25" w:rsidP="00157F25">
            <w:pPr>
              <w:pStyle w:val="NoSpacing"/>
              <w:spacing w:line="276" w:lineRule="auto"/>
              <w:jc w:val="right"/>
              <w:rPr>
                <w:rFonts w:cs="Times New Roman"/>
                <w:szCs w:val="24"/>
              </w:rPr>
            </w:pPr>
            <w:r>
              <w:rPr>
                <w:rFonts w:cs="Times New Roman"/>
                <w:szCs w:val="24"/>
              </w:rPr>
              <w:t xml:space="preserve"> </w:t>
            </w:r>
            <w:r w:rsidRPr="00903311">
              <w:rPr>
                <w:rFonts w:cs="Times New Roman"/>
                <w:szCs w:val="24"/>
              </w:rPr>
              <w:t>1.4</w:t>
            </w:r>
            <w:r>
              <w:rPr>
                <w:rFonts w:cs="Times New Roman"/>
                <w:szCs w:val="24"/>
              </w:rPr>
              <w:t>000</w:t>
            </w:r>
          </w:p>
        </w:tc>
        <w:tc>
          <w:tcPr>
            <w:tcW w:w="282" w:type="pct"/>
          </w:tcPr>
          <w:p w:rsidR="00157F25" w:rsidRDefault="00157F25" w:rsidP="00157F25">
            <w:pPr>
              <w:pStyle w:val="NoSpacing"/>
              <w:spacing w:line="276" w:lineRule="auto"/>
              <w:rPr>
                <w:rFonts w:cs="Times New Roman"/>
                <w:szCs w:val="24"/>
              </w:rPr>
            </w:pPr>
          </w:p>
        </w:tc>
        <w:tc>
          <w:tcPr>
            <w:tcW w:w="1621" w:type="pct"/>
          </w:tcPr>
          <w:p w:rsidR="00157F25" w:rsidRPr="00903311" w:rsidRDefault="00157F25" w:rsidP="00157F25">
            <w:pPr>
              <w:pStyle w:val="NoSpacing"/>
              <w:spacing w:line="276" w:lineRule="auto"/>
              <w:rPr>
                <w:rFonts w:cs="Times New Roman"/>
                <w:szCs w:val="24"/>
              </w:rPr>
            </w:pPr>
            <w:r>
              <w:rPr>
                <w:rFonts w:cs="Times New Roman"/>
                <w:szCs w:val="24"/>
              </w:rPr>
              <w:t>Fosfor</w:t>
            </w:r>
          </w:p>
        </w:tc>
        <w:tc>
          <w:tcPr>
            <w:tcW w:w="809" w:type="pct"/>
          </w:tcPr>
          <w:p w:rsidR="00157F25" w:rsidRPr="00903311" w:rsidRDefault="00FF2A81" w:rsidP="00252C41">
            <w:pPr>
              <w:pStyle w:val="NoSpacing"/>
              <w:spacing w:line="276" w:lineRule="auto"/>
              <w:jc w:val="center"/>
              <w:rPr>
                <w:rFonts w:cs="Times New Roman"/>
                <w:szCs w:val="24"/>
              </w:rPr>
            </w:pPr>
            <w:sdt>
              <w:sdtPr>
                <w:rPr>
                  <w:rFonts w:cs="Times New Roman"/>
                  <w:szCs w:val="24"/>
                </w:rPr>
                <w:id w:val="3734124"/>
                <w:citation/>
              </w:sdtPr>
              <w:sdtContent>
                <w:r>
                  <w:rPr>
                    <w:rFonts w:cs="Times New Roman"/>
                    <w:szCs w:val="24"/>
                  </w:rPr>
                  <w:fldChar w:fldCharType="begin"/>
                </w:r>
                <w:r w:rsidR="00157F25">
                  <w:rPr>
                    <w:rFonts w:cs="Times New Roman"/>
                    <w:szCs w:val="24"/>
                  </w:rPr>
                  <w:instrText xml:space="preserve"> CITATION e \l 1061 </w:instrText>
                </w:r>
                <w:r>
                  <w:rPr>
                    <w:rFonts w:cs="Times New Roman"/>
                    <w:szCs w:val="24"/>
                  </w:rPr>
                  <w:fldChar w:fldCharType="separate"/>
                </w:r>
                <w:r w:rsidR="0063239D" w:rsidRPr="0063239D">
                  <w:rPr>
                    <w:rFonts w:cs="Times New Roman"/>
                    <w:noProof/>
                    <w:szCs w:val="24"/>
                  </w:rPr>
                  <w:t>[</w:t>
                </w:r>
                <w:hyperlink w:anchor="e" w:history="1">
                  <w:r w:rsidR="0063239D" w:rsidRPr="0063239D">
                    <w:rPr>
                      <w:rStyle w:val="Heading2Char"/>
                      <w:rFonts w:eastAsiaTheme="minorEastAsia" w:cs="Times New Roman"/>
                      <w:noProof/>
                      <w:sz w:val="24"/>
                      <w:szCs w:val="24"/>
                    </w:rPr>
                    <w:t>23</w:t>
                  </w:r>
                </w:hyperlink>
                <w:r w:rsidR="0063239D" w:rsidRPr="0063239D">
                  <w:rPr>
                    <w:rFonts w:cs="Times New Roman"/>
                    <w:noProof/>
                    <w:szCs w:val="24"/>
                  </w:rPr>
                  <w:t>]</w:t>
                </w:r>
                <w:r>
                  <w:rPr>
                    <w:rFonts w:cs="Times New Roman"/>
                    <w:szCs w:val="24"/>
                  </w:rPr>
                  <w:fldChar w:fldCharType="end"/>
                </w:r>
              </w:sdtContent>
            </w:sdt>
          </w:p>
        </w:tc>
      </w:tr>
      <w:tr w:rsidR="00157F25" w:rsidRPr="00903311" w:rsidTr="00157F25">
        <w:trPr>
          <w:trHeight w:val="55"/>
          <w:jc w:val="center"/>
        </w:trPr>
        <w:tc>
          <w:tcPr>
            <w:tcW w:w="600" w:type="pct"/>
          </w:tcPr>
          <w:p w:rsidR="00157F25" w:rsidRPr="000C208C" w:rsidRDefault="00157F25" w:rsidP="007F57C6">
            <w:pPr>
              <w:pStyle w:val="NoSpacing"/>
              <w:spacing w:line="276" w:lineRule="auto"/>
              <w:rPr>
                <w:rFonts w:cs="Times New Roman"/>
                <w:szCs w:val="24"/>
              </w:rPr>
            </w:pPr>
            <w:r w:rsidRPr="000C208C">
              <w:rPr>
                <w:rFonts w:cs="Times New Roman"/>
                <w:szCs w:val="24"/>
              </w:rPr>
              <w:t>F</w:t>
            </w:r>
          </w:p>
        </w:tc>
        <w:tc>
          <w:tcPr>
            <w:tcW w:w="835" w:type="pct"/>
          </w:tcPr>
          <w:p w:rsidR="00157F25" w:rsidRPr="00903311" w:rsidRDefault="00157F25" w:rsidP="007F57C6">
            <w:pPr>
              <w:pStyle w:val="NoSpacing"/>
              <w:spacing w:line="276" w:lineRule="auto"/>
              <w:jc w:val="right"/>
              <w:rPr>
                <w:rFonts w:cs="Times New Roman"/>
                <w:szCs w:val="24"/>
              </w:rPr>
            </w:pPr>
            <w:r w:rsidRPr="00903311">
              <w:rPr>
                <w:rFonts w:cs="Times New Roman"/>
                <w:szCs w:val="24"/>
              </w:rPr>
              <w:t>18.9984</w:t>
            </w:r>
            <w:r>
              <w:rPr>
                <w:rFonts w:cs="Times New Roman"/>
                <w:szCs w:val="24"/>
              </w:rPr>
              <w:t>0</w:t>
            </w:r>
          </w:p>
        </w:tc>
        <w:tc>
          <w:tcPr>
            <w:tcW w:w="852" w:type="pct"/>
          </w:tcPr>
          <w:p w:rsidR="00157F25" w:rsidRPr="00903311" w:rsidRDefault="00157F25" w:rsidP="00157F25">
            <w:pPr>
              <w:pStyle w:val="NoSpacing"/>
              <w:spacing w:line="276" w:lineRule="auto"/>
              <w:jc w:val="right"/>
              <w:rPr>
                <w:rFonts w:cs="Times New Roman"/>
                <w:szCs w:val="24"/>
              </w:rPr>
            </w:pPr>
            <w:r w:rsidRPr="00903311">
              <w:rPr>
                <w:rFonts w:cs="Times New Roman"/>
                <w:szCs w:val="24"/>
              </w:rPr>
              <w:t>-0.4</w:t>
            </w:r>
            <w:r>
              <w:rPr>
                <w:rFonts w:cs="Times New Roman"/>
                <w:szCs w:val="24"/>
              </w:rPr>
              <w:t>000</w:t>
            </w:r>
          </w:p>
        </w:tc>
        <w:tc>
          <w:tcPr>
            <w:tcW w:w="282" w:type="pct"/>
          </w:tcPr>
          <w:p w:rsidR="00157F25" w:rsidRDefault="00157F25" w:rsidP="00157F25">
            <w:pPr>
              <w:pStyle w:val="NoSpacing"/>
              <w:spacing w:line="276" w:lineRule="auto"/>
              <w:rPr>
                <w:rFonts w:cs="Times New Roman"/>
                <w:szCs w:val="24"/>
              </w:rPr>
            </w:pPr>
          </w:p>
        </w:tc>
        <w:tc>
          <w:tcPr>
            <w:tcW w:w="1621" w:type="pct"/>
          </w:tcPr>
          <w:p w:rsidR="00157F25" w:rsidRPr="00903311" w:rsidRDefault="00157F25" w:rsidP="00157F25">
            <w:pPr>
              <w:pStyle w:val="NoSpacing"/>
              <w:spacing w:line="276" w:lineRule="auto"/>
              <w:rPr>
                <w:rFonts w:cs="Times New Roman"/>
                <w:szCs w:val="24"/>
              </w:rPr>
            </w:pPr>
            <w:r>
              <w:rPr>
                <w:rFonts w:cs="Times New Roman"/>
                <w:szCs w:val="24"/>
              </w:rPr>
              <w:t>Floor</w:t>
            </w:r>
          </w:p>
        </w:tc>
        <w:tc>
          <w:tcPr>
            <w:tcW w:w="809" w:type="pct"/>
          </w:tcPr>
          <w:p w:rsidR="00157F25" w:rsidRPr="00903311" w:rsidRDefault="00FF2A81" w:rsidP="00252C41">
            <w:pPr>
              <w:pStyle w:val="NoSpacing"/>
              <w:spacing w:line="276" w:lineRule="auto"/>
              <w:jc w:val="center"/>
              <w:rPr>
                <w:rFonts w:cs="Times New Roman"/>
                <w:szCs w:val="24"/>
              </w:rPr>
            </w:pPr>
            <w:sdt>
              <w:sdtPr>
                <w:rPr>
                  <w:rFonts w:cs="Times New Roman"/>
                  <w:szCs w:val="24"/>
                </w:rPr>
                <w:id w:val="3734125"/>
                <w:citation/>
              </w:sdtPr>
              <w:sdtContent>
                <w:r>
                  <w:rPr>
                    <w:rFonts w:cs="Times New Roman"/>
                    <w:szCs w:val="24"/>
                  </w:rPr>
                  <w:fldChar w:fldCharType="begin"/>
                </w:r>
                <w:r w:rsidR="00157F25">
                  <w:rPr>
                    <w:rFonts w:cs="Times New Roman"/>
                    <w:szCs w:val="24"/>
                  </w:rPr>
                  <w:instrText xml:space="preserve"> CITATION e \l 1061 </w:instrText>
                </w:r>
                <w:r>
                  <w:rPr>
                    <w:rFonts w:cs="Times New Roman"/>
                    <w:szCs w:val="24"/>
                  </w:rPr>
                  <w:fldChar w:fldCharType="separate"/>
                </w:r>
                <w:r w:rsidR="0063239D" w:rsidRPr="0063239D">
                  <w:rPr>
                    <w:rFonts w:cs="Times New Roman"/>
                    <w:noProof/>
                    <w:szCs w:val="24"/>
                  </w:rPr>
                  <w:t>[</w:t>
                </w:r>
                <w:hyperlink w:anchor="e" w:history="1">
                  <w:r w:rsidR="0063239D" w:rsidRPr="0063239D">
                    <w:rPr>
                      <w:rStyle w:val="Heading2Char"/>
                      <w:rFonts w:eastAsiaTheme="minorEastAsia" w:cs="Times New Roman"/>
                      <w:noProof/>
                      <w:sz w:val="24"/>
                      <w:szCs w:val="24"/>
                    </w:rPr>
                    <w:t>23</w:t>
                  </w:r>
                </w:hyperlink>
                <w:r w:rsidR="0063239D" w:rsidRPr="0063239D">
                  <w:rPr>
                    <w:rFonts w:cs="Times New Roman"/>
                    <w:noProof/>
                    <w:szCs w:val="24"/>
                  </w:rPr>
                  <w:t>]</w:t>
                </w:r>
                <w:r>
                  <w:rPr>
                    <w:rFonts w:cs="Times New Roman"/>
                    <w:szCs w:val="24"/>
                  </w:rPr>
                  <w:fldChar w:fldCharType="end"/>
                </w:r>
              </w:sdtContent>
            </w:sdt>
          </w:p>
        </w:tc>
      </w:tr>
    </w:tbl>
    <w:p w:rsidR="00105D43" w:rsidRDefault="00105D43" w:rsidP="00607B89">
      <w:pPr>
        <w:pStyle w:val="NoSpacing"/>
      </w:pPr>
    </w:p>
    <w:p w:rsidR="00937D57" w:rsidRDefault="004E0A3F" w:rsidP="00937D57">
      <w:pPr>
        <w:spacing w:line="276" w:lineRule="auto"/>
        <w:jc w:val="center"/>
        <w:rPr>
          <w:rFonts w:cs="Times New Roman"/>
          <w:szCs w:val="24"/>
        </w:rPr>
      </w:pPr>
      <w:r>
        <w:rPr>
          <w:rFonts w:cs="Times New Roman"/>
          <w:szCs w:val="24"/>
        </w:rPr>
        <w:t>Tabel 1: Kop</w:t>
      </w:r>
      <w:r w:rsidR="00341CDD">
        <w:rPr>
          <w:rFonts w:cs="Times New Roman"/>
          <w:szCs w:val="24"/>
        </w:rPr>
        <w:t>olümeeri</w:t>
      </w:r>
      <w:r>
        <w:rPr>
          <w:rFonts w:cs="Times New Roman"/>
          <w:szCs w:val="24"/>
        </w:rPr>
        <w:t xml:space="preserve"> ning LiPF</w:t>
      </w:r>
      <w:r>
        <w:rPr>
          <w:rFonts w:cs="Times New Roman"/>
          <w:szCs w:val="24"/>
          <w:vertAlign w:val="subscript"/>
        </w:rPr>
        <w:t>6</w:t>
      </w:r>
      <w:r w:rsidR="00341CDD">
        <w:rPr>
          <w:rFonts w:cs="Times New Roman"/>
          <w:szCs w:val="24"/>
        </w:rPr>
        <w:t xml:space="preserve"> aatomid, massid</w:t>
      </w:r>
      <w:r w:rsidR="00BB6A73">
        <w:rPr>
          <w:rFonts w:cs="Times New Roman"/>
          <w:szCs w:val="24"/>
        </w:rPr>
        <w:t xml:space="preserve"> ja</w:t>
      </w:r>
      <w:r w:rsidR="00341CDD">
        <w:rPr>
          <w:rFonts w:cs="Times New Roman"/>
          <w:szCs w:val="24"/>
        </w:rPr>
        <w:t xml:space="preserve"> </w:t>
      </w:r>
      <w:r w:rsidR="00105D43">
        <w:rPr>
          <w:rFonts w:cs="Times New Roman"/>
          <w:szCs w:val="24"/>
        </w:rPr>
        <w:t>laengud</w:t>
      </w:r>
    </w:p>
    <w:p w:rsidR="00937D57" w:rsidRDefault="00937D57" w:rsidP="00937D57">
      <w:pPr>
        <w:spacing w:line="276" w:lineRule="auto"/>
        <w:jc w:val="center"/>
        <w:rPr>
          <w:rFonts w:cs="Times New Roman"/>
          <w:szCs w:val="24"/>
        </w:rPr>
      </w:pPr>
    </w:p>
    <w:p w:rsidR="007E683E" w:rsidRPr="00433470" w:rsidRDefault="007E683E" w:rsidP="00433470">
      <w:pPr>
        <w:pStyle w:val="Heading3"/>
      </w:pPr>
      <w:bookmarkStart w:id="100" w:name="_Toc230207693"/>
      <w:r w:rsidRPr="00433470">
        <w:t>3.</w:t>
      </w:r>
      <w:r w:rsidR="00F90251">
        <w:t>4</w:t>
      </w:r>
      <w:r w:rsidRPr="00433470">
        <w:t>.</w:t>
      </w:r>
      <w:r w:rsidR="00F90955" w:rsidRPr="00433470">
        <w:t>2</w:t>
      </w:r>
      <w:r w:rsidR="00AD2934">
        <w:t xml:space="preserve"> </w:t>
      </w:r>
      <w:r w:rsidRPr="00433470">
        <w:t xml:space="preserve"> Aatomite sidemed ja nurgad</w:t>
      </w:r>
      <w:bookmarkEnd w:id="100"/>
    </w:p>
    <w:p w:rsidR="00453A32" w:rsidRDefault="0039510E" w:rsidP="00453A32">
      <w:r>
        <w:t>Simulatsioonides arvutatakse a</w:t>
      </w:r>
      <w:r w:rsidR="00105D43" w:rsidRPr="00ED30B8">
        <w:t>atomite vahel</w:t>
      </w:r>
      <w:r w:rsidR="00806AF0">
        <w:t>ised sideme</w:t>
      </w:r>
      <w:r>
        <w:t xml:space="preserve">potentsiaalid (valemi </w:t>
      </w:r>
      <w:r w:rsidR="00ED6E20">
        <w:t>2</w:t>
      </w:r>
      <w:r>
        <w:t xml:space="preserve">) </w:t>
      </w:r>
      <w:sdt>
        <w:sdtPr>
          <w:rPr>
            <w:rFonts w:eastAsiaTheme="minorEastAsia"/>
            <w:szCs w:val="24"/>
          </w:rPr>
          <w:id w:val="3734140"/>
          <w:citation/>
        </w:sdtPr>
        <w:sdtContent>
          <w:r w:rsidR="00FF2A81">
            <w:rPr>
              <w:rFonts w:eastAsiaTheme="minorEastAsia"/>
              <w:szCs w:val="24"/>
            </w:rPr>
            <w:fldChar w:fldCharType="begin"/>
          </w:r>
          <w:r w:rsidR="00164314">
            <w:rPr>
              <w:rFonts w:eastAsiaTheme="minorEastAsia"/>
              <w:szCs w:val="24"/>
            </w:rPr>
            <w:instrText xml:space="preserve"> CITATION V \l 1061 </w:instrText>
          </w:r>
          <w:r w:rsidR="00FF2A81">
            <w:rPr>
              <w:rFonts w:eastAsiaTheme="minorEastAsia"/>
              <w:szCs w:val="24"/>
            </w:rPr>
            <w:fldChar w:fldCharType="separate"/>
          </w:r>
          <w:r w:rsidR="0063239D" w:rsidRPr="0063239D">
            <w:rPr>
              <w:rFonts w:eastAsiaTheme="minorEastAsia"/>
              <w:noProof/>
              <w:szCs w:val="24"/>
            </w:rPr>
            <w:t>[</w:t>
          </w:r>
          <w:hyperlink w:anchor="V" w:history="1">
            <w:r w:rsidR="0063239D" w:rsidRPr="0063239D">
              <w:rPr>
                <w:rStyle w:val="Heading2Char"/>
                <w:rFonts w:eastAsiaTheme="minorEastAsia" w:cstheme="minorBidi"/>
                <w:noProof/>
                <w:sz w:val="24"/>
                <w:szCs w:val="24"/>
              </w:rPr>
              <w:t>18</w:t>
            </w:r>
          </w:hyperlink>
          <w:r w:rsidR="0063239D" w:rsidRPr="0063239D">
            <w:rPr>
              <w:rFonts w:eastAsiaTheme="minorEastAsia"/>
              <w:noProof/>
              <w:szCs w:val="24"/>
            </w:rPr>
            <w:t>]</w:t>
          </w:r>
          <w:r w:rsidR="00FF2A81">
            <w:rPr>
              <w:rFonts w:eastAsiaTheme="minorEastAsia"/>
              <w:szCs w:val="24"/>
            </w:rPr>
            <w:fldChar w:fldCharType="end"/>
          </w:r>
        </w:sdtContent>
      </w:sdt>
      <w:r w:rsidR="00164314">
        <w:t xml:space="preserve"> </w:t>
      </w:r>
      <w:r>
        <w:t xml:space="preserve">alusel ning </w:t>
      </w:r>
      <w:r w:rsidR="00ED5CCC">
        <w:t>nurga</w:t>
      </w:r>
      <w:r w:rsidR="00806AF0">
        <w:t>potentsiaalid</w:t>
      </w:r>
      <w:r>
        <w:t xml:space="preserve"> vastavalt (</w:t>
      </w:r>
      <w:r w:rsidR="00ED30B8">
        <w:t>valemi</w:t>
      </w:r>
      <w:r>
        <w:t>l</w:t>
      </w:r>
      <w:r w:rsidR="00806AF0">
        <w:t>e</w:t>
      </w:r>
      <w:r>
        <w:t xml:space="preserve"> </w:t>
      </w:r>
      <w:r w:rsidR="00ED6E20">
        <w:t>3</w:t>
      </w:r>
      <w:r>
        <w:t>)</w:t>
      </w:r>
      <w:r w:rsidR="00164314" w:rsidRPr="00164314">
        <w:rPr>
          <w:rFonts w:eastAsiaTheme="minorEastAsia"/>
          <w:szCs w:val="24"/>
        </w:rPr>
        <w:t xml:space="preserve"> </w:t>
      </w:r>
      <w:sdt>
        <w:sdtPr>
          <w:rPr>
            <w:rFonts w:eastAsiaTheme="minorEastAsia"/>
            <w:szCs w:val="24"/>
          </w:rPr>
          <w:id w:val="3734139"/>
          <w:citation/>
        </w:sdtPr>
        <w:sdtContent>
          <w:r w:rsidR="00FF2A81">
            <w:rPr>
              <w:rFonts w:eastAsiaTheme="minorEastAsia"/>
              <w:szCs w:val="24"/>
            </w:rPr>
            <w:fldChar w:fldCharType="begin"/>
          </w:r>
          <w:r w:rsidR="00164314">
            <w:rPr>
              <w:rFonts w:eastAsiaTheme="minorEastAsia"/>
              <w:szCs w:val="24"/>
            </w:rPr>
            <w:instrText xml:space="preserve"> CITATION V \l 1061 </w:instrText>
          </w:r>
          <w:r w:rsidR="00FF2A81">
            <w:rPr>
              <w:rFonts w:eastAsiaTheme="minorEastAsia"/>
              <w:szCs w:val="24"/>
            </w:rPr>
            <w:fldChar w:fldCharType="separate"/>
          </w:r>
          <w:r w:rsidR="0063239D" w:rsidRPr="0063239D">
            <w:rPr>
              <w:rFonts w:eastAsiaTheme="minorEastAsia"/>
              <w:noProof/>
              <w:szCs w:val="24"/>
            </w:rPr>
            <w:t>[</w:t>
          </w:r>
          <w:hyperlink w:anchor="V" w:history="1">
            <w:r w:rsidR="0063239D" w:rsidRPr="0063239D">
              <w:rPr>
                <w:rStyle w:val="Heading2Char"/>
                <w:rFonts w:eastAsiaTheme="minorEastAsia" w:cstheme="minorBidi"/>
                <w:noProof/>
                <w:sz w:val="24"/>
                <w:szCs w:val="24"/>
              </w:rPr>
              <w:t>18</w:t>
            </w:r>
          </w:hyperlink>
          <w:r w:rsidR="0063239D" w:rsidRPr="0063239D">
            <w:rPr>
              <w:rFonts w:eastAsiaTheme="minorEastAsia"/>
              <w:noProof/>
              <w:szCs w:val="24"/>
            </w:rPr>
            <w:t>]</w:t>
          </w:r>
          <w:r w:rsidR="00FF2A81">
            <w:rPr>
              <w:rFonts w:eastAsiaTheme="minorEastAsia"/>
              <w:szCs w:val="24"/>
            </w:rPr>
            <w:fldChar w:fldCharType="end"/>
          </w:r>
        </w:sdtContent>
      </w:sdt>
      <w:r w:rsidR="00277E6B">
        <w:t>.</w:t>
      </w:r>
    </w:p>
    <w:p w:rsidR="004A6D6A" w:rsidRDefault="0039510E" w:rsidP="00396063">
      <w:pPr>
        <w:jc w:val="both"/>
        <w:rPr>
          <w:rFonts w:eastAsiaTheme="minorEastAsia"/>
          <w:szCs w:val="24"/>
        </w:rPr>
      </w:pPr>
      <w:r w:rsidRPr="0039510E">
        <w:rPr>
          <w:rFonts w:eastAsiaTheme="minorEastAsia"/>
          <w:szCs w:val="24"/>
        </w:rPr>
        <w:t>(Valem</w:t>
      </w:r>
      <w:r w:rsidR="004A6D6A">
        <w:rPr>
          <w:rFonts w:eastAsiaTheme="minorEastAsia"/>
          <w:szCs w:val="24"/>
        </w:rPr>
        <w:t xml:space="preserve"> </w:t>
      </w:r>
      <w:r w:rsidR="00ED6E20">
        <w:rPr>
          <w:rFonts w:eastAsiaTheme="minorEastAsia"/>
          <w:szCs w:val="24"/>
        </w:rPr>
        <w:t>2</w:t>
      </w:r>
      <w:r w:rsidRPr="0039510E">
        <w:rPr>
          <w:rFonts w:eastAsiaTheme="minorEastAsia"/>
          <w:szCs w:val="24"/>
        </w:rPr>
        <w:t>)</w:t>
      </w:r>
      <w:r w:rsidR="004A6D6A">
        <w:rPr>
          <w:rFonts w:eastAsiaTheme="minorEastAsia"/>
          <w:szCs w:val="24"/>
        </w:rPr>
        <w:t xml:space="preserve">   </w:t>
      </w:r>
      <w:r w:rsidR="00396063">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harm</m:t>
            </m:r>
          </m:sub>
        </m:sSub>
        <m:r>
          <w:rPr>
            <w:rFonts w:ascii="Cambria Math" w:hAnsi="Cambria Math"/>
            <w:sz w:val="28"/>
            <w:szCs w:val="28"/>
          </w:rPr>
          <m:t>(r)=</m:t>
        </m:r>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2</m:t>
            </m:r>
          </m:den>
        </m:f>
        <m:sSup>
          <m:sSupPr>
            <m:ctrlPr>
              <w:rPr>
                <w:rFonts w:ascii="Cambria Math" w:hAnsi="Cambria Math"/>
                <w:i/>
                <w:sz w:val="28"/>
                <w:szCs w:val="28"/>
              </w:rPr>
            </m:ctrlPr>
          </m:sSupPr>
          <m:e>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0</m:t>
                </m:r>
              </m:sub>
            </m:sSub>
            <m:r>
              <w:rPr>
                <w:rFonts w:ascii="Cambria Math" w:hAnsi="Cambria Math"/>
                <w:sz w:val="28"/>
                <w:szCs w:val="28"/>
              </w:rPr>
              <m:t>)</m:t>
            </m:r>
          </m:e>
          <m:sup>
            <m:r>
              <w:rPr>
                <w:rFonts w:ascii="Cambria Math" w:hAnsi="Cambria Math"/>
                <w:sz w:val="28"/>
                <w:szCs w:val="28"/>
              </w:rPr>
              <m:t>2</m:t>
            </m:r>
          </m:sup>
        </m:sSup>
      </m:oMath>
      <w:r w:rsidR="00607B89" w:rsidRPr="0065761D">
        <w:rPr>
          <w:rFonts w:eastAsiaTheme="minorEastAsia"/>
          <w:szCs w:val="24"/>
        </w:rPr>
        <w:t xml:space="preserve"> </w:t>
      </w:r>
      <w:r w:rsidR="004A6D6A">
        <w:rPr>
          <w:rFonts w:eastAsiaTheme="minorEastAsia"/>
          <w:szCs w:val="24"/>
        </w:rPr>
        <w:t xml:space="preserve">      </w:t>
      </w:r>
      <w:r w:rsidR="00CC4F6A">
        <w:rPr>
          <w:rFonts w:eastAsiaTheme="minorEastAsia"/>
          <w:szCs w:val="24"/>
        </w:rPr>
        <w:t xml:space="preserve">  </w:t>
      </w:r>
      <w:r>
        <w:rPr>
          <w:rFonts w:eastAsiaTheme="minorEastAsia"/>
          <w:szCs w:val="24"/>
        </w:rPr>
        <w:t xml:space="preserve">   </w:t>
      </w:r>
    </w:p>
    <w:p w:rsidR="00607B89" w:rsidRPr="00453A32" w:rsidRDefault="0039510E" w:rsidP="00396063">
      <w:pPr>
        <w:jc w:val="both"/>
      </w:pPr>
      <w:r>
        <w:rPr>
          <w:rFonts w:eastAsiaTheme="minorEastAsia"/>
          <w:szCs w:val="24"/>
        </w:rPr>
        <w:t xml:space="preserve"> (valem</w:t>
      </w:r>
      <w:r w:rsidR="004A6D6A">
        <w:rPr>
          <w:rFonts w:eastAsiaTheme="minorEastAsia"/>
          <w:szCs w:val="24"/>
        </w:rPr>
        <w:t xml:space="preserve"> </w:t>
      </w:r>
      <w:r w:rsidR="00ED6E20">
        <w:rPr>
          <w:rFonts w:eastAsiaTheme="minorEastAsia"/>
          <w:szCs w:val="24"/>
        </w:rPr>
        <w:t>3</w:t>
      </w:r>
      <w:r>
        <w:rPr>
          <w:rFonts w:eastAsiaTheme="minorEastAsia"/>
          <w:szCs w:val="24"/>
        </w:rPr>
        <w:t>)</w:t>
      </w:r>
      <w:r w:rsidR="004A6D6A">
        <w:rPr>
          <w:rFonts w:eastAsiaTheme="minorEastAsia"/>
          <w:szCs w:val="24"/>
        </w:rPr>
        <w:t xml:space="preserve">   </w:t>
      </w:r>
      <w:r w:rsidR="00607B89" w:rsidRPr="0065761D">
        <w:rPr>
          <w:rFonts w:eastAsiaTheme="minorEastAsia"/>
          <w:szCs w:val="24"/>
        </w:rPr>
        <w:t xml:space="preserve">  </w:t>
      </w: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harm</m:t>
            </m:r>
          </m:sub>
        </m:sSub>
        <m:r>
          <w:rPr>
            <w:rFonts w:ascii="Cambria Math" w:hAnsi="Cambria Math"/>
            <w:sz w:val="28"/>
            <w:szCs w:val="28"/>
          </w:rPr>
          <m:t>(ϴ)=</m:t>
        </m:r>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2</m:t>
            </m:r>
          </m:den>
        </m:f>
        <m:sSup>
          <m:sSupPr>
            <m:ctrlPr>
              <w:rPr>
                <w:rFonts w:ascii="Cambria Math" w:hAnsi="Cambria Math"/>
                <w:i/>
                <w:sz w:val="28"/>
                <w:szCs w:val="28"/>
              </w:rPr>
            </m:ctrlPr>
          </m:sSupPr>
          <m:e>
            <m:r>
              <w:rPr>
                <w:rFonts w:ascii="Cambria Math" w:hAnsi="Cambria Math"/>
                <w:sz w:val="28"/>
                <w:szCs w:val="28"/>
              </w:rPr>
              <m:t>(ϴ-</m:t>
            </m:r>
            <m:sSub>
              <m:sSubPr>
                <m:ctrlPr>
                  <w:rPr>
                    <w:rFonts w:ascii="Cambria Math" w:hAnsi="Cambria Math"/>
                    <w:i/>
                    <w:sz w:val="28"/>
                    <w:szCs w:val="28"/>
                  </w:rPr>
                </m:ctrlPr>
              </m:sSubPr>
              <m:e>
                <m:r>
                  <w:rPr>
                    <w:rFonts w:ascii="Cambria Math" w:hAnsi="Cambria Math"/>
                    <w:sz w:val="28"/>
                    <w:szCs w:val="28"/>
                  </w:rPr>
                  <m:t>ϴ</m:t>
                </m:r>
              </m:e>
              <m:sub>
                <m:r>
                  <w:rPr>
                    <w:rFonts w:ascii="Cambria Math" w:hAnsi="Cambria Math"/>
                    <w:sz w:val="28"/>
                    <w:szCs w:val="28"/>
                  </w:rPr>
                  <m:t>0</m:t>
                </m:r>
              </m:sub>
            </m:sSub>
            <m:r>
              <w:rPr>
                <w:rFonts w:ascii="Cambria Math" w:hAnsi="Cambria Math"/>
                <w:sz w:val="28"/>
                <w:szCs w:val="28"/>
              </w:rPr>
              <m:t>)</m:t>
            </m:r>
          </m:e>
          <m:sup>
            <m:r>
              <w:rPr>
                <w:rFonts w:ascii="Cambria Math" w:hAnsi="Cambria Math"/>
                <w:sz w:val="28"/>
                <w:szCs w:val="28"/>
              </w:rPr>
              <m:t>2</m:t>
            </m:r>
          </m:sup>
        </m:sSup>
      </m:oMath>
      <w:r w:rsidR="00E16FA1">
        <w:rPr>
          <w:rFonts w:eastAsiaTheme="minorEastAsia"/>
          <w:szCs w:val="24"/>
        </w:rPr>
        <w:t xml:space="preserve">  </w:t>
      </w:r>
      <w:r w:rsidR="004A6D6A">
        <w:rPr>
          <w:rFonts w:eastAsiaTheme="minorEastAsia"/>
          <w:szCs w:val="24"/>
        </w:rPr>
        <w:t xml:space="preserve">  </w:t>
      </w:r>
      <w:r w:rsidR="00E16FA1">
        <w:rPr>
          <w:rFonts w:eastAsiaTheme="minorEastAsia"/>
          <w:szCs w:val="24"/>
        </w:rPr>
        <w:t xml:space="preserve"> </w:t>
      </w:r>
      <w:r w:rsidR="00CC4F6A">
        <w:rPr>
          <w:rFonts w:eastAsiaTheme="minorEastAsia"/>
          <w:szCs w:val="24"/>
        </w:rPr>
        <w:t xml:space="preserve"> </w:t>
      </w:r>
      <w:r w:rsidR="00E16FA1" w:rsidRPr="0065761D">
        <w:rPr>
          <w:rFonts w:eastAsiaTheme="minorEastAsia"/>
          <w:szCs w:val="24"/>
        </w:rPr>
        <w:t xml:space="preserve">         </w:t>
      </w:r>
    </w:p>
    <w:p w:rsidR="00DA50F2" w:rsidRDefault="00806AF0" w:rsidP="0093640A">
      <w:pPr>
        <w:autoSpaceDE w:val="0"/>
        <w:autoSpaceDN w:val="0"/>
        <w:adjustRightInd w:val="0"/>
        <w:spacing w:after="0"/>
        <w:rPr>
          <w:rFonts w:cs="Times New Roman"/>
          <w:szCs w:val="24"/>
        </w:rPr>
      </w:pPr>
      <w:r>
        <w:rPr>
          <w:rFonts w:cs="Times New Roman"/>
          <w:szCs w:val="24"/>
        </w:rPr>
        <w:t xml:space="preserve"> </w:t>
      </w:r>
      <w:r w:rsidR="0031277A">
        <w:rPr>
          <w:rFonts w:cs="Times New Roman"/>
          <w:szCs w:val="24"/>
        </w:rPr>
        <w:t>Valemites</w:t>
      </w:r>
      <w:r w:rsidR="004A6D6A">
        <w:rPr>
          <w:rFonts w:cs="Times New Roman"/>
          <w:szCs w:val="24"/>
        </w:rPr>
        <w:t xml:space="preserve"> on</w:t>
      </w:r>
      <w:r w:rsidR="0031277A">
        <w:rPr>
          <w:rFonts w:cs="Times New Roman"/>
          <w:szCs w:val="24"/>
        </w:rPr>
        <w:t xml:space="preserve"> </w:t>
      </w:r>
      <w:r w:rsidRPr="00806AF0">
        <w:rPr>
          <w:rFonts w:cs="Times New Roman"/>
          <w:i/>
          <w:szCs w:val="24"/>
        </w:rPr>
        <w:t>K</w:t>
      </w:r>
      <w:r>
        <w:rPr>
          <w:rFonts w:cs="Times New Roman"/>
          <w:szCs w:val="24"/>
        </w:rPr>
        <w:t xml:space="preserve">  jõukonstant</w:t>
      </w:r>
      <w:r w:rsidR="004A6D6A">
        <w:rPr>
          <w:rFonts w:cs="Times New Roman"/>
          <w:szCs w:val="24"/>
        </w:rPr>
        <w:t xml:space="preserve"> ühikuga </w:t>
      </w:r>
      <w:r w:rsidR="004A6D6A">
        <w:rPr>
          <w:rFonts w:cs="Times New Roman"/>
          <w:i/>
          <w:szCs w:val="24"/>
        </w:rPr>
        <w:t>kcal mol</w:t>
      </w:r>
      <w:r w:rsidR="004A6D6A">
        <w:rPr>
          <w:rFonts w:cs="Times New Roman"/>
          <w:i/>
          <w:szCs w:val="24"/>
          <w:vertAlign w:val="superscript"/>
        </w:rPr>
        <w:t>-1</w:t>
      </w:r>
      <w:r w:rsidR="00ED5CCC">
        <w:rPr>
          <w:rFonts w:cs="Times New Roman"/>
          <w:szCs w:val="24"/>
        </w:rPr>
        <w:t>,</w:t>
      </w:r>
      <w:r>
        <w:rPr>
          <w:rFonts w:cs="Times New Roman"/>
          <w:szCs w:val="24"/>
        </w:rPr>
        <w:t xml:space="preserve"> </w:t>
      </w:r>
      <w:r>
        <w:rPr>
          <w:rFonts w:cs="Times New Roman"/>
          <w:i/>
          <w:szCs w:val="24"/>
        </w:rPr>
        <w:t>r</w:t>
      </w:r>
      <w:r>
        <w:rPr>
          <w:rFonts w:cs="Times New Roman"/>
          <w:i/>
          <w:szCs w:val="24"/>
          <w:vertAlign w:val="subscript"/>
        </w:rPr>
        <w:t>0</w:t>
      </w:r>
      <w:r>
        <w:rPr>
          <w:rFonts w:cs="Times New Roman"/>
          <w:szCs w:val="24"/>
        </w:rPr>
        <w:t xml:space="preserve"> sideme pikkus</w:t>
      </w:r>
      <w:r w:rsidR="00ED5CCC">
        <w:rPr>
          <w:rFonts w:cs="Times New Roman"/>
          <w:szCs w:val="24"/>
        </w:rPr>
        <w:t xml:space="preserve"> ja </w:t>
      </w:r>
      <w:r w:rsidR="00ED5CCC" w:rsidRPr="00ED5CCC">
        <w:rPr>
          <w:rFonts w:ascii="Cambria Math" w:hAnsi="Cambria Math" w:cs="Times New Roman"/>
          <w:i/>
          <w:szCs w:val="24"/>
        </w:rPr>
        <w:t>ϴ</w:t>
      </w:r>
      <w:r w:rsidR="00ED5CCC" w:rsidRPr="00ED5CCC">
        <w:rPr>
          <w:rFonts w:cs="Times New Roman"/>
          <w:i/>
          <w:szCs w:val="24"/>
          <w:vertAlign w:val="subscript"/>
        </w:rPr>
        <w:t>0</w:t>
      </w:r>
      <w:r w:rsidR="00A23A33">
        <w:rPr>
          <w:rFonts w:cs="Times New Roman"/>
          <w:szCs w:val="24"/>
        </w:rPr>
        <w:t xml:space="preserve"> </w:t>
      </w:r>
      <w:r w:rsidR="001740BE">
        <w:rPr>
          <w:rFonts w:cs="Times New Roman"/>
          <w:szCs w:val="24"/>
        </w:rPr>
        <w:t>aatomite vaheline nurk</w:t>
      </w:r>
      <w:r w:rsidR="004A6D6A">
        <w:rPr>
          <w:rFonts w:cs="Times New Roman"/>
          <w:szCs w:val="24"/>
        </w:rPr>
        <w:t xml:space="preserve">. </w:t>
      </w:r>
      <w:r w:rsidR="00447F87">
        <w:rPr>
          <w:rFonts w:cs="Times New Roman"/>
          <w:szCs w:val="24"/>
        </w:rPr>
        <w:t xml:space="preserve">Sidemepotentsiaalide arvutamiseks on parameetrid välja toodud </w:t>
      </w:r>
      <w:r w:rsidR="00DA50F2">
        <w:rPr>
          <w:rFonts w:cs="Times New Roman"/>
          <w:szCs w:val="24"/>
        </w:rPr>
        <w:t>(tabelis 2)</w:t>
      </w:r>
      <w:r w:rsidR="00447F87">
        <w:rPr>
          <w:rFonts w:cs="Times New Roman"/>
          <w:szCs w:val="24"/>
        </w:rPr>
        <w:t xml:space="preserve"> ning nurg</w:t>
      </w:r>
      <w:r w:rsidR="00447F87">
        <w:rPr>
          <w:rFonts w:cs="Times New Roman"/>
          <w:szCs w:val="24"/>
        </w:rPr>
        <w:t>a</w:t>
      </w:r>
      <w:r w:rsidR="00447F87">
        <w:rPr>
          <w:rFonts w:cs="Times New Roman"/>
          <w:szCs w:val="24"/>
        </w:rPr>
        <w:t>potentsiaali jaoks</w:t>
      </w:r>
      <w:r w:rsidR="00DA50F2">
        <w:rPr>
          <w:rFonts w:cs="Times New Roman"/>
          <w:szCs w:val="24"/>
        </w:rPr>
        <w:t xml:space="preserve"> (tabelis 3)</w:t>
      </w:r>
      <w:r w:rsidR="002B08D9">
        <w:rPr>
          <w:rFonts w:cs="Times New Roman"/>
          <w:szCs w:val="24"/>
        </w:rPr>
        <w:t>.</w:t>
      </w:r>
    </w:p>
    <w:p w:rsidR="00133610" w:rsidRDefault="00EE3371" w:rsidP="0093640A">
      <w:pPr>
        <w:autoSpaceDE w:val="0"/>
        <w:autoSpaceDN w:val="0"/>
        <w:adjustRightInd w:val="0"/>
        <w:spacing w:after="0"/>
        <w:rPr>
          <w:rFonts w:cs="Times New Roman"/>
          <w:szCs w:val="24"/>
        </w:rPr>
      </w:pPr>
      <w:r>
        <w:rPr>
          <w:rFonts w:cs="Times New Roman"/>
          <w:szCs w:val="24"/>
        </w:rPr>
        <w:t xml:space="preserve">Aatomi nimetus  </w:t>
      </w:r>
      <w:r w:rsidR="00133610">
        <w:rPr>
          <w:rFonts w:cs="Times New Roman"/>
          <w:szCs w:val="24"/>
        </w:rPr>
        <w:t xml:space="preserve"> </w:t>
      </w:r>
      <w:r>
        <w:rPr>
          <w:rFonts w:cs="Times New Roman"/>
          <w:szCs w:val="24"/>
        </w:rPr>
        <w:t>C</w:t>
      </w:r>
      <w:r w:rsidRPr="00613B3E">
        <w:rPr>
          <w:rFonts w:cs="Times New Roman"/>
          <w:szCs w:val="24"/>
          <w:vertAlign w:val="subscript"/>
        </w:rPr>
        <w:t>xPE</w:t>
      </w:r>
      <w:r>
        <w:rPr>
          <w:rFonts w:cs="Times New Roman"/>
          <w:szCs w:val="24"/>
        </w:rPr>
        <w:t xml:space="preserve"> = C</w:t>
      </w:r>
      <w:r>
        <w:rPr>
          <w:rFonts w:cs="Times New Roman"/>
          <w:szCs w:val="24"/>
          <w:vertAlign w:val="subscript"/>
        </w:rPr>
        <w:t>PE</w:t>
      </w:r>
      <w:r>
        <w:rPr>
          <w:rFonts w:cs="Times New Roman"/>
          <w:szCs w:val="24"/>
        </w:rPr>
        <w:t>, C</w:t>
      </w:r>
      <w:r>
        <w:rPr>
          <w:rFonts w:cs="Times New Roman"/>
          <w:szCs w:val="24"/>
          <w:vertAlign w:val="subscript"/>
        </w:rPr>
        <w:t>cPE</w:t>
      </w:r>
      <w:r>
        <w:rPr>
          <w:rFonts w:cs="Times New Roman"/>
          <w:szCs w:val="24"/>
        </w:rPr>
        <w:t>, C</w:t>
      </w:r>
      <w:r>
        <w:rPr>
          <w:rFonts w:cs="Times New Roman"/>
          <w:szCs w:val="24"/>
          <w:vertAlign w:val="subscript"/>
        </w:rPr>
        <w:t>mPE</w:t>
      </w:r>
      <w:r>
        <w:rPr>
          <w:rFonts w:cs="Times New Roman"/>
          <w:szCs w:val="24"/>
        </w:rPr>
        <w:t xml:space="preserve">     </w:t>
      </w:r>
    </w:p>
    <w:p w:rsidR="00EE3371" w:rsidRDefault="00133610" w:rsidP="0093640A">
      <w:pPr>
        <w:autoSpaceDE w:val="0"/>
        <w:autoSpaceDN w:val="0"/>
        <w:adjustRightInd w:val="0"/>
        <w:spacing w:after="0"/>
        <w:rPr>
          <w:rFonts w:cs="Times New Roman"/>
          <w:szCs w:val="24"/>
          <w:vertAlign w:val="subscript"/>
        </w:rPr>
      </w:pPr>
      <w:r>
        <w:rPr>
          <w:rFonts w:cs="Times New Roman"/>
          <w:szCs w:val="24"/>
        </w:rPr>
        <w:t xml:space="preserve">                           </w:t>
      </w:r>
      <w:r w:rsidR="00EE3371">
        <w:rPr>
          <w:rFonts w:cs="Times New Roman"/>
          <w:szCs w:val="24"/>
        </w:rPr>
        <w:t xml:space="preserve">  C</w:t>
      </w:r>
      <w:r w:rsidR="00EE3371">
        <w:rPr>
          <w:rFonts w:cs="Times New Roman"/>
          <w:szCs w:val="24"/>
          <w:vertAlign w:val="subscript"/>
        </w:rPr>
        <w:t>y</w:t>
      </w:r>
      <w:r w:rsidR="00EE3371" w:rsidRPr="00613B3E">
        <w:rPr>
          <w:rFonts w:cs="Times New Roman"/>
          <w:szCs w:val="24"/>
          <w:vertAlign w:val="subscript"/>
        </w:rPr>
        <w:t>PE</w:t>
      </w:r>
      <w:r w:rsidR="00EE3371">
        <w:rPr>
          <w:rFonts w:cs="Times New Roman"/>
          <w:szCs w:val="24"/>
          <w:vertAlign w:val="subscript"/>
        </w:rPr>
        <w:t>O</w:t>
      </w:r>
      <w:r w:rsidR="00EE3371">
        <w:rPr>
          <w:rFonts w:cs="Times New Roman"/>
          <w:szCs w:val="24"/>
        </w:rPr>
        <w:t xml:space="preserve"> = C</w:t>
      </w:r>
      <w:r w:rsidR="00EE3371">
        <w:rPr>
          <w:rFonts w:cs="Times New Roman"/>
          <w:szCs w:val="24"/>
          <w:vertAlign w:val="subscript"/>
        </w:rPr>
        <w:t>PEO</w:t>
      </w:r>
      <w:r w:rsidR="00EE3371">
        <w:rPr>
          <w:rFonts w:cs="Times New Roman"/>
          <w:szCs w:val="24"/>
        </w:rPr>
        <w:t>, C</w:t>
      </w:r>
      <w:r w:rsidR="00EE3371">
        <w:rPr>
          <w:rFonts w:cs="Times New Roman"/>
          <w:szCs w:val="24"/>
          <w:vertAlign w:val="subscript"/>
        </w:rPr>
        <w:t>mPEO</w:t>
      </w:r>
    </w:p>
    <w:p w:rsidR="00133610" w:rsidRDefault="00EE3371" w:rsidP="00937D57">
      <w:pPr>
        <w:autoSpaceDE w:val="0"/>
        <w:autoSpaceDN w:val="0"/>
        <w:adjustRightInd w:val="0"/>
        <w:spacing w:after="0"/>
        <w:rPr>
          <w:rFonts w:cs="Times New Roman"/>
          <w:szCs w:val="24"/>
        </w:rPr>
      </w:pPr>
      <w:r>
        <w:rPr>
          <w:rFonts w:cs="Times New Roman"/>
          <w:szCs w:val="24"/>
        </w:rPr>
        <w:t xml:space="preserve"> </w:t>
      </w:r>
      <w:r w:rsidR="00133610">
        <w:rPr>
          <w:rFonts w:cs="Times New Roman"/>
          <w:szCs w:val="24"/>
        </w:rPr>
        <w:t xml:space="preserve"> </w:t>
      </w:r>
      <w:r>
        <w:rPr>
          <w:rFonts w:cs="Times New Roman"/>
          <w:szCs w:val="24"/>
        </w:rPr>
        <w:t xml:space="preserve">                           H</w:t>
      </w:r>
      <w:r w:rsidRPr="00613B3E">
        <w:rPr>
          <w:rFonts w:cs="Times New Roman"/>
          <w:szCs w:val="24"/>
          <w:vertAlign w:val="subscript"/>
        </w:rPr>
        <w:t>xPE</w:t>
      </w:r>
      <w:r>
        <w:rPr>
          <w:rFonts w:cs="Times New Roman"/>
          <w:szCs w:val="24"/>
        </w:rPr>
        <w:t xml:space="preserve"> = H</w:t>
      </w:r>
      <w:r>
        <w:rPr>
          <w:rFonts w:cs="Times New Roman"/>
          <w:szCs w:val="24"/>
          <w:vertAlign w:val="subscript"/>
        </w:rPr>
        <w:t>PE</w:t>
      </w:r>
      <w:r>
        <w:rPr>
          <w:rFonts w:cs="Times New Roman"/>
          <w:szCs w:val="24"/>
        </w:rPr>
        <w:t>, H</w:t>
      </w:r>
      <w:r>
        <w:rPr>
          <w:rFonts w:cs="Times New Roman"/>
          <w:szCs w:val="24"/>
          <w:vertAlign w:val="subscript"/>
        </w:rPr>
        <w:t>cPE</w:t>
      </w:r>
      <w:r>
        <w:rPr>
          <w:rFonts w:cs="Times New Roman"/>
          <w:szCs w:val="24"/>
        </w:rPr>
        <w:t>, H</w:t>
      </w:r>
      <w:r>
        <w:rPr>
          <w:rFonts w:cs="Times New Roman"/>
          <w:szCs w:val="24"/>
          <w:vertAlign w:val="subscript"/>
        </w:rPr>
        <w:t>mPE</w:t>
      </w:r>
      <w:r>
        <w:rPr>
          <w:rFonts w:cs="Times New Roman"/>
          <w:szCs w:val="24"/>
        </w:rPr>
        <w:t xml:space="preserve">     </w:t>
      </w:r>
    </w:p>
    <w:p w:rsidR="004A6D6A" w:rsidRDefault="00133610" w:rsidP="00937D57">
      <w:pPr>
        <w:autoSpaceDE w:val="0"/>
        <w:autoSpaceDN w:val="0"/>
        <w:adjustRightInd w:val="0"/>
        <w:spacing w:after="0"/>
        <w:rPr>
          <w:rFonts w:cs="Times New Roman"/>
          <w:szCs w:val="24"/>
        </w:rPr>
      </w:pPr>
      <w:r>
        <w:rPr>
          <w:rFonts w:cs="Times New Roman"/>
          <w:szCs w:val="24"/>
        </w:rPr>
        <w:t xml:space="preserve">                           </w:t>
      </w:r>
      <w:r w:rsidR="00EE3371">
        <w:rPr>
          <w:rFonts w:cs="Times New Roman"/>
          <w:szCs w:val="24"/>
        </w:rPr>
        <w:t xml:space="preserve">  H</w:t>
      </w:r>
      <w:r w:rsidR="00EE3371">
        <w:rPr>
          <w:rFonts w:cs="Times New Roman"/>
          <w:szCs w:val="24"/>
          <w:vertAlign w:val="subscript"/>
        </w:rPr>
        <w:t>y</w:t>
      </w:r>
      <w:r w:rsidR="00EE3371" w:rsidRPr="00613B3E">
        <w:rPr>
          <w:rFonts w:cs="Times New Roman"/>
          <w:szCs w:val="24"/>
          <w:vertAlign w:val="subscript"/>
        </w:rPr>
        <w:t>PE</w:t>
      </w:r>
      <w:r w:rsidR="00EE3371">
        <w:rPr>
          <w:rFonts w:cs="Times New Roman"/>
          <w:szCs w:val="24"/>
          <w:vertAlign w:val="subscript"/>
        </w:rPr>
        <w:t>O</w:t>
      </w:r>
      <w:r w:rsidR="00EE3371">
        <w:rPr>
          <w:rFonts w:cs="Times New Roman"/>
          <w:szCs w:val="24"/>
        </w:rPr>
        <w:t xml:space="preserve"> = H</w:t>
      </w:r>
      <w:r w:rsidR="00EE3371">
        <w:rPr>
          <w:rFonts w:cs="Times New Roman"/>
          <w:szCs w:val="24"/>
          <w:vertAlign w:val="subscript"/>
        </w:rPr>
        <w:t>PEO</w:t>
      </w:r>
      <w:r w:rsidR="00EE3371">
        <w:rPr>
          <w:rFonts w:cs="Times New Roman"/>
          <w:szCs w:val="24"/>
        </w:rPr>
        <w:t>, H</w:t>
      </w:r>
      <w:r w:rsidR="00EE3371">
        <w:rPr>
          <w:rFonts w:cs="Times New Roman"/>
          <w:szCs w:val="24"/>
          <w:vertAlign w:val="subscript"/>
        </w:rPr>
        <w:t>mPEO</w:t>
      </w:r>
    </w:p>
    <w:p w:rsidR="004A6D6A" w:rsidRPr="00306C49" w:rsidRDefault="004A6D6A" w:rsidP="00306C49"/>
    <w:tbl>
      <w:tblPr>
        <w:tblW w:w="3793" w:type="pct"/>
        <w:jc w:val="center"/>
        <w:tblInd w:w="-842" w:type="dxa"/>
        <w:tblLook w:val="0000"/>
      </w:tblPr>
      <w:tblGrid>
        <w:gridCol w:w="2428"/>
        <w:gridCol w:w="1728"/>
        <w:gridCol w:w="220"/>
        <w:gridCol w:w="1133"/>
        <w:gridCol w:w="1537"/>
      </w:tblGrid>
      <w:tr w:rsidR="002B08D9" w:rsidRPr="00F065FB" w:rsidTr="00133610">
        <w:trPr>
          <w:trHeight w:val="345"/>
          <w:jc w:val="center"/>
        </w:trPr>
        <w:tc>
          <w:tcPr>
            <w:tcW w:w="1722" w:type="pct"/>
            <w:tcBorders>
              <w:top w:val="single" w:sz="4" w:space="0" w:color="auto"/>
              <w:bottom w:val="single" w:sz="4" w:space="0" w:color="auto"/>
            </w:tcBorders>
          </w:tcPr>
          <w:p w:rsidR="00897F79" w:rsidRPr="00F065FB" w:rsidRDefault="00897F79" w:rsidP="00897F79">
            <w:pPr>
              <w:pStyle w:val="NoSpacing"/>
              <w:spacing w:line="276" w:lineRule="auto"/>
              <w:jc w:val="center"/>
              <w:rPr>
                <w:rFonts w:cs="Times New Roman"/>
                <w:szCs w:val="24"/>
              </w:rPr>
            </w:pPr>
            <w:r w:rsidRPr="00F065FB">
              <w:rPr>
                <w:rFonts w:cs="Times New Roman"/>
                <w:szCs w:val="24"/>
              </w:rPr>
              <w:lastRenderedPageBreak/>
              <w:t>Sideme tüüp</w:t>
            </w:r>
          </w:p>
        </w:tc>
        <w:tc>
          <w:tcPr>
            <w:tcW w:w="1226" w:type="pct"/>
            <w:tcBorders>
              <w:top w:val="single" w:sz="4" w:space="0" w:color="auto"/>
              <w:bottom w:val="single" w:sz="4" w:space="0" w:color="auto"/>
            </w:tcBorders>
          </w:tcPr>
          <w:p w:rsidR="00897F79" w:rsidRPr="004B4937" w:rsidRDefault="00897F79" w:rsidP="00897F79">
            <w:pPr>
              <w:pStyle w:val="NoSpacing"/>
              <w:spacing w:line="276" w:lineRule="auto"/>
              <w:jc w:val="center"/>
              <w:rPr>
                <w:rFonts w:cs="Times New Roman"/>
                <w:szCs w:val="24"/>
                <w:vertAlign w:val="superscript"/>
              </w:rPr>
            </w:pPr>
            <w:r w:rsidRPr="00F065FB">
              <w:rPr>
                <w:rFonts w:cs="Times New Roman"/>
                <w:szCs w:val="24"/>
              </w:rPr>
              <w:t xml:space="preserve">Jõukonstant </w:t>
            </w:r>
            <w:r w:rsidRPr="000853A9">
              <w:rPr>
                <w:rFonts w:cs="Times New Roman"/>
                <w:i/>
                <w:szCs w:val="24"/>
              </w:rPr>
              <w:t>K</w:t>
            </w:r>
            <w:r w:rsidR="004B4937">
              <w:rPr>
                <w:rFonts w:cs="Times New Roman"/>
                <w:i/>
                <w:szCs w:val="24"/>
              </w:rPr>
              <w:t xml:space="preserve"> /kcal mol</w:t>
            </w:r>
            <w:r w:rsidR="004B4937">
              <w:rPr>
                <w:rFonts w:cs="Times New Roman"/>
                <w:i/>
                <w:szCs w:val="24"/>
                <w:vertAlign w:val="superscript"/>
              </w:rPr>
              <w:t>-1</w:t>
            </w:r>
          </w:p>
        </w:tc>
        <w:tc>
          <w:tcPr>
            <w:tcW w:w="960" w:type="pct"/>
            <w:gridSpan w:val="2"/>
            <w:tcBorders>
              <w:top w:val="single" w:sz="4" w:space="0" w:color="auto"/>
              <w:bottom w:val="single" w:sz="4" w:space="0" w:color="auto"/>
            </w:tcBorders>
          </w:tcPr>
          <w:p w:rsidR="004B4937" w:rsidRDefault="00897F79" w:rsidP="00897F79">
            <w:pPr>
              <w:pStyle w:val="NoSpacing"/>
              <w:spacing w:line="276" w:lineRule="auto"/>
              <w:jc w:val="center"/>
              <w:rPr>
                <w:rFonts w:cs="Times New Roman"/>
                <w:szCs w:val="24"/>
              </w:rPr>
            </w:pPr>
            <w:r w:rsidRPr="00F065FB">
              <w:rPr>
                <w:rFonts w:cs="Times New Roman"/>
                <w:szCs w:val="24"/>
              </w:rPr>
              <w:t>Pikkus</w:t>
            </w:r>
            <w:r>
              <w:rPr>
                <w:rFonts w:cs="Times New Roman"/>
                <w:szCs w:val="24"/>
              </w:rPr>
              <w:t xml:space="preserve"> </w:t>
            </w:r>
            <w:r>
              <w:rPr>
                <w:rFonts w:cs="Times New Roman"/>
                <w:i/>
                <w:szCs w:val="24"/>
              </w:rPr>
              <w:t>r</w:t>
            </w:r>
            <w:r>
              <w:rPr>
                <w:rFonts w:cs="Times New Roman"/>
                <w:i/>
                <w:szCs w:val="24"/>
                <w:vertAlign w:val="subscript"/>
              </w:rPr>
              <w:t>0</w:t>
            </w:r>
            <w:r w:rsidRPr="00F065FB">
              <w:rPr>
                <w:rFonts w:cs="Times New Roman"/>
                <w:szCs w:val="24"/>
              </w:rPr>
              <w:t xml:space="preserve"> </w:t>
            </w:r>
          </w:p>
          <w:p w:rsidR="00897F79" w:rsidRPr="00F065FB" w:rsidRDefault="00897F79" w:rsidP="00897F79">
            <w:pPr>
              <w:pStyle w:val="NoSpacing"/>
              <w:spacing w:line="276" w:lineRule="auto"/>
              <w:jc w:val="center"/>
              <w:rPr>
                <w:rFonts w:cs="Times New Roman"/>
                <w:szCs w:val="24"/>
              </w:rPr>
            </w:pPr>
            <w:r w:rsidRPr="00F065FB">
              <w:rPr>
                <w:rFonts w:cs="Times New Roman"/>
                <w:szCs w:val="24"/>
              </w:rPr>
              <w:t>/</w:t>
            </w:r>
            <w:r w:rsidRPr="006A2DE4">
              <w:rPr>
                <w:rFonts w:cs="Times New Roman"/>
                <w:i/>
                <w:szCs w:val="24"/>
              </w:rPr>
              <w:t>Å</w:t>
            </w:r>
          </w:p>
        </w:tc>
        <w:tc>
          <w:tcPr>
            <w:tcW w:w="1091" w:type="pct"/>
            <w:tcBorders>
              <w:top w:val="single" w:sz="4" w:space="0" w:color="auto"/>
              <w:bottom w:val="single" w:sz="4" w:space="0" w:color="auto"/>
            </w:tcBorders>
          </w:tcPr>
          <w:p w:rsidR="00897F79" w:rsidRPr="00F065FB" w:rsidRDefault="00401E22" w:rsidP="00401E22">
            <w:pPr>
              <w:pStyle w:val="NoSpacing"/>
              <w:spacing w:line="276" w:lineRule="auto"/>
              <w:jc w:val="center"/>
              <w:rPr>
                <w:rFonts w:cs="Times New Roman"/>
                <w:szCs w:val="24"/>
              </w:rPr>
            </w:pPr>
            <w:r>
              <w:rPr>
                <w:rFonts w:cs="Times New Roman"/>
                <w:szCs w:val="24"/>
              </w:rPr>
              <w:t>Viide</w:t>
            </w:r>
          </w:p>
        </w:tc>
      </w:tr>
      <w:tr w:rsidR="002B08D9" w:rsidRPr="00F065FB" w:rsidTr="00133610">
        <w:trPr>
          <w:trHeight w:val="306"/>
          <w:jc w:val="center"/>
        </w:trPr>
        <w:tc>
          <w:tcPr>
            <w:tcW w:w="1722" w:type="pct"/>
            <w:tcBorders>
              <w:top w:val="single" w:sz="4" w:space="0" w:color="auto"/>
            </w:tcBorders>
          </w:tcPr>
          <w:p w:rsidR="00897F79" w:rsidRPr="00F065FB" w:rsidRDefault="00897F79" w:rsidP="00897F79">
            <w:pPr>
              <w:pStyle w:val="NoSpacing"/>
              <w:spacing w:line="276" w:lineRule="auto"/>
              <w:jc w:val="center"/>
              <w:rPr>
                <w:rFonts w:cs="Times New Roman"/>
                <w:szCs w:val="24"/>
              </w:rPr>
            </w:pPr>
            <w:r w:rsidRPr="00F065FB">
              <w:rPr>
                <w:rFonts w:cs="Times New Roman"/>
                <w:szCs w:val="24"/>
              </w:rPr>
              <w:t>C</w:t>
            </w:r>
            <w:r w:rsidRPr="00625F43">
              <w:rPr>
                <w:rFonts w:cs="Times New Roman"/>
                <w:szCs w:val="24"/>
                <w:vertAlign w:val="subscript"/>
              </w:rPr>
              <w:t>PE</w:t>
            </w:r>
            <w:r w:rsidRPr="00F065FB">
              <w:rPr>
                <w:rFonts w:cs="Times New Roman"/>
                <w:szCs w:val="24"/>
              </w:rPr>
              <w:t>-C</w:t>
            </w:r>
            <w:r w:rsidR="00306C49" w:rsidRPr="00625F43">
              <w:rPr>
                <w:rFonts w:cs="Times New Roman"/>
                <w:szCs w:val="24"/>
                <w:vertAlign w:val="subscript"/>
              </w:rPr>
              <w:t>x</w:t>
            </w:r>
            <w:r w:rsidRPr="00625F43">
              <w:rPr>
                <w:rFonts w:cs="Times New Roman"/>
                <w:szCs w:val="24"/>
                <w:vertAlign w:val="subscript"/>
              </w:rPr>
              <w:t>PE</w:t>
            </w:r>
          </w:p>
        </w:tc>
        <w:tc>
          <w:tcPr>
            <w:tcW w:w="1382" w:type="pct"/>
            <w:gridSpan w:val="2"/>
            <w:tcBorders>
              <w:top w:val="single" w:sz="4" w:space="0" w:color="auto"/>
            </w:tcBorders>
          </w:tcPr>
          <w:p w:rsidR="00897F79" w:rsidRPr="00F065FB" w:rsidRDefault="00897F79" w:rsidP="00897F79">
            <w:pPr>
              <w:pStyle w:val="NoSpacing"/>
              <w:spacing w:line="276" w:lineRule="auto"/>
              <w:jc w:val="center"/>
              <w:rPr>
                <w:rFonts w:cs="Times New Roman"/>
                <w:szCs w:val="24"/>
              </w:rPr>
            </w:pPr>
            <w:r w:rsidRPr="00F065FB">
              <w:rPr>
                <w:rFonts w:cs="Times New Roman"/>
                <w:szCs w:val="24"/>
              </w:rPr>
              <w:t>620.0</w:t>
            </w:r>
          </w:p>
        </w:tc>
        <w:tc>
          <w:tcPr>
            <w:tcW w:w="804" w:type="pct"/>
            <w:tcBorders>
              <w:top w:val="single" w:sz="4" w:space="0" w:color="auto"/>
            </w:tcBorders>
          </w:tcPr>
          <w:p w:rsidR="00897F79" w:rsidRPr="00F065FB" w:rsidRDefault="00897F79" w:rsidP="00133610">
            <w:pPr>
              <w:pStyle w:val="NoSpacing"/>
              <w:spacing w:line="276" w:lineRule="auto"/>
              <w:rPr>
                <w:rFonts w:cs="Times New Roman"/>
                <w:szCs w:val="24"/>
              </w:rPr>
            </w:pPr>
            <w:r w:rsidRPr="00F065FB">
              <w:rPr>
                <w:rFonts w:cs="Times New Roman"/>
                <w:szCs w:val="24"/>
              </w:rPr>
              <w:t>1.526</w:t>
            </w:r>
          </w:p>
        </w:tc>
        <w:tc>
          <w:tcPr>
            <w:tcW w:w="1091" w:type="pct"/>
            <w:tcBorders>
              <w:top w:val="single" w:sz="4" w:space="0" w:color="auto"/>
            </w:tcBorders>
          </w:tcPr>
          <w:p w:rsidR="00FC0E35" w:rsidRPr="00F065FB" w:rsidRDefault="00FF2A81" w:rsidP="00396063">
            <w:pPr>
              <w:pStyle w:val="NoSpacing"/>
              <w:spacing w:line="276" w:lineRule="auto"/>
              <w:jc w:val="center"/>
              <w:rPr>
                <w:rFonts w:cs="Times New Roman"/>
                <w:szCs w:val="24"/>
              </w:rPr>
            </w:pPr>
            <w:sdt>
              <w:sdtPr>
                <w:rPr>
                  <w:rFonts w:cs="Times New Roman"/>
                  <w:szCs w:val="24"/>
                </w:rPr>
                <w:id w:val="3734141"/>
                <w:citation/>
              </w:sdtPr>
              <w:sdtContent>
                <w:r>
                  <w:rPr>
                    <w:rFonts w:cs="Times New Roman"/>
                    <w:szCs w:val="24"/>
                  </w:rPr>
                  <w:fldChar w:fldCharType="begin"/>
                </w:r>
                <w:r w:rsidR="00CC4F6A">
                  <w:rPr>
                    <w:rFonts w:cs="Times New Roman"/>
                    <w:szCs w:val="24"/>
                  </w:rPr>
                  <w:instrText xml:space="preserve"> CITATION S \l 1061 </w:instrText>
                </w:r>
                <w:r>
                  <w:rPr>
                    <w:rFonts w:cs="Times New Roman"/>
                    <w:szCs w:val="24"/>
                  </w:rPr>
                  <w:fldChar w:fldCharType="separate"/>
                </w:r>
                <w:r w:rsidR="0063239D" w:rsidRPr="0063239D">
                  <w:rPr>
                    <w:rFonts w:cs="Times New Roman"/>
                    <w:noProof/>
                    <w:szCs w:val="24"/>
                  </w:rPr>
                  <w:t>[</w:t>
                </w:r>
                <w:hyperlink w:anchor="S" w:history="1">
                  <w:r w:rsidR="0063239D" w:rsidRPr="0063239D">
                    <w:rPr>
                      <w:rStyle w:val="Heading2Char"/>
                      <w:rFonts w:eastAsiaTheme="minorEastAsia" w:cs="Times New Roman"/>
                      <w:noProof/>
                      <w:sz w:val="24"/>
                      <w:szCs w:val="24"/>
                    </w:rPr>
                    <w:t>6</w:t>
                  </w:r>
                </w:hyperlink>
                <w:r w:rsidR="0063239D" w:rsidRPr="0063239D">
                  <w:rPr>
                    <w:rFonts w:cs="Times New Roman"/>
                    <w:noProof/>
                    <w:szCs w:val="24"/>
                  </w:rPr>
                  <w:t>]</w:t>
                </w:r>
                <w:r>
                  <w:rPr>
                    <w:rFonts w:cs="Times New Roman"/>
                    <w:szCs w:val="24"/>
                  </w:rPr>
                  <w:fldChar w:fldCharType="end"/>
                </w:r>
              </w:sdtContent>
            </w:sdt>
            <w:r w:rsidR="00CC4F6A">
              <w:rPr>
                <w:rFonts w:cs="Times New Roman"/>
                <w:szCs w:val="24"/>
              </w:rPr>
              <w:t xml:space="preserve"> </w:t>
            </w:r>
          </w:p>
        </w:tc>
      </w:tr>
      <w:tr w:rsidR="002B08D9" w:rsidRPr="00F065FB" w:rsidTr="00133610">
        <w:trPr>
          <w:trHeight w:val="306"/>
          <w:jc w:val="center"/>
        </w:trPr>
        <w:tc>
          <w:tcPr>
            <w:tcW w:w="1722" w:type="pct"/>
          </w:tcPr>
          <w:p w:rsidR="00897F79" w:rsidRPr="00F065FB" w:rsidRDefault="00897F79" w:rsidP="00897F79">
            <w:pPr>
              <w:pStyle w:val="NoSpacing"/>
              <w:spacing w:line="276" w:lineRule="auto"/>
              <w:jc w:val="center"/>
              <w:rPr>
                <w:rFonts w:cs="Times New Roman"/>
                <w:szCs w:val="24"/>
              </w:rPr>
            </w:pPr>
            <w:r w:rsidRPr="00F065FB">
              <w:rPr>
                <w:rFonts w:cs="Times New Roman"/>
                <w:szCs w:val="24"/>
              </w:rPr>
              <w:t>C</w:t>
            </w:r>
            <w:r w:rsidR="00420FD9" w:rsidRPr="00625F43">
              <w:rPr>
                <w:rFonts w:cs="Times New Roman"/>
                <w:szCs w:val="24"/>
                <w:vertAlign w:val="subscript"/>
              </w:rPr>
              <w:t>x</w:t>
            </w:r>
            <w:r w:rsidRPr="00625F43">
              <w:rPr>
                <w:rFonts w:cs="Times New Roman"/>
                <w:szCs w:val="24"/>
                <w:vertAlign w:val="subscript"/>
              </w:rPr>
              <w:t>PE</w:t>
            </w:r>
            <w:r w:rsidRPr="00F065FB">
              <w:rPr>
                <w:rFonts w:cs="Times New Roman"/>
                <w:szCs w:val="24"/>
              </w:rPr>
              <w:t>-H</w:t>
            </w:r>
            <w:r w:rsidR="00420FD9" w:rsidRPr="00625F43">
              <w:rPr>
                <w:rFonts w:cs="Times New Roman"/>
                <w:szCs w:val="24"/>
                <w:vertAlign w:val="subscript"/>
              </w:rPr>
              <w:t>x</w:t>
            </w:r>
            <w:r w:rsidRPr="00625F43">
              <w:rPr>
                <w:rFonts w:cs="Times New Roman"/>
                <w:szCs w:val="24"/>
                <w:vertAlign w:val="subscript"/>
              </w:rPr>
              <w:t>PE</w:t>
            </w:r>
          </w:p>
        </w:tc>
        <w:tc>
          <w:tcPr>
            <w:tcW w:w="1382" w:type="pct"/>
            <w:gridSpan w:val="2"/>
          </w:tcPr>
          <w:p w:rsidR="00897F79" w:rsidRPr="00F065FB" w:rsidRDefault="00897F79" w:rsidP="00897F79">
            <w:pPr>
              <w:pStyle w:val="NoSpacing"/>
              <w:spacing w:line="276" w:lineRule="auto"/>
              <w:jc w:val="center"/>
              <w:rPr>
                <w:rFonts w:cs="Times New Roman"/>
                <w:szCs w:val="24"/>
              </w:rPr>
            </w:pPr>
            <w:r w:rsidRPr="00F065FB">
              <w:rPr>
                <w:rFonts w:cs="Times New Roman"/>
                <w:szCs w:val="24"/>
              </w:rPr>
              <w:t>680.0</w:t>
            </w:r>
          </w:p>
        </w:tc>
        <w:tc>
          <w:tcPr>
            <w:tcW w:w="804" w:type="pct"/>
          </w:tcPr>
          <w:p w:rsidR="00897F79" w:rsidRPr="00F065FB" w:rsidRDefault="00897F79" w:rsidP="00133610">
            <w:pPr>
              <w:pStyle w:val="NoSpacing"/>
              <w:spacing w:line="276" w:lineRule="auto"/>
              <w:rPr>
                <w:rFonts w:cs="Times New Roman"/>
                <w:szCs w:val="24"/>
              </w:rPr>
            </w:pPr>
            <w:r w:rsidRPr="00F065FB">
              <w:rPr>
                <w:rFonts w:cs="Times New Roman"/>
                <w:szCs w:val="24"/>
              </w:rPr>
              <w:t>1.09</w:t>
            </w:r>
          </w:p>
        </w:tc>
        <w:tc>
          <w:tcPr>
            <w:tcW w:w="1091" w:type="pct"/>
          </w:tcPr>
          <w:p w:rsidR="00897F79" w:rsidRPr="00F065FB" w:rsidRDefault="00FF2A81" w:rsidP="00396063">
            <w:pPr>
              <w:pStyle w:val="NoSpacing"/>
              <w:spacing w:line="276" w:lineRule="auto"/>
              <w:jc w:val="center"/>
              <w:rPr>
                <w:rFonts w:cs="Times New Roman"/>
                <w:szCs w:val="24"/>
              </w:rPr>
            </w:pPr>
            <w:sdt>
              <w:sdtPr>
                <w:rPr>
                  <w:rFonts w:cs="Times New Roman"/>
                  <w:szCs w:val="24"/>
                </w:rPr>
                <w:id w:val="3734142"/>
                <w:citation/>
              </w:sdtPr>
              <w:sdtContent>
                <w:r>
                  <w:rPr>
                    <w:rFonts w:cs="Times New Roman"/>
                    <w:szCs w:val="24"/>
                  </w:rPr>
                  <w:fldChar w:fldCharType="begin"/>
                </w:r>
                <w:r w:rsidR="00CC4F6A">
                  <w:rPr>
                    <w:rFonts w:cs="Times New Roman"/>
                    <w:szCs w:val="24"/>
                  </w:rPr>
                  <w:instrText xml:space="preserve"> CITATION S \l 1061 </w:instrText>
                </w:r>
                <w:r>
                  <w:rPr>
                    <w:rFonts w:cs="Times New Roman"/>
                    <w:szCs w:val="24"/>
                  </w:rPr>
                  <w:fldChar w:fldCharType="separate"/>
                </w:r>
                <w:r w:rsidR="0063239D" w:rsidRPr="0063239D">
                  <w:rPr>
                    <w:rFonts w:cs="Times New Roman"/>
                    <w:noProof/>
                    <w:szCs w:val="24"/>
                  </w:rPr>
                  <w:t>[</w:t>
                </w:r>
                <w:hyperlink w:anchor="S" w:history="1">
                  <w:r w:rsidR="0063239D" w:rsidRPr="0063239D">
                    <w:rPr>
                      <w:rStyle w:val="Heading2Char"/>
                      <w:rFonts w:eastAsiaTheme="minorEastAsia" w:cs="Times New Roman"/>
                      <w:noProof/>
                      <w:sz w:val="24"/>
                      <w:szCs w:val="24"/>
                    </w:rPr>
                    <w:t>6</w:t>
                  </w:r>
                </w:hyperlink>
                <w:r w:rsidR="0063239D" w:rsidRPr="0063239D">
                  <w:rPr>
                    <w:rFonts w:cs="Times New Roman"/>
                    <w:noProof/>
                    <w:szCs w:val="24"/>
                  </w:rPr>
                  <w:t>]</w:t>
                </w:r>
                <w:r>
                  <w:rPr>
                    <w:rFonts w:cs="Times New Roman"/>
                    <w:szCs w:val="24"/>
                  </w:rPr>
                  <w:fldChar w:fldCharType="end"/>
                </w:r>
              </w:sdtContent>
            </w:sdt>
          </w:p>
        </w:tc>
      </w:tr>
      <w:tr w:rsidR="002B08D9" w:rsidRPr="00F065FB" w:rsidTr="00133610">
        <w:trPr>
          <w:trHeight w:val="306"/>
          <w:jc w:val="center"/>
        </w:trPr>
        <w:tc>
          <w:tcPr>
            <w:tcW w:w="1722" w:type="pct"/>
          </w:tcPr>
          <w:p w:rsidR="00897F79" w:rsidRPr="00F065FB" w:rsidRDefault="00897F79" w:rsidP="00897F79">
            <w:pPr>
              <w:pStyle w:val="NoSpacing"/>
              <w:spacing w:line="276" w:lineRule="auto"/>
              <w:jc w:val="center"/>
              <w:rPr>
                <w:rFonts w:cs="Times New Roman"/>
                <w:szCs w:val="24"/>
              </w:rPr>
            </w:pPr>
            <w:r w:rsidRPr="00F065FB">
              <w:rPr>
                <w:rFonts w:cs="Times New Roman"/>
                <w:szCs w:val="24"/>
              </w:rPr>
              <w:t>C</w:t>
            </w:r>
            <w:r w:rsidRPr="00625F43">
              <w:rPr>
                <w:rFonts w:cs="Times New Roman"/>
                <w:szCs w:val="24"/>
                <w:vertAlign w:val="subscript"/>
              </w:rPr>
              <w:t>cPE</w:t>
            </w:r>
            <w:r w:rsidRPr="00F065FB">
              <w:rPr>
                <w:rFonts w:cs="Times New Roman"/>
                <w:szCs w:val="24"/>
              </w:rPr>
              <w:t>-</w:t>
            </w:r>
            <w:r w:rsidR="00376C79">
              <w:rPr>
                <w:rFonts w:cs="Times New Roman"/>
                <w:szCs w:val="24"/>
              </w:rPr>
              <w:t>O</w:t>
            </w:r>
            <w:r w:rsidR="00376C79" w:rsidRPr="00625F43">
              <w:rPr>
                <w:rFonts w:cs="Times New Roman"/>
                <w:szCs w:val="24"/>
                <w:vertAlign w:val="subscript"/>
              </w:rPr>
              <w:t>PEO</w:t>
            </w:r>
          </w:p>
        </w:tc>
        <w:tc>
          <w:tcPr>
            <w:tcW w:w="1382" w:type="pct"/>
            <w:gridSpan w:val="2"/>
          </w:tcPr>
          <w:p w:rsidR="00897F79" w:rsidRPr="00F065FB" w:rsidRDefault="00897F79" w:rsidP="00897F79">
            <w:pPr>
              <w:pStyle w:val="NoSpacing"/>
              <w:spacing w:line="276" w:lineRule="auto"/>
              <w:jc w:val="center"/>
              <w:rPr>
                <w:rFonts w:cs="Times New Roman"/>
                <w:szCs w:val="24"/>
              </w:rPr>
            </w:pPr>
            <w:r w:rsidRPr="00F065FB">
              <w:rPr>
                <w:rFonts w:cs="Times New Roman"/>
                <w:szCs w:val="24"/>
              </w:rPr>
              <w:t>500.0</w:t>
            </w:r>
          </w:p>
        </w:tc>
        <w:tc>
          <w:tcPr>
            <w:tcW w:w="804" w:type="pct"/>
          </w:tcPr>
          <w:p w:rsidR="00897F79" w:rsidRPr="00F065FB" w:rsidRDefault="00897F79" w:rsidP="00133610">
            <w:pPr>
              <w:pStyle w:val="NoSpacing"/>
              <w:spacing w:line="276" w:lineRule="auto"/>
              <w:rPr>
                <w:rFonts w:cs="Times New Roman"/>
                <w:szCs w:val="24"/>
              </w:rPr>
            </w:pPr>
            <w:r w:rsidRPr="00F065FB">
              <w:rPr>
                <w:rFonts w:cs="Times New Roman"/>
                <w:szCs w:val="24"/>
              </w:rPr>
              <w:t>1.43</w:t>
            </w:r>
          </w:p>
        </w:tc>
        <w:tc>
          <w:tcPr>
            <w:tcW w:w="1091" w:type="pct"/>
          </w:tcPr>
          <w:p w:rsidR="00897F79" w:rsidRPr="00F065FB" w:rsidRDefault="00897F79" w:rsidP="00897F79">
            <w:pPr>
              <w:pStyle w:val="NoSpacing"/>
              <w:spacing w:line="276" w:lineRule="auto"/>
              <w:jc w:val="center"/>
              <w:rPr>
                <w:rFonts w:cs="Times New Roman"/>
                <w:szCs w:val="24"/>
              </w:rPr>
            </w:pPr>
          </w:p>
        </w:tc>
      </w:tr>
      <w:tr w:rsidR="002B08D9" w:rsidRPr="00F065FB" w:rsidTr="00133610">
        <w:trPr>
          <w:trHeight w:val="306"/>
          <w:jc w:val="center"/>
        </w:trPr>
        <w:tc>
          <w:tcPr>
            <w:tcW w:w="1722" w:type="pct"/>
          </w:tcPr>
          <w:p w:rsidR="00897F79" w:rsidRPr="00F065FB" w:rsidRDefault="00376C79" w:rsidP="00897F79">
            <w:pPr>
              <w:pStyle w:val="NoSpacing"/>
              <w:spacing w:line="276" w:lineRule="auto"/>
              <w:jc w:val="center"/>
              <w:rPr>
                <w:rFonts w:cs="Times New Roman"/>
                <w:szCs w:val="24"/>
              </w:rPr>
            </w:pPr>
            <w:r>
              <w:rPr>
                <w:rFonts w:cs="Times New Roman"/>
                <w:szCs w:val="24"/>
              </w:rPr>
              <w:t>C</w:t>
            </w:r>
            <w:r w:rsidRPr="00625F43">
              <w:rPr>
                <w:rFonts w:cs="Times New Roman"/>
                <w:szCs w:val="24"/>
                <w:vertAlign w:val="subscript"/>
              </w:rPr>
              <w:t>PEO</w:t>
            </w:r>
            <w:r w:rsidR="00897F79" w:rsidRPr="00F065FB">
              <w:rPr>
                <w:rFonts w:cs="Times New Roman"/>
                <w:szCs w:val="24"/>
              </w:rPr>
              <w:t>-</w:t>
            </w:r>
            <w:r>
              <w:rPr>
                <w:rFonts w:cs="Times New Roman"/>
                <w:szCs w:val="24"/>
              </w:rPr>
              <w:t>C</w:t>
            </w:r>
            <w:r w:rsidRPr="00625F43">
              <w:rPr>
                <w:rFonts w:cs="Times New Roman"/>
                <w:szCs w:val="24"/>
                <w:vertAlign w:val="subscript"/>
              </w:rPr>
              <w:t>yPEO</w:t>
            </w:r>
          </w:p>
        </w:tc>
        <w:tc>
          <w:tcPr>
            <w:tcW w:w="1382" w:type="pct"/>
            <w:gridSpan w:val="2"/>
          </w:tcPr>
          <w:p w:rsidR="00897F79" w:rsidRPr="00F065FB" w:rsidRDefault="00897F79" w:rsidP="00897F79">
            <w:pPr>
              <w:pStyle w:val="NoSpacing"/>
              <w:spacing w:line="276" w:lineRule="auto"/>
              <w:jc w:val="center"/>
              <w:rPr>
                <w:rFonts w:cs="Times New Roman"/>
                <w:szCs w:val="24"/>
              </w:rPr>
            </w:pPr>
            <w:r w:rsidRPr="00F065FB">
              <w:rPr>
                <w:rFonts w:cs="Times New Roman"/>
                <w:szCs w:val="24"/>
              </w:rPr>
              <w:t>505.0</w:t>
            </w:r>
          </w:p>
        </w:tc>
        <w:tc>
          <w:tcPr>
            <w:tcW w:w="804" w:type="pct"/>
          </w:tcPr>
          <w:p w:rsidR="00897F79" w:rsidRPr="00F065FB" w:rsidRDefault="00897F79" w:rsidP="00133610">
            <w:pPr>
              <w:pStyle w:val="NoSpacing"/>
              <w:spacing w:line="276" w:lineRule="auto"/>
              <w:rPr>
                <w:rFonts w:cs="Times New Roman"/>
                <w:szCs w:val="24"/>
              </w:rPr>
            </w:pPr>
            <w:r w:rsidRPr="00F065FB">
              <w:rPr>
                <w:rFonts w:cs="Times New Roman"/>
                <w:szCs w:val="24"/>
              </w:rPr>
              <w:t>1.54</w:t>
            </w:r>
          </w:p>
        </w:tc>
        <w:tc>
          <w:tcPr>
            <w:tcW w:w="1091" w:type="pct"/>
          </w:tcPr>
          <w:p w:rsidR="00897F79" w:rsidRPr="00F065FB" w:rsidRDefault="00897F79" w:rsidP="00897F79">
            <w:pPr>
              <w:pStyle w:val="NoSpacing"/>
              <w:spacing w:line="276" w:lineRule="auto"/>
              <w:jc w:val="center"/>
              <w:rPr>
                <w:rFonts w:cs="Times New Roman"/>
                <w:szCs w:val="24"/>
              </w:rPr>
            </w:pPr>
          </w:p>
        </w:tc>
      </w:tr>
      <w:tr w:rsidR="002B08D9" w:rsidRPr="00F065FB" w:rsidTr="00133610">
        <w:trPr>
          <w:trHeight w:val="306"/>
          <w:jc w:val="center"/>
        </w:trPr>
        <w:tc>
          <w:tcPr>
            <w:tcW w:w="1722" w:type="pct"/>
          </w:tcPr>
          <w:p w:rsidR="00897F79" w:rsidRPr="00F065FB" w:rsidRDefault="00376C79" w:rsidP="00897F79">
            <w:pPr>
              <w:pStyle w:val="NoSpacing"/>
              <w:spacing w:line="276" w:lineRule="auto"/>
              <w:jc w:val="center"/>
              <w:rPr>
                <w:rFonts w:cs="Times New Roman"/>
                <w:szCs w:val="24"/>
              </w:rPr>
            </w:pPr>
            <w:r>
              <w:rPr>
                <w:rFonts w:cs="Times New Roman"/>
                <w:szCs w:val="24"/>
              </w:rPr>
              <w:t>C</w:t>
            </w:r>
            <w:r w:rsidRPr="00625F43">
              <w:rPr>
                <w:rFonts w:cs="Times New Roman"/>
                <w:szCs w:val="24"/>
                <w:vertAlign w:val="subscript"/>
              </w:rPr>
              <w:t>PEO</w:t>
            </w:r>
            <w:r w:rsidR="00897F79" w:rsidRPr="00F065FB">
              <w:rPr>
                <w:rFonts w:cs="Times New Roman"/>
                <w:szCs w:val="24"/>
              </w:rPr>
              <w:t>-</w:t>
            </w:r>
            <w:r>
              <w:rPr>
                <w:rFonts w:cs="Times New Roman"/>
                <w:szCs w:val="24"/>
              </w:rPr>
              <w:t>O</w:t>
            </w:r>
            <w:r w:rsidRPr="00625F43">
              <w:rPr>
                <w:rFonts w:cs="Times New Roman"/>
                <w:szCs w:val="24"/>
                <w:vertAlign w:val="subscript"/>
              </w:rPr>
              <w:t>PEO</w:t>
            </w:r>
          </w:p>
        </w:tc>
        <w:tc>
          <w:tcPr>
            <w:tcW w:w="1382" w:type="pct"/>
            <w:gridSpan w:val="2"/>
          </w:tcPr>
          <w:p w:rsidR="00897F79" w:rsidRPr="00F065FB" w:rsidRDefault="00897F79" w:rsidP="00897F79">
            <w:pPr>
              <w:pStyle w:val="NoSpacing"/>
              <w:spacing w:line="276" w:lineRule="auto"/>
              <w:jc w:val="center"/>
              <w:rPr>
                <w:rFonts w:cs="Times New Roman"/>
                <w:szCs w:val="24"/>
              </w:rPr>
            </w:pPr>
            <w:r w:rsidRPr="00F065FB">
              <w:rPr>
                <w:rFonts w:cs="Times New Roman"/>
                <w:szCs w:val="24"/>
              </w:rPr>
              <w:t>500.0</w:t>
            </w:r>
          </w:p>
        </w:tc>
        <w:tc>
          <w:tcPr>
            <w:tcW w:w="804" w:type="pct"/>
          </w:tcPr>
          <w:p w:rsidR="00897F79" w:rsidRPr="00F065FB" w:rsidRDefault="00897F79" w:rsidP="00133610">
            <w:pPr>
              <w:pStyle w:val="NoSpacing"/>
              <w:spacing w:line="276" w:lineRule="auto"/>
              <w:rPr>
                <w:rFonts w:cs="Times New Roman"/>
                <w:szCs w:val="24"/>
              </w:rPr>
            </w:pPr>
            <w:r w:rsidRPr="00F065FB">
              <w:rPr>
                <w:rFonts w:cs="Times New Roman"/>
                <w:szCs w:val="24"/>
              </w:rPr>
              <w:t>1.43</w:t>
            </w:r>
          </w:p>
        </w:tc>
        <w:tc>
          <w:tcPr>
            <w:tcW w:w="1091" w:type="pct"/>
          </w:tcPr>
          <w:p w:rsidR="00897F79" w:rsidRPr="00F065FB" w:rsidRDefault="00897F79" w:rsidP="00897F79">
            <w:pPr>
              <w:pStyle w:val="NoSpacing"/>
              <w:spacing w:line="276" w:lineRule="auto"/>
              <w:jc w:val="center"/>
              <w:rPr>
                <w:rFonts w:cs="Times New Roman"/>
                <w:szCs w:val="24"/>
              </w:rPr>
            </w:pPr>
          </w:p>
        </w:tc>
      </w:tr>
      <w:tr w:rsidR="002B08D9" w:rsidRPr="00F065FB" w:rsidTr="00133610">
        <w:trPr>
          <w:trHeight w:val="306"/>
          <w:jc w:val="center"/>
        </w:trPr>
        <w:tc>
          <w:tcPr>
            <w:tcW w:w="1722" w:type="pct"/>
          </w:tcPr>
          <w:p w:rsidR="00897F79" w:rsidRPr="00F065FB" w:rsidRDefault="00376C79" w:rsidP="00897F79">
            <w:pPr>
              <w:pStyle w:val="NoSpacing"/>
              <w:spacing w:line="276" w:lineRule="auto"/>
              <w:jc w:val="center"/>
              <w:rPr>
                <w:rFonts w:cs="Times New Roman"/>
                <w:szCs w:val="24"/>
              </w:rPr>
            </w:pPr>
            <w:r>
              <w:rPr>
                <w:rFonts w:cs="Times New Roman"/>
                <w:szCs w:val="24"/>
              </w:rPr>
              <w:t>C</w:t>
            </w:r>
            <w:r w:rsidRPr="00625F43">
              <w:rPr>
                <w:rFonts w:cs="Times New Roman"/>
                <w:szCs w:val="24"/>
                <w:vertAlign w:val="subscript"/>
              </w:rPr>
              <w:t>yPEO</w:t>
            </w:r>
            <w:r w:rsidR="00897F79" w:rsidRPr="00F065FB">
              <w:rPr>
                <w:rFonts w:cs="Times New Roman"/>
                <w:szCs w:val="24"/>
              </w:rPr>
              <w:t>-H</w:t>
            </w:r>
            <w:r w:rsidR="0031277A" w:rsidRPr="00625F43">
              <w:rPr>
                <w:rFonts w:cs="Times New Roman"/>
                <w:szCs w:val="24"/>
                <w:vertAlign w:val="subscript"/>
              </w:rPr>
              <w:t>y</w:t>
            </w:r>
            <w:r w:rsidR="00897F79" w:rsidRPr="00625F43">
              <w:rPr>
                <w:rFonts w:cs="Times New Roman"/>
                <w:szCs w:val="24"/>
                <w:vertAlign w:val="subscript"/>
              </w:rPr>
              <w:t>P</w:t>
            </w:r>
            <w:r w:rsidR="00F423F3">
              <w:rPr>
                <w:rFonts w:cs="Times New Roman"/>
                <w:szCs w:val="24"/>
                <w:vertAlign w:val="subscript"/>
              </w:rPr>
              <w:t>E</w:t>
            </w:r>
            <w:r w:rsidR="00897F79" w:rsidRPr="00625F43">
              <w:rPr>
                <w:rFonts w:cs="Times New Roman"/>
                <w:szCs w:val="24"/>
                <w:vertAlign w:val="subscript"/>
              </w:rPr>
              <w:t>O</w:t>
            </w:r>
          </w:p>
        </w:tc>
        <w:tc>
          <w:tcPr>
            <w:tcW w:w="1382" w:type="pct"/>
            <w:gridSpan w:val="2"/>
          </w:tcPr>
          <w:p w:rsidR="00897F79" w:rsidRPr="00F065FB" w:rsidRDefault="00897F79" w:rsidP="00897F79">
            <w:pPr>
              <w:pStyle w:val="NoSpacing"/>
              <w:spacing w:line="276" w:lineRule="auto"/>
              <w:jc w:val="center"/>
              <w:rPr>
                <w:rFonts w:cs="Times New Roman"/>
                <w:szCs w:val="24"/>
              </w:rPr>
            </w:pPr>
            <w:r w:rsidRPr="00F065FB">
              <w:rPr>
                <w:rFonts w:cs="Times New Roman"/>
                <w:szCs w:val="24"/>
              </w:rPr>
              <w:t>510.0</w:t>
            </w:r>
          </w:p>
        </w:tc>
        <w:tc>
          <w:tcPr>
            <w:tcW w:w="804" w:type="pct"/>
          </w:tcPr>
          <w:p w:rsidR="00897F79" w:rsidRPr="00F065FB" w:rsidRDefault="00897F79" w:rsidP="00133610">
            <w:pPr>
              <w:pStyle w:val="NoSpacing"/>
              <w:spacing w:line="276" w:lineRule="auto"/>
              <w:rPr>
                <w:rFonts w:cs="Times New Roman"/>
                <w:szCs w:val="24"/>
              </w:rPr>
            </w:pPr>
            <w:r w:rsidRPr="00F065FB">
              <w:rPr>
                <w:rFonts w:cs="Times New Roman"/>
                <w:szCs w:val="24"/>
              </w:rPr>
              <w:t>1.09</w:t>
            </w:r>
          </w:p>
        </w:tc>
        <w:tc>
          <w:tcPr>
            <w:tcW w:w="1091" w:type="pct"/>
          </w:tcPr>
          <w:p w:rsidR="00897F79" w:rsidRPr="00F065FB" w:rsidRDefault="00897F79" w:rsidP="00897F79">
            <w:pPr>
              <w:pStyle w:val="NoSpacing"/>
              <w:spacing w:line="276" w:lineRule="auto"/>
              <w:jc w:val="center"/>
              <w:rPr>
                <w:rFonts w:cs="Times New Roman"/>
                <w:szCs w:val="24"/>
              </w:rPr>
            </w:pPr>
          </w:p>
        </w:tc>
      </w:tr>
      <w:tr w:rsidR="002B08D9" w:rsidRPr="00F065FB" w:rsidTr="00133610">
        <w:trPr>
          <w:trHeight w:val="80"/>
          <w:jc w:val="center"/>
        </w:trPr>
        <w:tc>
          <w:tcPr>
            <w:tcW w:w="1722" w:type="pct"/>
          </w:tcPr>
          <w:p w:rsidR="00897F79" w:rsidRPr="00F065FB" w:rsidRDefault="00897F79" w:rsidP="00897F79">
            <w:pPr>
              <w:pStyle w:val="NoSpacing"/>
              <w:spacing w:line="276" w:lineRule="auto"/>
              <w:jc w:val="center"/>
              <w:rPr>
                <w:rFonts w:cs="Times New Roman"/>
                <w:szCs w:val="24"/>
              </w:rPr>
            </w:pPr>
            <w:r w:rsidRPr="00F065FB">
              <w:rPr>
                <w:rFonts w:cs="Times New Roman"/>
                <w:szCs w:val="24"/>
              </w:rPr>
              <w:t>P-F</w:t>
            </w:r>
          </w:p>
        </w:tc>
        <w:tc>
          <w:tcPr>
            <w:tcW w:w="1382" w:type="pct"/>
            <w:gridSpan w:val="2"/>
          </w:tcPr>
          <w:p w:rsidR="00897F79" w:rsidRPr="00F065FB" w:rsidRDefault="00897F79" w:rsidP="00897F79">
            <w:pPr>
              <w:pStyle w:val="NoSpacing"/>
              <w:spacing w:line="276" w:lineRule="auto"/>
              <w:jc w:val="center"/>
              <w:rPr>
                <w:rFonts w:cs="Times New Roman"/>
                <w:szCs w:val="24"/>
              </w:rPr>
            </w:pPr>
            <w:r w:rsidRPr="00F065FB">
              <w:rPr>
                <w:rFonts w:cs="Times New Roman"/>
                <w:szCs w:val="24"/>
              </w:rPr>
              <w:t>400.0</w:t>
            </w:r>
          </w:p>
        </w:tc>
        <w:tc>
          <w:tcPr>
            <w:tcW w:w="804" w:type="pct"/>
          </w:tcPr>
          <w:p w:rsidR="00897F79" w:rsidRPr="00F065FB" w:rsidRDefault="00897F79" w:rsidP="00133610">
            <w:pPr>
              <w:pStyle w:val="NoSpacing"/>
              <w:spacing w:line="276" w:lineRule="auto"/>
              <w:rPr>
                <w:rFonts w:cs="Times New Roman"/>
                <w:szCs w:val="24"/>
              </w:rPr>
            </w:pPr>
            <w:r w:rsidRPr="00F065FB">
              <w:rPr>
                <w:rFonts w:cs="Times New Roman"/>
                <w:szCs w:val="24"/>
              </w:rPr>
              <w:t>1.635</w:t>
            </w:r>
          </w:p>
        </w:tc>
        <w:tc>
          <w:tcPr>
            <w:tcW w:w="1091" w:type="pct"/>
          </w:tcPr>
          <w:p w:rsidR="00897F79" w:rsidRPr="00F065FB" w:rsidRDefault="00FF2A81" w:rsidP="00396063">
            <w:pPr>
              <w:pStyle w:val="NoSpacing"/>
              <w:spacing w:line="276" w:lineRule="auto"/>
              <w:jc w:val="center"/>
              <w:rPr>
                <w:rFonts w:cs="Times New Roman"/>
                <w:szCs w:val="24"/>
              </w:rPr>
            </w:pPr>
            <w:sdt>
              <w:sdtPr>
                <w:rPr>
                  <w:rFonts w:cs="Times New Roman"/>
                  <w:szCs w:val="24"/>
                </w:rPr>
                <w:id w:val="3734126"/>
                <w:citation/>
              </w:sdtPr>
              <w:sdtContent>
                <w:r>
                  <w:rPr>
                    <w:rFonts w:cs="Times New Roman"/>
                    <w:szCs w:val="24"/>
                  </w:rPr>
                  <w:fldChar w:fldCharType="begin"/>
                </w:r>
                <w:r w:rsidR="007B7CD5">
                  <w:rPr>
                    <w:rFonts w:cs="Times New Roman"/>
                    <w:szCs w:val="24"/>
                  </w:rPr>
                  <w:instrText xml:space="preserve"> CITATION e \l 1061 </w:instrText>
                </w:r>
                <w:r>
                  <w:rPr>
                    <w:rFonts w:cs="Times New Roman"/>
                    <w:szCs w:val="24"/>
                  </w:rPr>
                  <w:fldChar w:fldCharType="separate"/>
                </w:r>
                <w:r w:rsidR="0063239D" w:rsidRPr="0063239D">
                  <w:rPr>
                    <w:rFonts w:cs="Times New Roman"/>
                    <w:noProof/>
                    <w:szCs w:val="24"/>
                  </w:rPr>
                  <w:t>[</w:t>
                </w:r>
                <w:hyperlink w:anchor="e" w:history="1">
                  <w:r w:rsidR="0063239D" w:rsidRPr="0063239D">
                    <w:rPr>
                      <w:rStyle w:val="Heading2Char"/>
                      <w:rFonts w:eastAsiaTheme="minorEastAsia" w:cs="Times New Roman"/>
                      <w:noProof/>
                      <w:sz w:val="24"/>
                      <w:szCs w:val="24"/>
                    </w:rPr>
                    <w:t>23</w:t>
                  </w:r>
                </w:hyperlink>
                <w:r w:rsidR="0063239D" w:rsidRPr="0063239D">
                  <w:rPr>
                    <w:rFonts w:cs="Times New Roman"/>
                    <w:noProof/>
                    <w:szCs w:val="24"/>
                  </w:rPr>
                  <w:t>]</w:t>
                </w:r>
                <w:r>
                  <w:rPr>
                    <w:rFonts w:cs="Times New Roman"/>
                    <w:szCs w:val="24"/>
                  </w:rPr>
                  <w:fldChar w:fldCharType="end"/>
                </w:r>
              </w:sdtContent>
            </w:sdt>
          </w:p>
        </w:tc>
      </w:tr>
    </w:tbl>
    <w:p w:rsidR="004A6D6A" w:rsidRDefault="004A6D6A" w:rsidP="00124DDF">
      <w:pPr>
        <w:pStyle w:val="NoSpacing"/>
        <w:spacing w:line="276" w:lineRule="auto"/>
        <w:jc w:val="center"/>
        <w:rPr>
          <w:rFonts w:cs="Times New Roman"/>
          <w:szCs w:val="24"/>
        </w:rPr>
      </w:pPr>
    </w:p>
    <w:p w:rsidR="004A6D6A" w:rsidRDefault="00BE496B" w:rsidP="00124DDF">
      <w:pPr>
        <w:pStyle w:val="NoSpacing"/>
        <w:spacing w:line="276" w:lineRule="auto"/>
        <w:jc w:val="center"/>
        <w:rPr>
          <w:rFonts w:cs="Times New Roman"/>
          <w:szCs w:val="24"/>
        </w:rPr>
      </w:pPr>
      <w:r>
        <w:rPr>
          <w:rFonts w:cs="Times New Roman"/>
          <w:szCs w:val="24"/>
        </w:rPr>
        <w:t xml:space="preserve">Tabel 2: </w:t>
      </w:r>
      <w:r w:rsidR="00CC0CEC">
        <w:rPr>
          <w:rFonts w:cs="Times New Roman"/>
          <w:szCs w:val="24"/>
        </w:rPr>
        <w:t>Keemiliste</w:t>
      </w:r>
      <w:r w:rsidR="00105D43" w:rsidRPr="00F065FB">
        <w:rPr>
          <w:rFonts w:cs="Times New Roman"/>
          <w:szCs w:val="24"/>
        </w:rPr>
        <w:t xml:space="preserve"> sideme</w:t>
      </w:r>
      <w:r>
        <w:rPr>
          <w:rFonts w:cs="Times New Roman"/>
          <w:szCs w:val="24"/>
        </w:rPr>
        <w:t xml:space="preserve">te </w:t>
      </w:r>
      <w:r w:rsidR="00231F57">
        <w:rPr>
          <w:rFonts w:cs="Times New Roman"/>
          <w:szCs w:val="24"/>
        </w:rPr>
        <w:t>potentsiaali</w:t>
      </w:r>
      <w:r w:rsidR="00105D43" w:rsidRPr="00F065FB">
        <w:rPr>
          <w:rFonts w:cs="Times New Roman"/>
          <w:szCs w:val="24"/>
        </w:rPr>
        <w:t>parameetrid</w:t>
      </w:r>
      <w:r w:rsidR="004A6D6A">
        <w:rPr>
          <w:rFonts w:cs="Times New Roman"/>
          <w:szCs w:val="24"/>
        </w:rPr>
        <w:t xml:space="preserve"> (valemi </w:t>
      </w:r>
      <w:r w:rsidR="00133610">
        <w:rPr>
          <w:rFonts w:cs="Times New Roman"/>
          <w:szCs w:val="24"/>
        </w:rPr>
        <w:t>2</w:t>
      </w:r>
      <w:r w:rsidR="004A6D6A">
        <w:rPr>
          <w:rFonts w:cs="Times New Roman"/>
          <w:szCs w:val="24"/>
        </w:rPr>
        <w:t xml:space="preserve">) jaoks. </w:t>
      </w:r>
    </w:p>
    <w:p w:rsidR="00937D57" w:rsidRDefault="00937D57" w:rsidP="005D68AF">
      <w:pPr>
        <w:pStyle w:val="NoSpacing"/>
        <w:spacing w:line="276" w:lineRule="auto"/>
        <w:rPr>
          <w:rFonts w:cs="Times New Roman"/>
          <w:szCs w:val="24"/>
        </w:rPr>
      </w:pPr>
    </w:p>
    <w:p w:rsidR="00937D57" w:rsidRDefault="00937D57" w:rsidP="00124DDF">
      <w:pPr>
        <w:pStyle w:val="NoSpacing"/>
        <w:spacing w:line="276" w:lineRule="auto"/>
        <w:jc w:val="center"/>
        <w:rPr>
          <w:rFonts w:cs="Times New Roman"/>
          <w:szCs w:val="24"/>
        </w:rPr>
      </w:pPr>
    </w:p>
    <w:p w:rsidR="00937D57" w:rsidRPr="00F065FB" w:rsidRDefault="00937D57" w:rsidP="00124DDF">
      <w:pPr>
        <w:pStyle w:val="NoSpacing"/>
        <w:spacing w:line="276" w:lineRule="auto"/>
        <w:jc w:val="center"/>
        <w:rPr>
          <w:rFonts w:cs="Times New Roman"/>
          <w:szCs w:val="24"/>
        </w:rPr>
      </w:pPr>
    </w:p>
    <w:tbl>
      <w:tblPr>
        <w:tblW w:w="3898" w:type="pct"/>
        <w:jc w:val="center"/>
        <w:tblInd w:w="-1285" w:type="dxa"/>
        <w:tblBorders>
          <w:top w:val="single" w:sz="4" w:space="0" w:color="auto"/>
        </w:tblBorders>
        <w:tblLook w:val="0000"/>
      </w:tblPr>
      <w:tblGrid>
        <w:gridCol w:w="2487"/>
        <w:gridCol w:w="1904"/>
        <w:gridCol w:w="1434"/>
        <w:gridCol w:w="1416"/>
      </w:tblGrid>
      <w:tr w:rsidR="00607B89" w:rsidRPr="00F065FB" w:rsidTr="00906531">
        <w:trPr>
          <w:trHeight w:val="345"/>
          <w:jc w:val="center"/>
        </w:trPr>
        <w:tc>
          <w:tcPr>
            <w:tcW w:w="1717" w:type="pct"/>
            <w:tcBorders>
              <w:top w:val="single" w:sz="4" w:space="0" w:color="auto"/>
              <w:bottom w:val="single" w:sz="4" w:space="0" w:color="auto"/>
            </w:tcBorders>
          </w:tcPr>
          <w:p w:rsidR="00620EEF" w:rsidRPr="00F065FB" w:rsidRDefault="00620EEF" w:rsidP="00607B89">
            <w:pPr>
              <w:pStyle w:val="NoSpacing"/>
              <w:spacing w:line="276" w:lineRule="auto"/>
              <w:jc w:val="center"/>
              <w:rPr>
                <w:rFonts w:cs="Times New Roman"/>
                <w:szCs w:val="24"/>
              </w:rPr>
            </w:pPr>
            <w:r w:rsidRPr="00F065FB">
              <w:rPr>
                <w:rFonts w:cs="Times New Roman"/>
                <w:szCs w:val="24"/>
              </w:rPr>
              <w:t>Nurga tüüp</w:t>
            </w:r>
          </w:p>
        </w:tc>
        <w:tc>
          <w:tcPr>
            <w:tcW w:w="1315" w:type="pct"/>
            <w:tcBorders>
              <w:top w:val="single" w:sz="4" w:space="0" w:color="auto"/>
              <w:bottom w:val="single" w:sz="4" w:space="0" w:color="auto"/>
            </w:tcBorders>
          </w:tcPr>
          <w:p w:rsidR="00620EEF" w:rsidRDefault="00620EEF" w:rsidP="00607B89">
            <w:pPr>
              <w:pStyle w:val="NoSpacing"/>
              <w:spacing w:line="276" w:lineRule="auto"/>
              <w:jc w:val="center"/>
              <w:rPr>
                <w:rFonts w:cs="Times New Roman"/>
                <w:szCs w:val="24"/>
              </w:rPr>
            </w:pPr>
            <w:r w:rsidRPr="00F065FB">
              <w:rPr>
                <w:rFonts w:cs="Times New Roman"/>
                <w:szCs w:val="24"/>
              </w:rPr>
              <w:t>Jõukonstant K</w:t>
            </w:r>
          </w:p>
          <w:p w:rsidR="00EF6D6D" w:rsidRPr="00EF6D6D" w:rsidRDefault="00EF6D6D" w:rsidP="00EF6D6D">
            <w:pPr>
              <w:pStyle w:val="NoSpacing"/>
              <w:spacing w:line="276" w:lineRule="auto"/>
              <w:jc w:val="center"/>
              <w:rPr>
                <w:rFonts w:cs="Times New Roman"/>
                <w:szCs w:val="24"/>
              </w:rPr>
            </w:pPr>
            <w:r>
              <w:rPr>
                <w:rFonts w:cs="Times New Roman"/>
                <w:szCs w:val="24"/>
              </w:rPr>
              <w:t>/</w:t>
            </w:r>
            <w:r w:rsidRPr="006A2DE4">
              <w:rPr>
                <w:rFonts w:cs="Times New Roman"/>
                <w:i/>
                <w:szCs w:val="24"/>
              </w:rPr>
              <w:t>kcal mol</w:t>
            </w:r>
            <w:r w:rsidRPr="006A2DE4">
              <w:rPr>
                <w:rFonts w:cs="Times New Roman"/>
                <w:i/>
                <w:szCs w:val="24"/>
                <w:vertAlign w:val="superscript"/>
              </w:rPr>
              <w:t xml:space="preserve">-1 </w:t>
            </w:r>
            <w:r w:rsidRPr="006A2DE4">
              <w:rPr>
                <w:rFonts w:cs="Times New Roman"/>
                <w:i/>
                <w:szCs w:val="24"/>
              </w:rPr>
              <w:t>rad</w:t>
            </w:r>
            <w:r w:rsidRPr="006A2DE4">
              <w:rPr>
                <w:rFonts w:cs="Times New Roman"/>
                <w:i/>
                <w:szCs w:val="24"/>
                <w:vertAlign w:val="superscript"/>
              </w:rPr>
              <w:t>-2</w:t>
            </w:r>
          </w:p>
        </w:tc>
        <w:tc>
          <w:tcPr>
            <w:tcW w:w="990" w:type="pct"/>
            <w:tcBorders>
              <w:top w:val="single" w:sz="4" w:space="0" w:color="auto"/>
              <w:bottom w:val="single" w:sz="4" w:space="0" w:color="auto"/>
            </w:tcBorders>
          </w:tcPr>
          <w:p w:rsidR="00EF6D6D" w:rsidRDefault="00162078" w:rsidP="00607B89">
            <w:pPr>
              <w:pStyle w:val="NoSpacing"/>
              <w:spacing w:line="276" w:lineRule="auto"/>
              <w:jc w:val="center"/>
              <w:rPr>
                <w:rFonts w:cs="Times New Roman"/>
                <w:szCs w:val="24"/>
              </w:rPr>
            </w:pPr>
            <w:r>
              <w:rPr>
                <w:rFonts w:cs="Times New Roman"/>
                <w:szCs w:val="24"/>
              </w:rPr>
              <w:t xml:space="preserve">Nurk </w:t>
            </w:r>
            <w:r w:rsidRPr="00ED5CCC">
              <w:rPr>
                <w:rFonts w:ascii="Cambria Math" w:hAnsi="Cambria Math" w:cs="Times New Roman"/>
                <w:i/>
                <w:szCs w:val="24"/>
              </w:rPr>
              <w:t>ϴ</w:t>
            </w:r>
            <w:r w:rsidRPr="00ED5CCC">
              <w:rPr>
                <w:rFonts w:cs="Times New Roman"/>
                <w:i/>
                <w:szCs w:val="24"/>
                <w:vertAlign w:val="subscript"/>
              </w:rPr>
              <w:t>0</w:t>
            </w:r>
            <w:r>
              <w:rPr>
                <w:rFonts w:cs="Times New Roman"/>
                <w:szCs w:val="24"/>
              </w:rPr>
              <w:t xml:space="preserve"> </w:t>
            </w:r>
            <w:r w:rsidR="00620EEF" w:rsidRPr="00F065FB">
              <w:rPr>
                <w:rFonts w:cs="Times New Roman"/>
                <w:szCs w:val="24"/>
              </w:rPr>
              <w:t xml:space="preserve"> </w:t>
            </w:r>
          </w:p>
          <w:p w:rsidR="00620EEF" w:rsidRPr="00F065FB" w:rsidRDefault="00620EEF" w:rsidP="00607B89">
            <w:pPr>
              <w:pStyle w:val="NoSpacing"/>
              <w:spacing w:line="276" w:lineRule="auto"/>
              <w:jc w:val="center"/>
              <w:rPr>
                <w:rFonts w:cs="Times New Roman"/>
                <w:szCs w:val="24"/>
                <w:vertAlign w:val="superscript"/>
              </w:rPr>
            </w:pPr>
            <w:r w:rsidRPr="00F065FB">
              <w:rPr>
                <w:rFonts w:cs="Times New Roman"/>
                <w:szCs w:val="24"/>
              </w:rPr>
              <w:t xml:space="preserve">/ </w:t>
            </w:r>
            <w:r w:rsidRPr="00F065FB">
              <w:rPr>
                <w:rFonts w:cs="Times New Roman"/>
                <w:szCs w:val="24"/>
                <w:vertAlign w:val="superscript"/>
              </w:rPr>
              <w:t>o</w:t>
            </w:r>
          </w:p>
        </w:tc>
        <w:tc>
          <w:tcPr>
            <w:tcW w:w="978" w:type="pct"/>
            <w:tcBorders>
              <w:top w:val="single" w:sz="4" w:space="0" w:color="auto"/>
              <w:bottom w:val="single" w:sz="4" w:space="0" w:color="auto"/>
            </w:tcBorders>
          </w:tcPr>
          <w:p w:rsidR="00620EEF" w:rsidRPr="00F065FB" w:rsidRDefault="00401E22" w:rsidP="00607B89">
            <w:pPr>
              <w:pStyle w:val="NoSpacing"/>
              <w:spacing w:line="276" w:lineRule="auto"/>
              <w:jc w:val="center"/>
              <w:rPr>
                <w:rFonts w:cs="Times New Roman"/>
                <w:szCs w:val="24"/>
              </w:rPr>
            </w:pPr>
            <w:r>
              <w:t>Viide</w:t>
            </w:r>
          </w:p>
        </w:tc>
      </w:tr>
      <w:tr w:rsidR="00607B89" w:rsidRPr="00F065FB" w:rsidTr="00906531">
        <w:trPr>
          <w:trHeight w:val="306"/>
          <w:jc w:val="center"/>
        </w:trPr>
        <w:tc>
          <w:tcPr>
            <w:tcW w:w="1717" w:type="pct"/>
            <w:tcBorders>
              <w:top w:val="single" w:sz="4" w:space="0" w:color="auto"/>
            </w:tcBorders>
          </w:tcPr>
          <w:p w:rsidR="00620EEF" w:rsidRPr="00F065FB" w:rsidRDefault="00620EEF" w:rsidP="00607B89">
            <w:pPr>
              <w:pStyle w:val="NoSpacing"/>
              <w:spacing w:line="276" w:lineRule="auto"/>
              <w:jc w:val="center"/>
              <w:rPr>
                <w:rFonts w:cs="Times New Roman"/>
                <w:szCs w:val="24"/>
              </w:rPr>
            </w:pPr>
            <w:r w:rsidRPr="00F065FB">
              <w:rPr>
                <w:rFonts w:cs="Times New Roman"/>
                <w:szCs w:val="24"/>
              </w:rPr>
              <w:t>C</w:t>
            </w:r>
            <w:r w:rsidRPr="00F423F3">
              <w:rPr>
                <w:rFonts w:cs="Times New Roman"/>
                <w:szCs w:val="24"/>
                <w:vertAlign w:val="subscript"/>
              </w:rPr>
              <w:t>PE</w:t>
            </w:r>
            <w:r w:rsidRPr="00F065FB">
              <w:rPr>
                <w:rFonts w:cs="Times New Roman"/>
                <w:szCs w:val="24"/>
              </w:rPr>
              <w:t>-C</w:t>
            </w:r>
            <w:r w:rsidRPr="00F423F3">
              <w:rPr>
                <w:rFonts w:cs="Times New Roman"/>
                <w:szCs w:val="24"/>
                <w:vertAlign w:val="subscript"/>
              </w:rPr>
              <w:t>PE</w:t>
            </w:r>
            <w:r w:rsidRPr="00F065FB">
              <w:rPr>
                <w:rFonts w:cs="Times New Roman"/>
                <w:szCs w:val="24"/>
              </w:rPr>
              <w:t>-C</w:t>
            </w:r>
            <w:r w:rsidR="0048084A" w:rsidRPr="00F423F3">
              <w:rPr>
                <w:rFonts w:cs="Times New Roman"/>
                <w:szCs w:val="24"/>
                <w:vertAlign w:val="subscript"/>
              </w:rPr>
              <w:t>x</w:t>
            </w:r>
            <w:r w:rsidRPr="00F423F3">
              <w:rPr>
                <w:rFonts w:cs="Times New Roman"/>
                <w:szCs w:val="24"/>
                <w:vertAlign w:val="subscript"/>
              </w:rPr>
              <w:t>PE</w:t>
            </w:r>
          </w:p>
        </w:tc>
        <w:tc>
          <w:tcPr>
            <w:tcW w:w="1315" w:type="pct"/>
            <w:tcBorders>
              <w:top w:val="single" w:sz="4" w:space="0" w:color="auto"/>
            </w:tcBorders>
          </w:tcPr>
          <w:p w:rsidR="00620EEF" w:rsidRPr="00F065FB" w:rsidRDefault="00E153C4" w:rsidP="00E153C4">
            <w:pPr>
              <w:pStyle w:val="NoSpacing"/>
              <w:spacing w:line="276" w:lineRule="auto"/>
              <w:jc w:val="center"/>
              <w:rPr>
                <w:rFonts w:cs="Times New Roman"/>
                <w:szCs w:val="24"/>
              </w:rPr>
            </w:pPr>
            <w:r>
              <w:rPr>
                <w:rFonts w:cs="Times New Roman"/>
                <w:szCs w:val="24"/>
              </w:rPr>
              <w:t xml:space="preserve">  </w:t>
            </w:r>
            <w:r w:rsidR="00620EEF" w:rsidRPr="00F065FB">
              <w:rPr>
                <w:rFonts w:cs="Times New Roman"/>
                <w:szCs w:val="24"/>
              </w:rPr>
              <w:t>80.0</w:t>
            </w:r>
          </w:p>
        </w:tc>
        <w:tc>
          <w:tcPr>
            <w:tcW w:w="990" w:type="pct"/>
            <w:tcBorders>
              <w:top w:val="single" w:sz="4" w:space="0" w:color="auto"/>
            </w:tcBorders>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Borders>
              <w:top w:val="single" w:sz="4" w:space="0" w:color="auto"/>
            </w:tcBorders>
          </w:tcPr>
          <w:p w:rsidR="00620EEF" w:rsidRPr="00F065FB" w:rsidRDefault="00FF2A81" w:rsidP="00396063">
            <w:pPr>
              <w:pStyle w:val="NoSpacing"/>
              <w:spacing w:line="276" w:lineRule="auto"/>
              <w:jc w:val="center"/>
              <w:rPr>
                <w:rFonts w:cs="Times New Roman"/>
                <w:szCs w:val="24"/>
              </w:rPr>
            </w:pPr>
            <w:sdt>
              <w:sdtPr>
                <w:rPr>
                  <w:rFonts w:cs="Times New Roman"/>
                  <w:szCs w:val="24"/>
                </w:rPr>
                <w:id w:val="3734143"/>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63239D" w:rsidRPr="0063239D">
                  <w:rPr>
                    <w:rFonts w:cs="Times New Roman"/>
                    <w:noProof/>
                    <w:szCs w:val="24"/>
                  </w:rPr>
                  <w:t>[</w:t>
                </w:r>
                <w:hyperlink w:anchor="S" w:history="1">
                  <w:r w:rsidR="0063239D" w:rsidRPr="0063239D">
                    <w:rPr>
                      <w:rStyle w:val="Heading2Char"/>
                      <w:rFonts w:eastAsiaTheme="minorEastAsia" w:cs="Times New Roman"/>
                      <w:noProof/>
                      <w:sz w:val="24"/>
                      <w:szCs w:val="24"/>
                    </w:rPr>
                    <w:t>6</w:t>
                  </w:r>
                </w:hyperlink>
                <w:r w:rsidR="0063239D" w:rsidRPr="0063239D">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NoSpacing"/>
              <w:spacing w:line="276" w:lineRule="auto"/>
              <w:jc w:val="center"/>
              <w:rPr>
                <w:rFonts w:cs="Times New Roman"/>
                <w:szCs w:val="24"/>
              </w:rPr>
            </w:pPr>
            <w:r w:rsidRPr="00F065FB">
              <w:rPr>
                <w:rFonts w:cs="Times New Roman"/>
                <w:szCs w:val="24"/>
              </w:rPr>
              <w:t>H</w:t>
            </w:r>
            <w:r w:rsidRPr="00F423F3">
              <w:rPr>
                <w:rFonts w:cs="Times New Roman"/>
                <w:szCs w:val="24"/>
                <w:vertAlign w:val="subscript"/>
              </w:rPr>
              <w:t>PE</w:t>
            </w:r>
            <w:r w:rsidRPr="00F065FB">
              <w:rPr>
                <w:rFonts w:cs="Times New Roman"/>
                <w:szCs w:val="24"/>
              </w:rPr>
              <w:t>-C</w:t>
            </w:r>
            <w:r w:rsidRPr="00F423F3">
              <w:rPr>
                <w:rFonts w:cs="Times New Roman"/>
                <w:szCs w:val="24"/>
                <w:vertAlign w:val="subscript"/>
              </w:rPr>
              <w:t>PE</w:t>
            </w:r>
            <w:r w:rsidRPr="00F065FB">
              <w:rPr>
                <w:rFonts w:cs="Times New Roman"/>
                <w:szCs w:val="24"/>
              </w:rPr>
              <w:t>-H</w:t>
            </w:r>
            <w:r w:rsidRPr="00F423F3">
              <w:rPr>
                <w:rFonts w:cs="Times New Roman"/>
                <w:szCs w:val="24"/>
                <w:vertAlign w:val="subscript"/>
              </w:rPr>
              <w:t>PE</w:t>
            </w:r>
          </w:p>
        </w:tc>
        <w:tc>
          <w:tcPr>
            <w:tcW w:w="1315" w:type="pct"/>
          </w:tcPr>
          <w:p w:rsidR="00620EEF" w:rsidRPr="00F065FB" w:rsidRDefault="00E153C4" w:rsidP="00E153C4">
            <w:pPr>
              <w:pStyle w:val="NoSpacing"/>
              <w:spacing w:line="276" w:lineRule="auto"/>
              <w:jc w:val="center"/>
              <w:rPr>
                <w:rFonts w:cs="Times New Roman"/>
                <w:szCs w:val="24"/>
              </w:rPr>
            </w:pPr>
            <w:r>
              <w:rPr>
                <w:rFonts w:cs="Times New Roman"/>
                <w:szCs w:val="24"/>
              </w:rPr>
              <w:t xml:space="preserve">  </w:t>
            </w:r>
            <w:r w:rsidR="00620EEF" w:rsidRPr="00F065FB">
              <w:rPr>
                <w:rFonts w:cs="Times New Roman"/>
                <w:szCs w:val="24"/>
              </w:rPr>
              <w:t>70.0</w:t>
            </w:r>
          </w:p>
        </w:tc>
        <w:tc>
          <w:tcPr>
            <w:tcW w:w="990"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FF2A81" w:rsidP="00396063">
            <w:pPr>
              <w:pStyle w:val="NoSpacing"/>
              <w:spacing w:line="276" w:lineRule="auto"/>
              <w:jc w:val="center"/>
              <w:rPr>
                <w:rFonts w:cs="Times New Roman"/>
                <w:szCs w:val="24"/>
              </w:rPr>
            </w:pPr>
            <w:sdt>
              <w:sdtPr>
                <w:rPr>
                  <w:rFonts w:cs="Times New Roman"/>
                  <w:szCs w:val="24"/>
                </w:rPr>
                <w:id w:val="3734144"/>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63239D" w:rsidRPr="0063239D">
                  <w:rPr>
                    <w:rFonts w:cs="Times New Roman"/>
                    <w:noProof/>
                    <w:szCs w:val="24"/>
                  </w:rPr>
                  <w:t>[</w:t>
                </w:r>
                <w:hyperlink w:anchor="S" w:history="1">
                  <w:r w:rsidR="0063239D" w:rsidRPr="0063239D">
                    <w:rPr>
                      <w:rStyle w:val="Heading2Char"/>
                      <w:rFonts w:eastAsiaTheme="minorEastAsia" w:cs="Times New Roman"/>
                      <w:noProof/>
                      <w:sz w:val="24"/>
                      <w:szCs w:val="24"/>
                    </w:rPr>
                    <w:t>6</w:t>
                  </w:r>
                </w:hyperlink>
                <w:r w:rsidR="0063239D" w:rsidRPr="0063239D">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NoSpacing"/>
              <w:spacing w:line="276" w:lineRule="auto"/>
              <w:jc w:val="center"/>
              <w:rPr>
                <w:rFonts w:cs="Times New Roman"/>
                <w:szCs w:val="24"/>
              </w:rPr>
            </w:pPr>
            <w:r w:rsidRPr="00F065FB">
              <w:rPr>
                <w:rFonts w:cs="Times New Roman"/>
                <w:szCs w:val="24"/>
              </w:rPr>
              <w:t>H</w:t>
            </w:r>
            <w:r w:rsidRPr="00F423F3">
              <w:rPr>
                <w:rFonts w:cs="Times New Roman"/>
                <w:szCs w:val="24"/>
                <w:vertAlign w:val="subscript"/>
              </w:rPr>
              <w:t>PE</w:t>
            </w:r>
            <w:r w:rsidRPr="00F065FB">
              <w:rPr>
                <w:rFonts w:cs="Times New Roman"/>
                <w:szCs w:val="24"/>
              </w:rPr>
              <w:t>-C</w:t>
            </w:r>
            <w:r w:rsidRPr="00F423F3">
              <w:rPr>
                <w:rFonts w:cs="Times New Roman"/>
                <w:szCs w:val="24"/>
                <w:vertAlign w:val="subscript"/>
              </w:rPr>
              <w:t>PE</w:t>
            </w:r>
            <w:r w:rsidRPr="00F065FB">
              <w:rPr>
                <w:rFonts w:cs="Times New Roman"/>
                <w:szCs w:val="24"/>
              </w:rPr>
              <w:t>-C</w:t>
            </w:r>
            <w:r w:rsidR="0048084A" w:rsidRPr="00F423F3">
              <w:rPr>
                <w:rFonts w:cs="Times New Roman"/>
                <w:szCs w:val="24"/>
                <w:vertAlign w:val="subscript"/>
              </w:rPr>
              <w:t>x</w:t>
            </w:r>
            <w:r w:rsidRPr="00F423F3">
              <w:rPr>
                <w:rFonts w:cs="Times New Roman"/>
                <w:szCs w:val="24"/>
                <w:vertAlign w:val="subscript"/>
              </w:rPr>
              <w:t>PE</w:t>
            </w:r>
          </w:p>
        </w:tc>
        <w:tc>
          <w:tcPr>
            <w:tcW w:w="1315"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100.0</w:t>
            </w:r>
          </w:p>
        </w:tc>
        <w:tc>
          <w:tcPr>
            <w:tcW w:w="990"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FF2A81" w:rsidP="00396063">
            <w:pPr>
              <w:pStyle w:val="NoSpacing"/>
              <w:spacing w:line="276" w:lineRule="auto"/>
              <w:jc w:val="center"/>
              <w:rPr>
                <w:rFonts w:cs="Times New Roman"/>
                <w:szCs w:val="24"/>
              </w:rPr>
            </w:pPr>
            <w:sdt>
              <w:sdtPr>
                <w:rPr>
                  <w:rFonts w:cs="Times New Roman"/>
                  <w:szCs w:val="24"/>
                </w:rPr>
                <w:id w:val="3734145"/>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63239D" w:rsidRPr="0063239D">
                  <w:rPr>
                    <w:rFonts w:cs="Times New Roman"/>
                    <w:noProof/>
                    <w:szCs w:val="24"/>
                  </w:rPr>
                  <w:t>[</w:t>
                </w:r>
                <w:hyperlink w:anchor="S" w:history="1">
                  <w:r w:rsidR="0063239D" w:rsidRPr="0063239D">
                    <w:rPr>
                      <w:rStyle w:val="Heading2Char"/>
                      <w:rFonts w:eastAsiaTheme="minorEastAsia" w:cs="Times New Roman"/>
                      <w:noProof/>
                      <w:sz w:val="24"/>
                      <w:szCs w:val="24"/>
                    </w:rPr>
                    <w:t>6</w:t>
                  </w:r>
                </w:hyperlink>
                <w:r w:rsidR="0063239D" w:rsidRPr="0063239D">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NoSpacing"/>
              <w:spacing w:line="276" w:lineRule="auto"/>
              <w:jc w:val="center"/>
              <w:rPr>
                <w:rFonts w:cs="Times New Roman"/>
                <w:szCs w:val="24"/>
              </w:rPr>
            </w:pPr>
            <w:r w:rsidRPr="00F065FB">
              <w:rPr>
                <w:rFonts w:cs="Times New Roman"/>
                <w:szCs w:val="24"/>
              </w:rPr>
              <w:t>H</w:t>
            </w:r>
            <w:r w:rsidRPr="00F423F3">
              <w:rPr>
                <w:rFonts w:cs="Times New Roman"/>
                <w:szCs w:val="24"/>
                <w:vertAlign w:val="subscript"/>
              </w:rPr>
              <w:t>cPE</w:t>
            </w:r>
            <w:r w:rsidRPr="00F065FB">
              <w:rPr>
                <w:rFonts w:cs="Times New Roman"/>
                <w:szCs w:val="24"/>
              </w:rPr>
              <w:t>-C</w:t>
            </w:r>
            <w:r w:rsidRPr="00F423F3">
              <w:rPr>
                <w:rFonts w:cs="Times New Roman"/>
                <w:szCs w:val="24"/>
                <w:vertAlign w:val="subscript"/>
              </w:rPr>
              <w:t>cPE</w:t>
            </w:r>
            <w:r w:rsidRPr="00F065FB">
              <w:rPr>
                <w:rFonts w:cs="Times New Roman"/>
                <w:szCs w:val="24"/>
              </w:rPr>
              <w:t>-C</w:t>
            </w:r>
            <w:r w:rsidRPr="00F423F3">
              <w:rPr>
                <w:rFonts w:cs="Times New Roman"/>
                <w:szCs w:val="24"/>
                <w:vertAlign w:val="subscript"/>
              </w:rPr>
              <w:t>PE</w:t>
            </w:r>
          </w:p>
        </w:tc>
        <w:tc>
          <w:tcPr>
            <w:tcW w:w="1315"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100.0</w:t>
            </w:r>
          </w:p>
        </w:tc>
        <w:tc>
          <w:tcPr>
            <w:tcW w:w="990"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FF2A81" w:rsidP="00396063">
            <w:pPr>
              <w:pStyle w:val="NoSpacing"/>
              <w:spacing w:line="276" w:lineRule="auto"/>
              <w:jc w:val="center"/>
              <w:rPr>
                <w:rFonts w:cs="Times New Roman"/>
                <w:szCs w:val="24"/>
              </w:rPr>
            </w:pPr>
            <w:sdt>
              <w:sdtPr>
                <w:rPr>
                  <w:rFonts w:cs="Times New Roman"/>
                  <w:szCs w:val="24"/>
                </w:rPr>
                <w:id w:val="3734146"/>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63239D" w:rsidRPr="0063239D">
                  <w:rPr>
                    <w:rFonts w:cs="Times New Roman"/>
                    <w:noProof/>
                    <w:szCs w:val="24"/>
                  </w:rPr>
                  <w:t>[</w:t>
                </w:r>
                <w:hyperlink w:anchor="S" w:history="1">
                  <w:r w:rsidR="0063239D" w:rsidRPr="0063239D">
                    <w:rPr>
                      <w:rStyle w:val="Heading2Char"/>
                      <w:rFonts w:eastAsiaTheme="minorEastAsia" w:cs="Times New Roman"/>
                      <w:noProof/>
                      <w:sz w:val="24"/>
                      <w:szCs w:val="24"/>
                    </w:rPr>
                    <w:t>6</w:t>
                  </w:r>
                </w:hyperlink>
                <w:r w:rsidR="0063239D" w:rsidRPr="0063239D">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NoSpacing"/>
              <w:spacing w:line="276" w:lineRule="auto"/>
              <w:jc w:val="center"/>
              <w:rPr>
                <w:rFonts w:cs="Times New Roman"/>
                <w:szCs w:val="24"/>
              </w:rPr>
            </w:pPr>
            <w:r w:rsidRPr="00F065FB">
              <w:rPr>
                <w:rFonts w:cs="Times New Roman"/>
                <w:szCs w:val="24"/>
              </w:rPr>
              <w:t>C</w:t>
            </w:r>
            <w:r w:rsidRPr="00F423F3">
              <w:rPr>
                <w:rFonts w:cs="Times New Roman"/>
                <w:szCs w:val="24"/>
                <w:vertAlign w:val="subscript"/>
              </w:rPr>
              <w:t>PE</w:t>
            </w:r>
            <w:r w:rsidRPr="00F065FB">
              <w:rPr>
                <w:rFonts w:cs="Times New Roman"/>
                <w:szCs w:val="24"/>
              </w:rPr>
              <w:t>-C</w:t>
            </w:r>
            <w:r w:rsidRPr="00F423F3">
              <w:rPr>
                <w:rFonts w:cs="Times New Roman"/>
                <w:szCs w:val="24"/>
                <w:vertAlign w:val="subscript"/>
              </w:rPr>
              <w:t>cPE</w:t>
            </w:r>
            <w:r w:rsidRPr="00F065FB">
              <w:rPr>
                <w:rFonts w:cs="Times New Roman"/>
                <w:szCs w:val="24"/>
              </w:rPr>
              <w:t>-C</w:t>
            </w:r>
            <w:r w:rsidRPr="00F423F3">
              <w:rPr>
                <w:rFonts w:cs="Times New Roman"/>
                <w:szCs w:val="24"/>
                <w:vertAlign w:val="subscript"/>
              </w:rPr>
              <w:t>PE</w:t>
            </w:r>
            <w:r w:rsidR="00E153C4" w:rsidRPr="00F423F3">
              <w:rPr>
                <w:rFonts w:cs="Times New Roman"/>
                <w:szCs w:val="24"/>
                <w:vertAlign w:val="subscript"/>
              </w:rPr>
              <w:t xml:space="preserve"> </w:t>
            </w:r>
          </w:p>
        </w:tc>
        <w:tc>
          <w:tcPr>
            <w:tcW w:w="1315" w:type="pct"/>
          </w:tcPr>
          <w:p w:rsidR="00620EEF" w:rsidRPr="00F065FB" w:rsidRDefault="00E153C4" w:rsidP="00E153C4">
            <w:pPr>
              <w:pStyle w:val="NoSpacing"/>
              <w:spacing w:line="276" w:lineRule="auto"/>
              <w:jc w:val="center"/>
              <w:rPr>
                <w:rFonts w:cs="Times New Roman"/>
                <w:szCs w:val="24"/>
              </w:rPr>
            </w:pPr>
            <w:r>
              <w:rPr>
                <w:rFonts w:cs="Times New Roman"/>
                <w:szCs w:val="24"/>
              </w:rPr>
              <w:t xml:space="preserve">  </w:t>
            </w:r>
            <w:r w:rsidR="00620EEF" w:rsidRPr="00F065FB">
              <w:rPr>
                <w:rFonts w:cs="Times New Roman"/>
                <w:szCs w:val="24"/>
              </w:rPr>
              <w:t>80.0</w:t>
            </w:r>
          </w:p>
        </w:tc>
        <w:tc>
          <w:tcPr>
            <w:tcW w:w="990"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FF2A81" w:rsidP="00396063">
            <w:pPr>
              <w:pStyle w:val="NoSpacing"/>
              <w:spacing w:line="276" w:lineRule="auto"/>
              <w:jc w:val="center"/>
              <w:rPr>
                <w:rFonts w:cs="Times New Roman"/>
                <w:szCs w:val="24"/>
              </w:rPr>
            </w:pPr>
            <w:sdt>
              <w:sdtPr>
                <w:rPr>
                  <w:rFonts w:cs="Times New Roman"/>
                  <w:szCs w:val="24"/>
                </w:rPr>
                <w:id w:val="3734147"/>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63239D" w:rsidRPr="0063239D">
                  <w:rPr>
                    <w:rFonts w:cs="Times New Roman"/>
                    <w:noProof/>
                    <w:szCs w:val="24"/>
                  </w:rPr>
                  <w:t>[</w:t>
                </w:r>
                <w:hyperlink w:anchor="S" w:history="1">
                  <w:r w:rsidR="0063239D" w:rsidRPr="0063239D">
                    <w:rPr>
                      <w:rStyle w:val="Heading2Char"/>
                      <w:rFonts w:eastAsiaTheme="minorEastAsia" w:cs="Times New Roman"/>
                      <w:noProof/>
                      <w:sz w:val="24"/>
                      <w:szCs w:val="24"/>
                    </w:rPr>
                    <w:t>6</w:t>
                  </w:r>
                </w:hyperlink>
                <w:r w:rsidR="0063239D" w:rsidRPr="0063239D">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NoSpacing"/>
              <w:spacing w:line="276" w:lineRule="auto"/>
              <w:jc w:val="center"/>
              <w:rPr>
                <w:rFonts w:cs="Times New Roman"/>
                <w:szCs w:val="24"/>
              </w:rPr>
            </w:pPr>
            <w:r w:rsidRPr="00F065FB">
              <w:rPr>
                <w:rFonts w:cs="Times New Roman"/>
                <w:szCs w:val="24"/>
              </w:rPr>
              <w:t>H</w:t>
            </w:r>
            <w:r w:rsidRPr="00F423F3">
              <w:rPr>
                <w:rFonts w:cs="Times New Roman"/>
                <w:szCs w:val="24"/>
                <w:vertAlign w:val="subscript"/>
              </w:rPr>
              <w:t>mPE</w:t>
            </w:r>
            <w:r w:rsidRPr="00F065FB">
              <w:rPr>
                <w:rFonts w:cs="Times New Roman"/>
                <w:szCs w:val="24"/>
              </w:rPr>
              <w:t>-C</w:t>
            </w:r>
            <w:r w:rsidRPr="00F423F3">
              <w:rPr>
                <w:rFonts w:cs="Times New Roman"/>
                <w:szCs w:val="24"/>
                <w:vertAlign w:val="subscript"/>
              </w:rPr>
              <w:t>mPE</w:t>
            </w:r>
            <w:r w:rsidRPr="00F065FB">
              <w:rPr>
                <w:rFonts w:cs="Times New Roman"/>
                <w:szCs w:val="24"/>
              </w:rPr>
              <w:t>-H</w:t>
            </w:r>
            <w:r w:rsidRPr="00F423F3">
              <w:rPr>
                <w:rFonts w:cs="Times New Roman"/>
                <w:szCs w:val="24"/>
                <w:vertAlign w:val="subscript"/>
              </w:rPr>
              <w:t>mPE</w:t>
            </w:r>
          </w:p>
        </w:tc>
        <w:tc>
          <w:tcPr>
            <w:tcW w:w="1315" w:type="pct"/>
          </w:tcPr>
          <w:p w:rsidR="00620EEF" w:rsidRPr="00F065FB" w:rsidRDefault="00E153C4" w:rsidP="00E153C4">
            <w:pPr>
              <w:pStyle w:val="NoSpacing"/>
              <w:spacing w:line="276" w:lineRule="auto"/>
              <w:jc w:val="center"/>
              <w:rPr>
                <w:rFonts w:cs="Times New Roman"/>
                <w:szCs w:val="24"/>
              </w:rPr>
            </w:pPr>
            <w:r>
              <w:rPr>
                <w:rFonts w:cs="Times New Roman"/>
                <w:szCs w:val="24"/>
              </w:rPr>
              <w:t xml:space="preserve">  </w:t>
            </w:r>
            <w:r w:rsidR="00620EEF" w:rsidRPr="00F065FB">
              <w:rPr>
                <w:rFonts w:cs="Times New Roman"/>
                <w:szCs w:val="24"/>
              </w:rPr>
              <w:t>70.0</w:t>
            </w:r>
          </w:p>
        </w:tc>
        <w:tc>
          <w:tcPr>
            <w:tcW w:w="990"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FF2A81" w:rsidP="00396063">
            <w:pPr>
              <w:pStyle w:val="NoSpacing"/>
              <w:spacing w:line="276" w:lineRule="auto"/>
              <w:jc w:val="center"/>
              <w:rPr>
                <w:rFonts w:cs="Times New Roman"/>
                <w:szCs w:val="24"/>
              </w:rPr>
            </w:pPr>
            <w:sdt>
              <w:sdtPr>
                <w:rPr>
                  <w:rFonts w:cs="Times New Roman"/>
                  <w:szCs w:val="24"/>
                </w:rPr>
                <w:id w:val="3734148"/>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63239D" w:rsidRPr="0063239D">
                  <w:rPr>
                    <w:rFonts w:cs="Times New Roman"/>
                    <w:noProof/>
                    <w:szCs w:val="24"/>
                  </w:rPr>
                  <w:t>[</w:t>
                </w:r>
                <w:hyperlink w:anchor="S" w:history="1">
                  <w:r w:rsidR="0063239D" w:rsidRPr="0063239D">
                    <w:rPr>
                      <w:rStyle w:val="Heading2Char"/>
                      <w:rFonts w:eastAsiaTheme="minorEastAsia" w:cs="Times New Roman"/>
                      <w:noProof/>
                      <w:sz w:val="24"/>
                      <w:szCs w:val="24"/>
                    </w:rPr>
                    <w:t>6</w:t>
                  </w:r>
                </w:hyperlink>
                <w:r w:rsidR="0063239D" w:rsidRPr="0063239D">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NoSpacing"/>
              <w:spacing w:line="276" w:lineRule="auto"/>
              <w:jc w:val="center"/>
              <w:rPr>
                <w:rFonts w:cs="Times New Roman"/>
                <w:szCs w:val="24"/>
              </w:rPr>
            </w:pPr>
            <w:r w:rsidRPr="00F065FB">
              <w:rPr>
                <w:rFonts w:cs="Times New Roman"/>
                <w:szCs w:val="24"/>
              </w:rPr>
              <w:t>H</w:t>
            </w:r>
            <w:r w:rsidRPr="00F423F3">
              <w:rPr>
                <w:rFonts w:cs="Times New Roman"/>
                <w:szCs w:val="24"/>
                <w:vertAlign w:val="subscript"/>
              </w:rPr>
              <w:t>mPE</w:t>
            </w:r>
            <w:r w:rsidRPr="00F065FB">
              <w:rPr>
                <w:rFonts w:cs="Times New Roman"/>
                <w:szCs w:val="24"/>
              </w:rPr>
              <w:t>-C</w:t>
            </w:r>
            <w:r w:rsidRPr="00F423F3">
              <w:rPr>
                <w:rFonts w:cs="Times New Roman"/>
                <w:szCs w:val="24"/>
                <w:vertAlign w:val="subscript"/>
              </w:rPr>
              <w:t>mPE</w:t>
            </w:r>
            <w:r w:rsidRPr="00F065FB">
              <w:rPr>
                <w:rFonts w:cs="Times New Roman"/>
                <w:szCs w:val="24"/>
              </w:rPr>
              <w:t>-C</w:t>
            </w:r>
            <w:r w:rsidRPr="00F423F3">
              <w:rPr>
                <w:rFonts w:cs="Times New Roman"/>
                <w:szCs w:val="24"/>
                <w:vertAlign w:val="subscript"/>
              </w:rPr>
              <w:t>PE</w:t>
            </w:r>
          </w:p>
        </w:tc>
        <w:tc>
          <w:tcPr>
            <w:tcW w:w="1315"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100.0</w:t>
            </w:r>
          </w:p>
        </w:tc>
        <w:tc>
          <w:tcPr>
            <w:tcW w:w="990"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109.5</w:t>
            </w:r>
            <w:r w:rsidR="00E153C4">
              <w:rPr>
                <w:rFonts w:cs="Times New Roman"/>
                <w:szCs w:val="24"/>
              </w:rPr>
              <w:t>0</w:t>
            </w:r>
          </w:p>
        </w:tc>
        <w:tc>
          <w:tcPr>
            <w:tcW w:w="978" w:type="pct"/>
          </w:tcPr>
          <w:p w:rsidR="00620EEF" w:rsidRPr="00F065FB" w:rsidRDefault="00FF2A81" w:rsidP="00396063">
            <w:pPr>
              <w:pStyle w:val="NoSpacing"/>
              <w:spacing w:line="276" w:lineRule="auto"/>
              <w:jc w:val="center"/>
              <w:rPr>
                <w:rFonts w:cs="Times New Roman"/>
                <w:szCs w:val="24"/>
              </w:rPr>
            </w:pPr>
            <w:sdt>
              <w:sdtPr>
                <w:rPr>
                  <w:rFonts w:cs="Times New Roman"/>
                  <w:szCs w:val="24"/>
                </w:rPr>
                <w:id w:val="3734149"/>
                <w:citation/>
              </w:sdtPr>
              <w:sdtContent>
                <w:r>
                  <w:rPr>
                    <w:rFonts w:cs="Times New Roman"/>
                    <w:szCs w:val="24"/>
                  </w:rPr>
                  <w:fldChar w:fldCharType="begin"/>
                </w:r>
                <w:r w:rsidR="00981D94">
                  <w:rPr>
                    <w:rFonts w:cs="Times New Roman"/>
                    <w:szCs w:val="24"/>
                  </w:rPr>
                  <w:instrText xml:space="preserve"> CITATION S \l 1061 </w:instrText>
                </w:r>
                <w:r>
                  <w:rPr>
                    <w:rFonts w:cs="Times New Roman"/>
                    <w:szCs w:val="24"/>
                  </w:rPr>
                  <w:fldChar w:fldCharType="separate"/>
                </w:r>
                <w:r w:rsidR="0063239D" w:rsidRPr="0063239D">
                  <w:rPr>
                    <w:rFonts w:cs="Times New Roman"/>
                    <w:noProof/>
                    <w:szCs w:val="24"/>
                  </w:rPr>
                  <w:t>[</w:t>
                </w:r>
                <w:hyperlink w:anchor="S" w:history="1">
                  <w:r w:rsidR="0063239D" w:rsidRPr="0063239D">
                    <w:rPr>
                      <w:rStyle w:val="Heading2Char"/>
                      <w:rFonts w:eastAsiaTheme="minorEastAsia" w:cs="Times New Roman"/>
                      <w:noProof/>
                      <w:sz w:val="24"/>
                      <w:szCs w:val="24"/>
                    </w:rPr>
                    <w:t>6</w:t>
                  </w:r>
                </w:hyperlink>
                <w:r w:rsidR="0063239D" w:rsidRPr="0063239D">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620EEF" w:rsidP="00607B89">
            <w:pPr>
              <w:pStyle w:val="NoSpacing"/>
              <w:spacing w:line="276" w:lineRule="auto"/>
              <w:jc w:val="center"/>
              <w:rPr>
                <w:rFonts w:cs="Times New Roman"/>
                <w:szCs w:val="24"/>
              </w:rPr>
            </w:pPr>
            <w:r w:rsidRPr="00F065FB">
              <w:rPr>
                <w:rFonts w:cs="Times New Roman"/>
                <w:szCs w:val="24"/>
              </w:rPr>
              <w:t>C</w:t>
            </w:r>
            <w:r w:rsidRPr="00F423F3">
              <w:rPr>
                <w:rFonts w:cs="Times New Roman"/>
                <w:szCs w:val="24"/>
                <w:vertAlign w:val="subscript"/>
              </w:rPr>
              <w:t>cPE</w:t>
            </w:r>
            <w:r w:rsidRPr="00F065FB">
              <w:rPr>
                <w:rFonts w:cs="Times New Roman"/>
                <w:szCs w:val="24"/>
              </w:rPr>
              <w:t>-</w:t>
            </w:r>
            <w:r w:rsidR="00376C79">
              <w:rPr>
                <w:rFonts w:cs="Times New Roman"/>
                <w:szCs w:val="24"/>
              </w:rPr>
              <w:t>O</w:t>
            </w:r>
            <w:r w:rsidR="00376C79" w:rsidRPr="00F423F3">
              <w:rPr>
                <w:rFonts w:cs="Times New Roman"/>
                <w:szCs w:val="24"/>
                <w:vertAlign w:val="subscript"/>
              </w:rPr>
              <w:t>PEO</w:t>
            </w:r>
            <w:r w:rsidRPr="00F065FB">
              <w:rPr>
                <w:rFonts w:cs="Times New Roman"/>
                <w:szCs w:val="24"/>
              </w:rPr>
              <w:t>-</w:t>
            </w:r>
            <w:r w:rsidR="00376C79">
              <w:rPr>
                <w:rFonts w:cs="Times New Roman"/>
                <w:szCs w:val="24"/>
              </w:rPr>
              <w:t>C</w:t>
            </w:r>
            <w:r w:rsidR="00376C79" w:rsidRPr="00F423F3">
              <w:rPr>
                <w:rFonts w:cs="Times New Roman"/>
                <w:szCs w:val="24"/>
                <w:vertAlign w:val="subscript"/>
              </w:rPr>
              <w:t>PEO</w:t>
            </w:r>
          </w:p>
        </w:tc>
        <w:tc>
          <w:tcPr>
            <w:tcW w:w="1315"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219.0</w:t>
            </w:r>
          </w:p>
        </w:tc>
        <w:tc>
          <w:tcPr>
            <w:tcW w:w="990"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112.0</w:t>
            </w:r>
            <w:r w:rsidR="00E153C4">
              <w:rPr>
                <w:rFonts w:cs="Times New Roman"/>
                <w:szCs w:val="24"/>
              </w:rPr>
              <w:t>0</w:t>
            </w:r>
          </w:p>
        </w:tc>
        <w:tc>
          <w:tcPr>
            <w:tcW w:w="978" w:type="pct"/>
          </w:tcPr>
          <w:p w:rsidR="00620EEF" w:rsidRPr="00F065FB" w:rsidRDefault="00FF2A81" w:rsidP="00396063">
            <w:pPr>
              <w:pStyle w:val="NoSpacing"/>
              <w:spacing w:line="276" w:lineRule="auto"/>
              <w:jc w:val="center"/>
              <w:rPr>
                <w:rFonts w:cs="Times New Roman"/>
                <w:szCs w:val="24"/>
              </w:rPr>
            </w:pPr>
            <w:sdt>
              <w:sdtPr>
                <w:rPr>
                  <w:rFonts w:cs="Times New Roman"/>
                  <w:szCs w:val="24"/>
                </w:rPr>
                <w:id w:val="3734154"/>
                <w:citation/>
              </w:sdtPr>
              <w:sdtContent>
                <w:r>
                  <w:rPr>
                    <w:rFonts w:cs="Times New Roman"/>
                    <w:szCs w:val="24"/>
                  </w:rPr>
                  <w:fldChar w:fldCharType="begin"/>
                </w:r>
                <w:r w:rsidR="008A1A17">
                  <w:rPr>
                    <w:rFonts w:cs="Times New Roman"/>
                    <w:szCs w:val="24"/>
                  </w:rPr>
                  <w:instrText xml:space="preserve"> CITATION c \l 1061 </w:instrText>
                </w:r>
                <w:r>
                  <w:rPr>
                    <w:rFonts w:cs="Times New Roman"/>
                    <w:szCs w:val="24"/>
                  </w:rPr>
                  <w:fldChar w:fldCharType="separate"/>
                </w:r>
                <w:r w:rsidR="0063239D" w:rsidRPr="0063239D">
                  <w:rPr>
                    <w:rFonts w:cs="Times New Roman"/>
                    <w:noProof/>
                    <w:szCs w:val="24"/>
                  </w:rPr>
                  <w:t>[</w:t>
                </w:r>
                <w:hyperlink w:anchor="c" w:history="1">
                  <w:r w:rsidR="0063239D" w:rsidRPr="0063239D">
                    <w:rPr>
                      <w:rStyle w:val="Heading2Char"/>
                      <w:rFonts w:eastAsiaTheme="minorEastAsia" w:cs="Times New Roman"/>
                      <w:noProof/>
                      <w:sz w:val="24"/>
                      <w:szCs w:val="24"/>
                    </w:rPr>
                    <w:t>22</w:t>
                  </w:r>
                </w:hyperlink>
                <w:r w:rsidR="0063239D" w:rsidRPr="0063239D">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376C79" w:rsidP="00607B89">
            <w:pPr>
              <w:pStyle w:val="NoSpacing"/>
              <w:spacing w:line="276" w:lineRule="auto"/>
              <w:jc w:val="center"/>
              <w:rPr>
                <w:rFonts w:cs="Times New Roman"/>
                <w:szCs w:val="24"/>
              </w:rPr>
            </w:pPr>
            <w:r>
              <w:rPr>
                <w:rFonts w:cs="Times New Roman"/>
                <w:szCs w:val="24"/>
              </w:rPr>
              <w:t>O</w:t>
            </w:r>
            <w:r w:rsidRPr="00F423F3">
              <w:rPr>
                <w:rFonts w:cs="Times New Roman"/>
                <w:szCs w:val="24"/>
                <w:vertAlign w:val="subscript"/>
              </w:rPr>
              <w:t>PEO</w:t>
            </w:r>
            <w:r w:rsidR="00620EEF" w:rsidRPr="00F065FB">
              <w:rPr>
                <w:rFonts w:cs="Times New Roman"/>
                <w:szCs w:val="24"/>
              </w:rPr>
              <w:t>-C</w:t>
            </w:r>
            <w:r w:rsidR="00620EEF" w:rsidRPr="00F423F3">
              <w:rPr>
                <w:rFonts w:cs="Times New Roman"/>
                <w:szCs w:val="24"/>
                <w:vertAlign w:val="subscript"/>
              </w:rPr>
              <w:t>cPE</w:t>
            </w:r>
            <w:r w:rsidR="00620EEF" w:rsidRPr="00F065FB">
              <w:rPr>
                <w:rFonts w:cs="Times New Roman"/>
                <w:szCs w:val="24"/>
              </w:rPr>
              <w:t>-H</w:t>
            </w:r>
            <w:r w:rsidR="00620EEF" w:rsidRPr="00F423F3">
              <w:rPr>
                <w:rFonts w:cs="Times New Roman"/>
                <w:szCs w:val="24"/>
                <w:vertAlign w:val="subscript"/>
              </w:rPr>
              <w:t>cPE</w:t>
            </w:r>
            <w:r w:rsidR="00E153C4">
              <w:rPr>
                <w:rFonts w:cs="Times New Roman"/>
                <w:szCs w:val="24"/>
              </w:rPr>
              <w:t xml:space="preserve"> </w:t>
            </w:r>
          </w:p>
        </w:tc>
        <w:tc>
          <w:tcPr>
            <w:tcW w:w="1315" w:type="pct"/>
          </w:tcPr>
          <w:p w:rsidR="00620EEF" w:rsidRPr="00F065FB" w:rsidRDefault="00E153C4" w:rsidP="00E153C4">
            <w:pPr>
              <w:pStyle w:val="NoSpacing"/>
              <w:spacing w:line="276" w:lineRule="auto"/>
              <w:jc w:val="center"/>
              <w:rPr>
                <w:rFonts w:cs="Times New Roman"/>
                <w:szCs w:val="24"/>
              </w:rPr>
            </w:pPr>
            <w:r>
              <w:rPr>
                <w:rFonts w:cs="Times New Roman"/>
                <w:szCs w:val="24"/>
              </w:rPr>
              <w:t xml:space="preserve">  </w:t>
            </w:r>
            <w:r w:rsidR="00620EEF" w:rsidRPr="00F065FB">
              <w:rPr>
                <w:rFonts w:cs="Times New Roman"/>
                <w:szCs w:val="24"/>
              </w:rPr>
              <w:t>98.0</w:t>
            </w:r>
          </w:p>
        </w:tc>
        <w:tc>
          <w:tcPr>
            <w:tcW w:w="990"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109.45</w:t>
            </w:r>
          </w:p>
        </w:tc>
        <w:tc>
          <w:tcPr>
            <w:tcW w:w="978" w:type="pct"/>
          </w:tcPr>
          <w:p w:rsidR="00620EEF" w:rsidRPr="00F065FB" w:rsidRDefault="00620EEF" w:rsidP="00906531">
            <w:pPr>
              <w:pStyle w:val="NoSpacing"/>
              <w:spacing w:line="276" w:lineRule="auto"/>
              <w:jc w:val="center"/>
              <w:rPr>
                <w:rFonts w:cs="Times New Roman"/>
                <w:szCs w:val="24"/>
              </w:rPr>
            </w:pPr>
          </w:p>
        </w:tc>
      </w:tr>
      <w:tr w:rsidR="00607B89" w:rsidRPr="00F065FB" w:rsidTr="00906531">
        <w:trPr>
          <w:trHeight w:val="306"/>
          <w:jc w:val="center"/>
        </w:trPr>
        <w:tc>
          <w:tcPr>
            <w:tcW w:w="1717" w:type="pct"/>
          </w:tcPr>
          <w:p w:rsidR="00620EEF" w:rsidRPr="00F065FB" w:rsidRDefault="00376C79" w:rsidP="00607B89">
            <w:pPr>
              <w:pStyle w:val="NoSpacing"/>
              <w:spacing w:line="276" w:lineRule="auto"/>
              <w:jc w:val="center"/>
              <w:rPr>
                <w:rFonts w:cs="Times New Roman"/>
                <w:szCs w:val="24"/>
              </w:rPr>
            </w:pPr>
            <w:r>
              <w:rPr>
                <w:rFonts w:cs="Times New Roman"/>
                <w:szCs w:val="24"/>
              </w:rPr>
              <w:t>O</w:t>
            </w:r>
            <w:r w:rsidRPr="00F423F3">
              <w:rPr>
                <w:rFonts w:cs="Times New Roman"/>
                <w:szCs w:val="24"/>
                <w:vertAlign w:val="subscript"/>
              </w:rPr>
              <w:t>PEO</w:t>
            </w:r>
            <w:r w:rsidR="00620EEF" w:rsidRPr="00F065FB">
              <w:rPr>
                <w:rFonts w:cs="Times New Roman"/>
                <w:szCs w:val="24"/>
              </w:rPr>
              <w:t>-C</w:t>
            </w:r>
            <w:r w:rsidR="00620EEF" w:rsidRPr="00F423F3">
              <w:rPr>
                <w:rFonts w:cs="Times New Roman"/>
                <w:szCs w:val="24"/>
                <w:vertAlign w:val="subscript"/>
              </w:rPr>
              <w:t>cPE</w:t>
            </w:r>
            <w:r w:rsidR="00620EEF" w:rsidRPr="00F065FB">
              <w:rPr>
                <w:rFonts w:cs="Times New Roman"/>
                <w:szCs w:val="24"/>
              </w:rPr>
              <w:t>-C</w:t>
            </w:r>
            <w:r w:rsidR="00620EEF" w:rsidRPr="00F423F3">
              <w:rPr>
                <w:rFonts w:cs="Times New Roman"/>
                <w:szCs w:val="24"/>
                <w:vertAlign w:val="subscript"/>
              </w:rPr>
              <w:t>PE</w:t>
            </w:r>
          </w:p>
        </w:tc>
        <w:tc>
          <w:tcPr>
            <w:tcW w:w="1315"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152.9</w:t>
            </w:r>
          </w:p>
        </w:tc>
        <w:tc>
          <w:tcPr>
            <w:tcW w:w="990"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110.0</w:t>
            </w:r>
            <w:r w:rsidR="00E153C4">
              <w:rPr>
                <w:rFonts w:cs="Times New Roman"/>
                <w:szCs w:val="24"/>
              </w:rPr>
              <w:t>0</w:t>
            </w:r>
          </w:p>
        </w:tc>
        <w:tc>
          <w:tcPr>
            <w:tcW w:w="978" w:type="pct"/>
          </w:tcPr>
          <w:p w:rsidR="00620EEF" w:rsidRPr="00F065FB" w:rsidRDefault="00FF2A81" w:rsidP="00396063">
            <w:pPr>
              <w:pStyle w:val="NoSpacing"/>
              <w:spacing w:line="276" w:lineRule="auto"/>
              <w:jc w:val="center"/>
              <w:rPr>
                <w:rFonts w:cs="Times New Roman"/>
                <w:szCs w:val="24"/>
              </w:rPr>
            </w:pPr>
            <w:sdt>
              <w:sdtPr>
                <w:rPr>
                  <w:rFonts w:cs="Times New Roman"/>
                  <w:szCs w:val="24"/>
                </w:rPr>
                <w:id w:val="3734155"/>
                <w:citation/>
              </w:sdtPr>
              <w:sdtContent>
                <w:r>
                  <w:rPr>
                    <w:rFonts w:cs="Times New Roman"/>
                    <w:szCs w:val="24"/>
                  </w:rPr>
                  <w:fldChar w:fldCharType="begin"/>
                </w:r>
                <w:r w:rsidR="008A1A17">
                  <w:rPr>
                    <w:rFonts w:cs="Times New Roman"/>
                    <w:szCs w:val="24"/>
                  </w:rPr>
                  <w:instrText xml:space="preserve"> CITATION c \l 1061 </w:instrText>
                </w:r>
                <w:r>
                  <w:rPr>
                    <w:rFonts w:cs="Times New Roman"/>
                    <w:szCs w:val="24"/>
                  </w:rPr>
                  <w:fldChar w:fldCharType="separate"/>
                </w:r>
                <w:r w:rsidR="0063239D" w:rsidRPr="0063239D">
                  <w:rPr>
                    <w:rFonts w:cs="Times New Roman"/>
                    <w:noProof/>
                    <w:szCs w:val="24"/>
                  </w:rPr>
                  <w:t>[</w:t>
                </w:r>
                <w:hyperlink w:anchor="c" w:history="1">
                  <w:r w:rsidR="0063239D" w:rsidRPr="0063239D">
                    <w:rPr>
                      <w:rStyle w:val="Heading2Char"/>
                      <w:rFonts w:eastAsiaTheme="minorEastAsia" w:cs="Times New Roman"/>
                      <w:noProof/>
                      <w:sz w:val="24"/>
                      <w:szCs w:val="24"/>
                    </w:rPr>
                    <w:t>22</w:t>
                  </w:r>
                </w:hyperlink>
                <w:r w:rsidR="0063239D" w:rsidRPr="0063239D">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376C79" w:rsidP="00607B89">
            <w:pPr>
              <w:pStyle w:val="NoSpacing"/>
              <w:spacing w:line="276" w:lineRule="auto"/>
              <w:jc w:val="center"/>
              <w:rPr>
                <w:rFonts w:cs="Times New Roman"/>
                <w:szCs w:val="24"/>
              </w:rPr>
            </w:pPr>
            <w:r>
              <w:rPr>
                <w:rFonts w:cs="Times New Roman"/>
                <w:szCs w:val="24"/>
              </w:rPr>
              <w:t>O</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yPEO</w:t>
            </w:r>
          </w:p>
        </w:tc>
        <w:tc>
          <w:tcPr>
            <w:tcW w:w="1315"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152.9</w:t>
            </w:r>
          </w:p>
        </w:tc>
        <w:tc>
          <w:tcPr>
            <w:tcW w:w="990"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110.0</w:t>
            </w:r>
            <w:r w:rsidR="00E153C4">
              <w:rPr>
                <w:rFonts w:cs="Times New Roman"/>
                <w:szCs w:val="24"/>
              </w:rPr>
              <w:t>0</w:t>
            </w:r>
          </w:p>
        </w:tc>
        <w:tc>
          <w:tcPr>
            <w:tcW w:w="978" w:type="pct"/>
          </w:tcPr>
          <w:p w:rsidR="00620EEF" w:rsidRPr="00F065FB" w:rsidRDefault="00FF2A81" w:rsidP="00396063">
            <w:pPr>
              <w:pStyle w:val="NoSpacing"/>
              <w:spacing w:line="276" w:lineRule="auto"/>
              <w:jc w:val="center"/>
              <w:rPr>
                <w:rFonts w:cs="Times New Roman"/>
                <w:szCs w:val="24"/>
              </w:rPr>
            </w:pPr>
            <w:sdt>
              <w:sdtPr>
                <w:rPr>
                  <w:rFonts w:cs="Times New Roman"/>
                  <w:szCs w:val="24"/>
                </w:rPr>
                <w:id w:val="3734156"/>
                <w:citation/>
              </w:sdtPr>
              <w:sdtContent>
                <w:r>
                  <w:rPr>
                    <w:rFonts w:cs="Times New Roman"/>
                    <w:szCs w:val="24"/>
                  </w:rPr>
                  <w:fldChar w:fldCharType="begin"/>
                </w:r>
                <w:r w:rsidR="008A1A17">
                  <w:rPr>
                    <w:rFonts w:cs="Times New Roman"/>
                    <w:szCs w:val="24"/>
                  </w:rPr>
                  <w:instrText xml:space="preserve"> CITATION c \l 1061 </w:instrText>
                </w:r>
                <w:r>
                  <w:rPr>
                    <w:rFonts w:cs="Times New Roman"/>
                    <w:szCs w:val="24"/>
                  </w:rPr>
                  <w:fldChar w:fldCharType="separate"/>
                </w:r>
                <w:r w:rsidR="0063239D" w:rsidRPr="0063239D">
                  <w:rPr>
                    <w:rFonts w:cs="Times New Roman"/>
                    <w:noProof/>
                    <w:szCs w:val="24"/>
                  </w:rPr>
                  <w:t>[</w:t>
                </w:r>
                <w:hyperlink w:anchor="c" w:history="1">
                  <w:r w:rsidR="0063239D" w:rsidRPr="0063239D">
                    <w:rPr>
                      <w:rStyle w:val="Heading2Char"/>
                      <w:rFonts w:eastAsiaTheme="minorEastAsia" w:cs="Times New Roman"/>
                      <w:noProof/>
                      <w:sz w:val="24"/>
                      <w:szCs w:val="24"/>
                    </w:rPr>
                    <w:t>22</w:t>
                  </w:r>
                </w:hyperlink>
                <w:r w:rsidR="0063239D" w:rsidRPr="0063239D">
                  <w:rPr>
                    <w:rFonts w:cs="Times New Roman"/>
                    <w:noProof/>
                    <w:szCs w:val="24"/>
                  </w:rPr>
                  <w:t>]</w:t>
                </w:r>
                <w:r>
                  <w:rPr>
                    <w:rFonts w:cs="Times New Roman"/>
                    <w:szCs w:val="24"/>
                  </w:rPr>
                  <w:fldChar w:fldCharType="end"/>
                </w:r>
              </w:sdtContent>
            </w:sdt>
          </w:p>
        </w:tc>
      </w:tr>
      <w:tr w:rsidR="00607B89" w:rsidRPr="00F065FB" w:rsidTr="00906531">
        <w:trPr>
          <w:trHeight w:val="306"/>
          <w:jc w:val="center"/>
        </w:trPr>
        <w:tc>
          <w:tcPr>
            <w:tcW w:w="1717" w:type="pct"/>
          </w:tcPr>
          <w:p w:rsidR="00620EEF" w:rsidRPr="00F065FB" w:rsidRDefault="00376C79" w:rsidP="00607B89">
            <w:pPr>
              <w:pStyle w:val="NoSpacing"/>
              <w:spacing w:line="276" w:lineRule="auto"/>
              <w:jc w:val="center"/>
              <w:rPr>
                <w:rFonts w:cs="Times New Roman"/>
                <w:szCs w:val="24"/>
              </w:rPr>
            </w:pPr>
            <w:r>
              <w:rPr>
                <w:rFonts w:cs="Times New Roman"/>
                <w:szCs w:val="24"/>
              </w:rPr>
              <w:t>C</w:t>
            </w:r>
            <w:r w:rsidRPr="00F423F3">
              <w:rPr>
                <w:rFonts w:cs="Times New Roman"/>
                <w:szCs w:val="24"/>
                <w:vertAlign w:val="subscript"/>
              </w:rPr>
              <w:t>PEO</w:t>
            </w:r>
            <w:r w:rsidR="00620EEF" w:rsidRPr="00F065FB">
              <w:rPr>
                <w:rFonts w:cs="Times New Roman"/>
                <w:szCs w:val="24"/>
              </w:rPr>
              <w:t>-</w:t>
            </w:r>
            <w:r>
              <w:rPr>
                <w:rFonts w:cs="Times New Roman"/>
                <w:szCs w:val="24"/>
              </w:rPr>
              <w:t>O</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PEO</w:t>
            </w:r>
          </w:p>
        </w:tc>
        <w:tc>
          <w:tcPr>
            <w:tcW w:w="1315"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219.1</w:t>
            </w:r>
          </w:p>
        </w:tc>
        <w:tc>
          <w:tcPr>
            <w:tcW w:w="990"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112.0</w:t>
            </w:r>
            <w:r w:rsidR="00E153C4">
              <w:rPr>
                <w:rFonts w:cs="Times New Roman"/>
                <w:szCs w:val="24"/>
              </w:rPr>
              <w:t>0</w:t>
            </w:r>
          </w:p>
        </w:tc>
        <w:tc>
          <w:tcPr>
            <w:tcW w:w="978" w:type="pct"/>
          </w:tcPr>
          <w:p w:rsidR="00620EEF" w:rsidRPr="00F065FB" w:rsidRDefault="00FF2A81" w:rsidP="00396063">
            <w:pPr>
              <w:pStyle w:val="NoSpacing"/>
              <w:spacing w:line="276" w:lineRule="auto"/>
              <w:jc w:val="center"/>
              <w:rPr>
                <w:rFonts w:cs="Times New Roman"/>
                <w:szCs w:val="24"/>
              </w:rPr>
            </w:pPr>
            <w:sdt>
              <w:sdtPr>
                <w:rPr>
                  <w:rFonts w:cs="Times New Roman"/>
                  <w:szCs w:val="24"/>
                </w:rPr>
                <w:id w:val="3734157"/>
                <w:citation/>
              </w:sdtPr>
              <w:sdtContent>
                <w:r>
                  <w:rPr>
                    <w:rFonts w:cs="Times New Roman"/>
                    <w:szCs w:val="24"/>
                  </w:rPr>
                  <w:fldChar w:fldCharType="begin"/>
                </w:r>
                <w:r w:rsidR="008A1A17">
                  <w:rPr>
                    <w:rFonts w:cs="Times New Roman"/>
                    <w:szCs w:val="24"/>
                  </w:rPr>
                  <w:instrText xml:space="preserve"> CITATION c \l 1061 </w:instrText>
                </w:r>
                <w:r>
                  <w:rPr>
                    <w:rFonts w:cs="Times New Roman"/>
                    <w:szCs w:val="24"/>
                  </w:rPr>
                  <w:fldChar w:fldCharType="separate"/>
                </w:r>
                <w:r w:rsidR="0063239D" w:rsidRPr="0063239D">
                  <w:rPr>
                    <w:rFonts w:cs="Times New Roman"/>
                    <w:noProof/>
                    <w:szCs w:val="24"/>
                  </w:rPr>
                  <w:t>[</w:t>
                </w:r>
                <w:hyperlink w:anchor="c" w:history="1">
                  <w:r w:rsidR="0063239D" w:rsidRPr="0063239D">
                    <w:rPr>
                      <w:rStyle w:val="Heading2Char"/>
                      <w:rFonts w:eastAsiaTheme="minorEastAsia" w:cs="Times New Roman"/>
                      <w:noProof/>
                      <w:sz w:val="24"/>
                      <w:szCs w:val="24"/>
                    </w:rPr>
                    <w:t>22</w:t>
                  </w:r>
                </w:hyperlink>
                <w:r w:rsidR="0063239D" w:rsidRPr="0063239D">
                  <w:rPr>
                    <w:rFonts w:cs="Times New Roman"/>
                    <w:noProof/>
                    <w:szCs w:val="24"/>
                  </w:rPr>
                  <w:t>]</w:t>
                </w:r>
                <w:r>
                  <w:rPr>
                    <w:rFonts w:cs="Times New Roman"/>
                    <w:szCs w:val="24"/>
                  </w:rPr>
                  <w:fldChar w:fldCharType="end"/>
                </w:r>
              </w:sdtContent>
            </w:sdt>
          </w:p>
        </w:tc>
      </w:tr>
      <w:tr w:rsidR="00607B89" w:rsidRPr="00F065FB" w:rsidTr="00906531">
        <w:trPr>
          <w:trHeight w:val="315"/>
          <w:jc w:val="center"/>
        </w:trPr>
        <w:tc>
          <w:tcPr>
            <w:tcW w:w="1717" w:type="pct"/>
          </w:tcPr>
          <w:p w:rsidR="00620EEF" w:rsidRPr="00F065FB" w:rsidRDefault="00376C79" w:rsidP="00607B89">
            <w:pPr>
              <w:pStyle w:val="NoSpacing"/>
              <w:spacing w:line="276" w:lineRule="auto"/>
              <w:jc w:val="center"/>
              <w:rPr>
                <w:rFonts w:cs="Times New Roman"/>
                <w:szCs w:val="24"/>
              </w:rPr>
            </w:pPr>
            <w:r>
              <w:rPr>
                <w:rFonts w:cs="Times New Roman"/>
                <w:szCs w:val="24"/>
              </w:rPr>
              <w:t>O</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PEO</w:t>
            </w:r>
            <w:r w:rsidR="00620EEF" w:rsidRPr="00F065FB">
              <w:rPr>
                <w:rFonts w:cs="Times New Roman"/>
                <w:szCs w:val="24"/>
              </w:rPr>
              <w:t>-</w:t>
            </w:r>
            <w:r>
              <w:rPr>
                <w:rFonts w:cs="Times New Roman"/>
                <w:szCs w:val="24"/>
              </w:rPr>
              <w:t>H</w:t>
            </w:r>
            <w:r w:rsidRPr="00F423F3">
              <w:rPr>
                <w:rFonts w:cs="Times New Roman"/>
                <w:szCs w:val="24"/>
                <w:vertAlign w:val="subscript"/>
              </w:rPr>
              <w:t>PEO</w:t>
            </w:r>
          </w:p>
        </w:tc>
        <w:tc>
          <w:tcPr>
            <w:tcW w:w="1315" w:type="pct"/>
          </w:tcPr>
          <w:p w:rsidR="00620EEF" w:rsidRPr="00F065FB" w:rsidRDefault="00E153C4" w:rsidP="00E153C4">
            <w:pPr>
              <w:pStyle w:val="NoSpacing"/>
              <w:spacing w:line="276" w:lineRule="auto"/>
              <w:jc w:val="center"/>
              <w:rPr>
                <w:rFonts w:cs="Times New Roman"/>
                <w:szCs w:val="24"/>
              </w:rPr>
            </w:pPr>
            <w:r>
              <w:rPr>
                <w:rFonts w:cs="Times New Roman"/>
                <w:szCs w:val="24"/>
              </w:rPr>
              <w:t xml:space="preserve">  </w:t>
            </w:r>
            <w:r w:rsidR="00620EEF" w:rsidRPr="00F065FB">
              <w:rPr>
                <w:rFonts w:cs="Times New Roman"/>
                <w:szCs w:val="24"/>
              </w:rPr>
              <w:t>98.0</w:t>
            </w:r>
          </w:p>
        </w:tc>
        <w:tc>
          <w:tcPr>
            <w:tcW w:w="990"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109.45</w:t>
            </w:r>
          </w:p>
        </w:tc>
        <w:tc>
          <w:tcPr>
            <w:tcW w:w="978" w:type="pct"/>
          </w:tcPr>
          <w:p w:rsidR="00620EEF" w:rsidRPr="00F065FB" w:rsidRDefault="00620EEF" w:rsidP="00906531">
            <w:pPr>
              <w:pStyle w:val="NoSpacing"/>
              <w:spacing w:line="276" w:lineRule="auto"/>
              <w:jc w:val="center"/>
              <w:rPr>
                <w:rFonts w:cs="Times New Roman"/>
                <w:szCs w:val="24"/>
              </w:rPr>
            </w:pPr>
          </w:p>
        </w:tc>
      </w:tr>
      <w:tr w:rsidR="00607B89" w:rsidRPr="00F065FB" w:rsidTr="00906531">
        <w:trPr>
          <w:trHeight w:val="315"/>
          <w:jc w:val="center"/>
        </w:trPr>
        <w:tc>
          <w:tcPr>
            <w:tcW w:w="1717" w:type="pct"/>
          </w:tcPr>
          <w:p w:rsidR="00620EEF" w:rsidRPr="00F065FB" w:rsidRDefault="00620EEF" w:rsidP="00607B89">
            <w:pPr>
              <w:pStyle w:val="NoSpacing"/>
              <w:spacing w:line="276" w:lineRule="auto"/>
              <w:jc w:val="center"/>
              <w:rPr>
                <w:rFonts w:cs="Times New Roman"/>
                <w:szCs w:val="24"/>
              </w:rPr>
            </w:pPr>
            <w:r w:rsidRPr="00F065FB">
              <w:rPr>
                <w:rFonts w:cs="Times New Roman"/>
                <w:szCs w:val="24"/>
              </w:rPr>
              <w:t>H</w:t>
            </w:r>
            <w:r w:rsidR="00420FD9" w:rsidRPr="00F423F3">
              <w:rPr>
                <w:rFonts w:cs="Times New Roman"/>
                <w:szCs w:val="24"/>
                <w:vertAlign w:val="subscript"/>
              </w:rPr>
              <w:t>y</w:t>
            </w:r>
            <w:r w:rsidRPr="00F423F3">
              <w:rPr>
                <w:rFonts w:cs="Times New Roman"/>
                <w:szCs w:val="24"/>
                <w:vertAlign w:val="subscript"/>
              </w:rPr>
              <w:t>P</w:t>
            </w:r>
            <w:r w:rsidR="00F423F3">
              <w:rPr>
                <w:rFonts w:cs="Times New Roman"/>
                <w:szCs w:val="24"/>
                <w:vertAlign w:val="subscript"/>
              </w:rPr>
              <w:t>E</w:t>
            </w:r>
            <w:r w:rsidRPr="00F423F3">
              <w:rPr>
                <w:rFonts w:cs="Times New Roman"/>
                <w:szCs w:val="24"/>
                <w:vertAlign w:val="subscript"/>
              </w:rPr>
              <w:t>O</w:t>
            </w:r>
            <w:r w:rsidRPr="00F065FB">
              <w:rPr>
                <w:rFonts w:cs="Times New Roman"/>
                <w:szCs w:val="24"/>
              </w:rPr>
              <w:t>-</w:t>
            </w:r>
            <w:r w:rsidR="00376C79">
              <w:rPr>
                <w:rFonts w:cs="Times New Roman"/>
                <w:szCs w:val="24"/>
              </w:rPr>
              <w:t>C</w:t>
            </w:r>
            <w:r w:rsidR="00376C79" w:rsidRPr="00F423F3">
              <w:rPr>
                <w:rFonts w:cs="Times New Roman"/>
                <w:szCs w:val="24"/>
                <w:vertAlign w:val="subscript"/>
              </w:rPr>
              <w:t>yPE</w:t>
            </w:r>
            <w:r w:rsidR="00376C79">
              <w:rPr>
                <w:rFonts w:cs="Times New Roman"/>
                <w:szCs w:val="24"/>
              </w:rPr>
              <w:t>O</w:t>
            </w:r>
            <w:r w:rsidRPr="00F065FB">
              <w:rPr>
                <w:rFonts w:cs="Times New Roman"/>
                <w:szCs w:val="24"/>
              </w:rPr>
              <w:t>-H</w:t>
            </w:r>
            <w:r w:rsidR="00420FD9" w:rsidRPr="00F423F3">
              <w:rPr>
                <w:rFonts w:cs="Times New Roman"/>
                <w:szCs w:val="24"/>
                <w:vertAlign w:val="subscript"/>
              </w:rPr>
              <w:t>y</w:t>
            </w:r>
            <w:r w:rsidRPr="00F423F3">
              <w:rPr>
                <w:rFonts w:cs="Times New Roman"/>
                <w:szCs w:val="24"/>
                <w:vertAlign w:val="subscript"/>
              </w:rPr>
              <w:t>P</w:t>
            </w:r>
            <w:r w:rsidR="00F423F3">
              <w:rPr>
                <w:rFonts w:cs="Times New Roman"/>
                <w:szCs w:val="24"/>
                <w:vertAlign w:val="subscript"/>
              </w:rPr>
              <w:t>E</w:t>
            </w:r>
            <w:r w:rsidRPr="00F423F3">
              <w:rPr>
                <w:rFonts w:cs="Times New Roman"/>
                <w:szCs w:val="24"/>
                <w:vertAlign w:val="subscript"/>
              </w:rPr>
              <w:t>O</w:t>
            </w:r>
          </w:p>
        </w:tc>
        <w:tc>
          <w:tcPr>
            <w:tcW w:w="1315" w:type="pct"/>
          </w:tcPr>
          <w:p w:rsidR="00620EEF" w:rsidRPr="00F065FB" w:rsidRDefault="00E153C4" w:rsidP="00E153C4">
            <w:pPr>
              <w:pStyle w:val="NoSpacing"/>
              <w:spacing w:line="276" w:lineRule="auto"/>
              <w:jc w:val="center"/>
              <w:rPr>
                <w:rFonts w:cs="Times New Roman"/>
                <w:szCs w:val="24"/>
              </w:rPr>
            </w:pPr>
            <w:r>
              <w:rPr>
                <w:rFonts w:cs="Times New Roman"/>
                <w:szCs w:val="24"/>
              </w:rPr>
              <w:t xml:space="preserve">  </w:t>
            </w:r>
            <w:r w:rsidR="00620EEF" w:rsidRPr="00F065FB">
              <w:rPr>
                <w:rFonts w:cs="Times New Roman"/>
                <w:szCs w:val="24"/>
              </w:rPr>
              <w:t>83.1</w:t>
            </w:r>
          </w:p>
        </w:tc>
        <w:tc>
          <w:tcPr>
            <w:tcW w:w="990"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109.45</w:t>
            </w:r>
          </w:p>
        </w:tc>
        <w:tc>
          <w:tcPr>
            <w:tcW w:w="978" w:type="pct"/>
          </w:tcPr>
          <w:p w:rsidR="00620EEF" w:rsidRPr="00F065FB" w:rsidRDefault="00620EEF" w:rsidP="00F065FB">
            <w:pPr>
              <w:pStyle w:val="NoSpacing"/>
              <w:spacing w:line="276" w:lineRule="auto"/>
              <w:rPr>
                <w:rFonts w:cs="Times New Roman"/>
                <w:szCs w:val="24"/>
              </w:rPr>
            </w:pPr>
          </w:p>
        </w:tc>
      </w:tr>
      <w:tr w:rsidR="00607B89" w:rsidRPr="00F065FB" w:rsidTr="00906531">
        <w:trPr>
          <w:trHeight w:val="315"/>
          <w:jc w:val="center"/>
        </w:trPr>
        <w:tc>
          <w:tcPr>
            <w:tcW w:w="1717" w:type="pct"/>
          </w:tcPr>
          <w:p w:rsidR="00620EEF" w:rsidRPr="00F065FB" w:rsidRDefault="00376C79" w:rsidP="00607B89">
            <w:pPr>
              <w:pStyle w:val="NoSpacing"/>
              <w:spacing w:line="276" w:lineRule="auto"/>
              <w:jc w:val="center"/>
              <w:rPr>
                <w:rFonts w:cs="Times New Roman"/>
                <w:szCs w:val="24"/>
              </w:rPr>
            </w:pPr>
            <w:r>
              <w:rPr>
                <w:rFonts w:cs="Times New Roman"/>
                <w:szCs w:val="24"/>
              </w:rPr>
              <w:t>H</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PEO</w:t>
            </w:r>
            <w:r w:rsidR="00620EEF" w:rsidRPr="00F065FB">
              <w:rPr>
                <w:rFonts w:cs="Times New Roman"/>
                <w:szCs w:val="24"/>
              </w:rPr>
              <w:t>-</w:t>
            </w:r>
            <w:r>
              <w:rPr>
                <w:rFonts w:cs="Times New Roman"/>
                <w:szCs w:val="24"/>
              </w:rPr>
              <w:t>C</w:t>
            </w:r>
            <w:r w:rsidRPr="00F423F3">
              <w:rPr>
                <w:rFonts w:cs="Times New Roman"/>
                <w:szCs w:val="24"/>
                <w:vertAlign w:val="subscript"/>
              </w:rPr>
              <w:t>yPEO</w:t>
            </w:r>
          </w:p>
        </w:tc>
        <w:tc>
          <w:tcPr>
            <w:tcW w:w="1315" w:type="pct"/>
          </w:tcPr>
          <w:p w:rsidR="00620EEF" w:rsidRPr="00F065FB" w:rsidRDefault="00E153C4" w:rsidP="00E153C4">
            <w:pPr>
              <w:pStyle w:val="NoSpacing"/>
              <w:spacing w:line="276" w:lineRule="auto"/>
              <w:jc w:val="center"/>
              <w:rPr>
                <w:rFonts w:cs="Times New Roman"/>
                <w:szCs w:val="24"/>
              </w:rPr>
            </w:pPr>
            <w:r>
              <w:rPr>
                <w:rFonts w:cs="Times New Roman"/>
                <w:szCs w:val="24"/>
              </w:rPr>
              <w:t xml:space="preserve">  </w:t>
            </w:r>
            <w:r w:rsidR="00620EEF" w:rsidRPr="00F065FB">
              <w:rPr>
                <w:rFonts w:cs="Times New Roman"/>
                <w:szCs w:val="24"/>
              </w:rPr>
              <w:t>93.0</w:t>
            </w:r>
          </w:p>
        </w:tc>
        <w:tc>
          <w:tcPr>
            <w:tcW w:w="990"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109.45</w:t>
            </w:r>
          </w:p>
        </w:tc>
        <w:tc>
          <w:tcPr>
            <w:tcW w:w="978" w:type="pct"/>
          </w:tcPr>
          <w:p w:rsidR="00620EEF" w:rsidRPr="00F065FB" w:rsidRDefault="00620EEF" w:rsidP="00F065FB">
            <w:pPr>
              <w:pStyle w:val="NoSpacing"/>
              <w:spacing w:line="276" w:lineRule="auto"/>
              <w:rPr>
                <w:rFonts w:cs="Times New Roman"/>
                <w:szCs w:val="24"/>
              </w:rPr>
            </w:pPr>
          </w:p>
        </w:tc>
      </w:tr>
      <w:tr w:rsidR="00607B89" w:rsidRPr="00F065FB" w:rsidTr="00906531">
        <w:trPr>
          <w:trHeight w:val="315"/>
          <w:jc w:val="center"/>
        </w:trPr>
        <w:tc>
          <w:tcPr>
            <w:tcW w:w="1717" w:type="pct"/>
          </w:tcPr>
          <w:p w:rsidR="00620EEF" w:rsidRPr="00F065FB" w:rsidRDefault="00620EEF" w:rsidP="00607B89">
            <w:pPr>
              <w:pStyle w:val="NoSpacing"/>
              <w:spacing w:line="276" w:lineRule="auto"/>
              <w:jc w:val="center"/>
              <w:rPr>
                <w:rFonts w:cs="Times New Roman"/>
                <w:szCs w:val="24"/>
              </w:rPr>
            </w:pPr>
            <w:r w:rsidRPr="00F065FB">
              <w:rPr>
                <w:rFonts w:cs="Times New Roman"/>
                <w:szCs w:val="24"/>
              </w:rPr>
              <w:t>H</w:t>
            </w:r>
            <w:r w:rsidRPr="00F423F3">
              <w:rPr>
                <w:rFonts w:cs="Times New Roman"/>
                <w:szCs w:val="24"/>
                <w:vertAlign w:val="subscript"/>
              </w:rPr>
              <w:t>mPO</w:t>
            </w:r>
            <w:r w:rsidRPr="00F065FB">
              <w:rPr>
                <w:rFonts w:cs="Times New Roman"/>
                <w:szCs w:val="24"/>
              </w:rPr>
              <w:t>-C</w:t>
            </w:r>
            <w:r w:rsidRPr="00F423F3">
              <w:rPr>
                <w:rFonts w:cs="Times New Roman"/>
                <w:szCs w:val="24"/>
                <w:vertAlign w:val="subscript"/>
              </w:rPr>
              <w:t>mPO</w:t>
            </w:r>
            <w:r w:rsidRPr="00F065FB">
              <w:rPr>
                <w:rFonts w:cs="Times New Roman"/>
                <w:szCs w:val="24"/>
              </w:rPr>
              <w:t>-</w:t>
            </w:r>
            <w:r w:rsidR="00376C79">
              <w:rPr>
                <w:rFonts w:cs="Times New Roman"/>
                <w:szCs w:val="24"/>
              </w:rPr>
              <w:t>C</w:t>
            </w:r>
            <w:r w:rsidR="00376C79" w:rsidRPr="00F423F3">
              <w:rPr>
                <w:rFonts w:cs="Times New Roman"/>
                <w:szCs w:val="24"/>
                <w:vertAlign w:val="subscript"/>
              </w:rPr>
              <w:t>PEO</w:t>
            </w:r>
          </w:p>
        </w:tc>
        <w:tc>
          <w:tcPr>
            <w:tcW w:w="1315" w:type="pct"/>
          </w:tcPr>
          <w:p w:rsidR="00620EEF" w:rsidRPr="00F065FB" w:rsidRDefault="00E153C4" w:rsidP="00E153C4">
            <w:pPr>
              <w:pStyle w:val="NoSpacing"/>
              <w:spacing w:line="276" w:lineRule="auto"/>
              <w:jc w:val="center"/>
              <w:rPr>
                <w:rFonts w:cs="Times New Roman"/>
                <w:szCs w:val="24"/>
              </w:rPr>
            </w:pPr>
            <w:r>
              <w:rPr>
                <w:rFonts w:cs="Times New Roman"/>
                <w:szCs w:val="24"/>
              </w:rPr>
              <w:t xml:space="preserve">  </w:t>
            </w:r>
            <w:r w:rsidR="00620EEF" w:rsidRPr="00F065FB">
              <w:rPr>
                <w:rFonts w:cs="Times New Roman"/>
                <w:szCs w:val="24"/>
              </w:rPr>
              <w:t>93.0</w:t>
            </w:r>
          </w:p>
        </w:tc>
        <w:tc>
          <w:tcPr>
            <w:tcW w:w="990"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109.45</w:t>
            </w:r>
          </w:p>
        </w:tc>
        <w:tc>
          <w:tcPr>
            <w:tcW w:w="978" w:type="pct"/>
          </w:tcPr>
          <w:p w:rsidR="00620EEF" w:rsidRPr="00F065FB" w:rsidRDefault="00620EEF" w:rsidP="00F065FB">
            <w:pPr>
              <w:pStyle w:val="NoSpacing"/>
              <w:spacing w:line="276" w:lineRule="auto"/>
              <w:rPr>
                <w:rFonts w:cs="Times New Roman"/>
                <w:szCs w:val="24"/>
              </w:rPr>
            </w:pPr>
          </w:p>
        </w:tc>
      </w:tr>
      <w:tr w:rsidR="00607B89" w:rsidRPr="00F065FB" w:rsidTr="00906531">
        <w:trPr>
          <w:trHeight w:val="315"/>
          <w:jc w:val="center"/>
        </w:trPr>
        <w:tc>
          <w:tcPr>
            <w:tcW w:w="1717" w:type="pct"/>
          </w:tcPr>
          <w:p w:rsidR="00620EEF" w:rsidRPr="00F065FB" w:rsidRDefault="00620EEF" w:rsidP="00607B89">
            <w:pPr>
              <w:pStyle w:val="NoSpacing"/>
              <w:spacing w:line="276" w:lineRule="auto"/>
              <w:jc w:val="center"/>
              <w:rPr>
                <w:rFonts w:cs="Times New Roman"/>
                <w:szCs w:val="24"/>
              </w:rPr>
            </w:pPr>
            <w:r w:rsidRPr="00F065FB">
              <w:rPr>
                <w:rFonts w:cs="Times New Roman"/>
                <w:szCs w:val="24"/>
              </w:rPr>
              <w:t>F</w:t>
            </w:r>
            <w:r w:rsidR="00E03873">
              <w:rPr>
                <w:rFonts w:cs="Times New Roman"/>
                <w:szCs w:val="24"/>
              </w:rPr>
              <w:t>-</w:t>
            </w:r>
            <w:r w:rsidRPr="00F065FB">
              <w:rPr>
                <w:rFonts w:cs="Times New Roman"/>
                <w:szCs w:val="24"/>
              </w:rPr>
              <w:t>P</w:t>
            </w:r>
            <w:r w:rsidR="00E03873">
              <w:rPr>
                <w:rFonts w:cs="Times New Roman"/>
                <w:szCs w:val="24"/>
              </w:rPr>
              <w:t>-</w:t>
            </w:r>
            <w:r w:rsidRPr="00F065FB">
              <w:rPr>
                <w:rFonts w:cs="Times New Roman"/>
                <w:szCs w:val="24"/>
              </w:rPr>
              <w:t>F</w:t>
            </w:r>
          </w:p>
        </w:tc>
        <w:tc>
          <w:tcPr>
            <w:tcW w:w="1315" w:type="pct"/>
          </w:tcPr>
          <w:p w:rsidR="00620EEF" w:rsidRPr="00F065FB" w:rsidRDefault="00620EEF" w:rsidP="00E153C4">
            <w:pPr>
              <w:pStyle w:val="NoSpacing"/>
              <w:spacing w:line="276" w:lineRule="auto"/>
              <w:jc w:val="center"/>
              <w:rPr>
                <w:rFonts w:cs="Times New Roman"/>
                <w:szCs w:val="24"/>
              </w:rPr>
            </w:pPr>
            <w:r w:rsidRPr="00F065FB">
              <w:rPr>
                <w:rFonts w:cs="Times New Roman"/>
                <w:szCs w:val="24"/>
              </w:rPr>
              <w:t>200.0</w:t>
            </w:r>
          </w:p>
        </w:tc>
        <w:tc>
          <w:tcPr>
            <w:tcW w:w="990" w:type="pct"/>
          </w:tcPr>
          <w:p w:rsidR="00620EEF" w:rsidRPr="00F065FB" w:rsidRDefault="00E153C4" w:rsidP="00E153C4">
            <w:pPr>
              <w:pStyle w:val="NoSpacing"/>
              <w:spacing w:line="276" w:lineRule="auto"/>
              <w:jc w:val="center"/>
              <w:rPr>
                <w:rFonts w:cs="Times New Roman"/>
                <w:szCs w:val="24"/>
              </w:rPr>
            </w:pPr>
            <w:r>
              <w:rPr>
                <w:rFonts w:cs="Times New Roman"/>
                <w:szCs w:val="24"/>
              </w:rPr>
              <w:t xml:space="preserve">  </w:t>
            </w:r>
            <w:r w:rsidR="00620EEF" w:rsidRPr="00F065FB">
              <w:rPr>
                <w:rFonts w:cs="Times New Roman"/>
                <w:szCs w:val="24"/>
              </w:rPr>
              <w:t>90.0</w:t>
            </w:r>
            <w:r>
              <w:rPr>
                <w:rFonts w:cs="Times New Roman"/>
                <w:szCs w:val="24"/>
              </w:rPr>
              <w:t>0</w:t>
            </w:r>
          </w:p>
        </w:tc>
        <w:tc>
          <w:tcPr>
            <w:tcW w:w="978" w:type="pct"/>
          </w:tcPr>
          <w:p w:rsidR="00620EEF" w:rsidRDefault="00FF2A81" w:rsidP="00396063">
            <w:pPr>
              <w:pStyle w:val="NoSpacing"/>
              <w:spacing w:line="276" w:lineRule="auto"/>
              <w:jc w:val="center"/>
              <w:rPr>
                <w:rFonts w:cs="Times New Roman"/>
                <w:szCs w:val="24"/>
              </w:rPr>
            </w:pPr>
            <w:sdt>
              <w:sdtPr>
                <w:rPr>
                  <w:rFonts w:cs="Times New Roman"/>
                  <w:szCs w:val="24"/>
                </w:rPr>
                <w:id w:val="3734127"/>
                <w:citation/>
              </w:sdtPr>
              <w:sdtContent>
                <w:r>
                  <w:rPr>
                    <w:rFonts w:cs="Times New Roman"/>
                    <w:szCs w:val="24"/>
                  </w:rPr>
                  <w:fldChar w:fldCharType="begin"/>
                </w:r>
                <w:r w:rsidR="007B7CD5">
                  <w:rPr>
                    <w:rFonts w:cs="Times New Roman"/>
                    <w:szCs w:val="24"/>
                  </w:rPr>
                  <w:instrText xml:space="preserve"> CITATION e \l 1061 </w:instrText>
                </w:r>
                <w:r>
                  <w:rPr>
                    <w:rFonts w:cs="Times New Roman"/>
                    <w:szCs w:val="24"/>
                  </w:rPr>
                  <w:fldChar w:fldCharType="separate"/>
                </w:r>
                <w:r w:rsidR="0063239D" w:rsidRPr="0063239D">
                  <w:rPr>
                    <w:rFonts w:cs="Times New Roman"/>
                    <w:noProof/>
                    <w:szCs w:val="24"/>
                  </w:rPr>
                  <w:t>[</w:t>
                </w:r>
                <w:hyperlink w:anchor="e" w:history="1">
                  <w:r w:rsidR="0063239D" w:rsidRPr="0063239D">
                    <w:rPr>
                      <w:rStyle w:val="Heading2Char"/>
                      <w:rFonts w:eastAsiaTheme="minorEastAsia" w:cs="Times New Roman"/>
                      <w:noProof/>
                      <w:sz w:val="24"/>
                      <w:szCs w:val="24"/>
                    </w:rPr>
                    <w:t>23</w:t>
                  </w:r>
                </w:hyperlink>
                <w:r w:rsidR="0063239D" w:rsidRPr="0063239D">
                  <w:rPr>
                    <w:rFonts w:cs="Times New Roman"/>
                    <w:noProof/>
                    <w:szCs w:val="24"/>
                  </w:rPr>
                  <w:t>]</w:t>
                </w:r>
                <w:r>
                  <w:rPr>
                    <w:rFonts w:cs="Times New Roman"/>
                    <w:szCs w:val="24"/>
                  </w:rPr>
                  <w:fldChar w:fldCharType="end"/>
                </w:r>
              </w:sdtContent>
            </w:sdt>
          </w:p>
          <w:p w:rsidR="00A82664" w:rsidRPr="00F065FB" w:rsidRDefault="00A82664" w:rsidP="00396063">
            <w:pPr>
              <w:pStyle w:val="NoSpacing"/>
              <w:spacing w:line="276" w:lineRule="auto"/>
              <w:jc w:val="center"/>
              <w:rPr>
                <w:rFonts w:cs="Times New Roman"/>
                <w:szCs w:val="24"/>
              </w:rPr>
            </w:pPr>
          </w:p>
        </w:tc>
      </w:tr>
    </w:tbl>
    <w:p w:rsidR="00EE37C9" w:rsidRDefault="00607B89" w:rsidP="00276881">
      <w:pPr>
        <w:pStyle w:val="NoSpacing"/>
        <w:spacing w:line="276" w:lineRule="auto"/>
        <w:jc w:val="center"/>
        <w:rPr>
          <w:rFonts w:cs="Times New Roman"/>
          <w:szCs w:val="24"/>
        </w:rPr>
      </w:pPr>
      <w:r>
        <w:rPr>
          <w:rFonts w:cs="Times New Roman"/>
          <w:szCs w:val="24"/>
        </w:rPr>
        <w:t>Tabel 3: Valents</w:t>
      </w:r>
      <w:r w:rsidR="00105D43" w:rsidRPr="00F065FB">
        <w:rPr>
          <w:rFonts w:cs="Times New Roman"/>
          <w:szCs w:val="24"/>
        </w:rPr>
        <w:t>nur</w:t>
      </w:r>
      <w:r w:rsidR="00821BB5">
        <w:rPr>
          <w:rFonts w:cs="Times New Roman"/>
          <w:szCs w:val="24"/>
        </w:rPr>
        <w:t>k</w:t>
      </w:r>
      <w:r w:rsidR="00105D43" w:rsidRPr="00F065FB">
        <w:rPr>
          <w:rFonts w:cs="Times New Roman"/>
          <w:szCs w:val="24"/>
        </w:rPr>
        <w:t>ad</w:t>
      </w:r>
      <w:r w:rsidR="00821BB5">
        <w:rPr>
          <w:rFonts w:cs="Times New Roman"/>
          <w:szCs w:val="24"/>
        </w:rPr>
        <w:t>e</w:t>
      </w:r>
      <w:r w:rsidR="00105D43" w:rsidRPr="00F065FB">
        <w:rPr>
          <w:rFonts w:cs="Times New Roman"/>
          <w:szCs w:val="24"/>
        </w:rPr>
        <w:t xml:space="preserve"> potentsiaal</w:t>
      </w:r>
      <w:r w:rsidR="00821BB5">
        <w:rPr>
          <w:rFonts w:cs="Times New Roman"/>
          <w:szCs w:val="24"/>
        </w:rPr>
        <w:t>i</w:t>
      </w:r>
      <w:r w:rsidR="00105D43" w:rsidRPr="00F065FB">
        <w:rPr>
          <w:rFonts w:cs="Times New Roman"/>
          <w:szCs w:val="24"/>
        </w:rPr>
        <w:t>parameetrid</w:t>
      </w:r>
    </w:p>
    <w:p w:rsidR="00A82664" w:rsidRDefault="00A82664" w:rsidP="00276881">
      <w:pPr>
        <w:pStyle w:val="NoSpacing"/>
        <w:spacing w:line="276" w:lineRule="auto"/>
        <w:jc w:val="center"/>
      </w:pPr>
    </w:p>
    <w:p w:rsidR="00111B2D" w:rsidRDefault="00111B2D" w:rsidP="00276881">
      <w:pPr>
        <w:pStyle w:val="NoSpacing"/>
        <w:spacing w:line="276" w:lineRule="auto"/>
        <w:jc w:val="center"/>
      </w:pPr>
    </w:p>
    <w:p w:rsidR="005D68AF" w:rsidRDefault="005D68AF" w:rsidP="005D68AF"/>
    <w:p w:rsidR="005D68AF" w:rsidRDefault="005D68AF" w:rsidP="005D68AF"/>
    <w:p w:rsidR="007B2D1A" w:rsidRPr="00433470" w:rsidRDefault="006F7AEA" w:rsidP="00433470">
      <w:pPr>
        <w:pStyle w:val="Heading3"/>
      </w:pPr>
      <w:bookmarkStart w:id="101" w:name="_Toc230207694"/>
      <w:r w:rsidRPr="00433470">
        <w:lastRenderedPageBreak/>
        <w:t>3.</w:t>
      </w:r>
      <w:r w:rsidR="00F90251">
        <w:t>4</w:t>
      </w:r>
      <w:r w:rsidRPr="00433470">
        <w:t>.</w:t>
      </w:r>
      <w:r w:rsidR="00433470" w:rsidRPr="00433470">
        <w:t>3</w:t>
      </w:r>
      <w:r w:rsidR="007B2D1A" w:rsidRPr="00433470">
        <w:t xml:space="preserve">  Dihedraalnurgad</w:t>
      </w:r>
      <w:bookmarkEnd w:id="101"/>
    </w:p>
    <w:p w:rsidR="00625741" w:rsidRDefault="00762D70" w:rsidP="00762D70">
      <w:pPr>
        <w:jc w:val="both"/>
      </w:pPr>
      <w:r>
        <w:t xml:space="preserve">Dihedraalnurk on nurk kahe tasandivahel, kus ühe tasandi määravad aatom 1,aatom 2 ja aatom 3 ning teise tasandi aatom 2, aatom 3 ja aatom </w:t>
      </w:r>
      <w:commentRangeStart w:id="102"/>
      <w:r>
        <w:t>4</w:t>
      </w:r>
      <w:commentRangeEnd w:id="102"/>
      <w:r w:rsidR="00701BCF">
        <w:rPr>
          <w:rStyle w:val="CommentReference"/>
        </w:rPr>
        <w:commentReference w:id="102"/>
      </w:r>
      <w:r>
        <w:t>,  nelja järjestikuse aatomi korral</w:t>
      </w:r>
      <w:r w:rsidR="00693623">
        <w:t xml:space="preserve"> </w:t>
      </w:r>
      <w:sdt>
        <w:sdtPr>
          <w:id w:val="188893511"/>
          <w:citation/>
        </w:sdtPr>
        <w:sdtContent>
          <w:fldSimple w:instr=" CITATION AC \l 1061 ">
            <w:r w:rsidR="0063239D">
              <w:rPr>
                <w:noProof/>
              </w:rPr>
              <w:t>[</w:t>
            </w:r>
            <w:hyperlink w:anchor="AC" w:history="1">
              <w:r w:rsidR="0063239D" w:rsidRPr="0063239D">
                <w:rPr>
                  <w:rStyle w:val="Heading2Char"/>
                  <w:rFonts w:eastAsiaTheme="minorHAnsi" w:cstheme="minorBidi"/>
                  <w:noProof/>
                  <w:sz w:val="24"/>
                  <w:szCs w:val="22"/>
                </w:rPr>
                <w:t>24</w:t>
              </w:r>
            </w:hyperlink>
            <w:r w:rsidR="0063239D">
              <w:rPr>
                <w:noProof/>
              </w:rPr>
              <w:t>]</w:t>
            </w:r>
          </w:fldSimple>
        </w:sdtContent>
      </w:sdt>
      <w:r>
        <w:t xml:space="preserve">. </w:t>
      </w:r>
      <w:r w:rsidR="00234D15">
        <w:t>Dihedraalnurga tüübid</w:t>
      </w:r>
      <w:r w:rsidR="00625741">
        <w:t xml:space="preserve"> ja nende </w:t>
      </w:r>
      <w:r w:rsidR="00222ACC">
        <w:t xml:space="preserve">potentsiaalide </w:t>
      </w:r>
      <w:r w:rsidR="00625741">
        <w:t>parameetrid</w:t>
      </w:r>
      <w:r w:rsidR="0061474B">
        <w:t xml:space="preserve"> on</w:t>
      </w:r>
      <w:r w:rsidR="00625741">
        <w:t xml:space="preserve"> (tabel</w:t>
      </w:r>
      <w:r w:rsidR="0061474B">
        <w:t>is</w:t>
      </w:r>
      <w:r w:rsidR="00625741">
        <w:t xml:space="preserve"> 4),</w:t>
      </w:r>
      <w:r w:rsidR="00234D15">
        <w:t xml:space="preserve"> mida </w:t>
      </w:r>
      <w:r w:rsidR="00625741">
        <w:t>kasutatakse</w:t>
      </w:r>
      <w:r w:rsidR="0061474B">
        <w:t xml:space="preserve"> potentsiaali valemites </w:t>
      </w:r>
      <w:r w:rsidR="007653F4">
        <w:t xml:space="preserve">vastavalt </w:t>
      </w:r>
      <w:r w:rsidR="0061474B">
        <w:t xml:space="preserve">(valem </w:t>
      </w:r>
      <w:r w:rsidR="00ED6E20">
        <w:t>4</w:t>
      </w:r>
      <w:r w:rsidR="0061474B">
        <w:t>)</w:t>
      </w:r>
      <w:r w:rsidR="00625741">
        <w:t xml:space="preserve"> ja </w:t>
      </w:r>
      <w:r w:rsidR="0061474B">
        <w:t xml:space="preserve">(valemi </w:t>
      </w:r>
      <w:r w:rsidR="00ED6E20">
        <w:t>5</w:t>
      </w:r>
      <w:r w:rsidR="0061474B">
        <w:t>)</w:t>
      </w:r>
      <w:r w:rsidR="00277E6B">
        <w:t>.</w:t>
      </w:r>
      <w:r w:rsidR="007B2D1A">
        <w:t xml:space="preserve">  </w:t>
      </w:r>
    </w:p>
    <w:p w:rsidR="007B2D1A" w:rsidRDefault="0061474B" w:rsidP="007B2D1A">
      <w:pPr>
        <w:rPr>
          <w:rFonts w:eastAsiaTheme="minorEastAsia"/>
        </w:rPr>
      </w:pPr>
      <w:r>
        <w:rPr>
          <w:rFonts w:eastAsiaTheme="minorEastAsia"/>
        </w:rPr>
        <w:t>(</w:t>
      </w:r>
      <w:r w:rsidR="00262856">
        <w:rPr>
          <w:rFonts w:eastAsiaTheme="minorEastAsia"/>
        </w:rPr>
        <w:t>valem</w:t>
      </w:r>
      <w:r>
        <w:rPr>
          <w:rFonts w:eastAsiaTheme="minorEastAsia"/>
        </w:rPr>
        <w:t xml:space="preserve"> </w:t>
      </w:r>
      <w:r w:rsidR="00ED6E20">
        <w:rPr>
          <w:rFonts w:eastAsiaTheme="minorEastAsia"/>
        </w:rPr>
        <w:t>4</w:t>
      </w:r>
      <w:r>
        <w:rPr>
          <w:rFonts w:eastAsiaTheme="minorEastAsia"/>
        </w:rPr>
        <w:t>)</w:t>
      </w:r>
      <w:r w:rsidR="00B21902">
        <w:rPr>
          <w:rFonts w:eastAsiaTheme="minorEastAsia"/>
        </w:rPr>
        <w:t xml:space="preserve">:   </w:t>
      </w:r>
      <w:r w:rsidR="00262856">
        <w:rPr>
          <w:rFonts w:eastAsiaTheme="minorEastAsia"/>
        </w:rPr>
        <w:t xml:space="preserve">  </w:t>
      </w:r>
      <m:oMath>
        <m:r>
          <w:rPr>
            <w:rFonts w:ascii="Cambria Math" w:hAnsi="Cambria Math"/>
          </w:rPr>
          <m:t>V</m:t>
        </m:r>
        <m:d>
          <m:dPr>
            <m:ctrlPr>
              <w:rPr>
                <w:rFonts w:ascii="Cambria Math" w:hAnsi="Cambria Math"/>
                <w:i/>
              </w:rPr>
            </m:ctrlPr>
          </m:dPr>
          <m:e>
            <m:r>
              <w:rPr>
                <w:rFonts w:ascii="Cambria Math" w:hAnsi="Cambria Math"/>
              </w:rPr>
              <m:t>φ</m:t>
            </m:r>
          </m:e>
        </m:d>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2</m:t>
                </m:r>
              </m:sub>
            </m:sSub>
            <m:r>
              <m:rPr>
                <m:sty m:val="p"/>
              </m:rPr>
              <w:rPr>
                <w:rFonts w:ascii="Cambria Math" w:hAnsi="Cambria Math"/>
              </w:rPr>
              <m:t>cos</m:t>
            </m:r>
            <m:d>
              <m:dPr>
                <m:ctrlPr>
                  <w:rPr>
                    <w:rFonts w:ascii="Cambria Math" w:hAnsi="Cambria Math"/>
                    <w:i/>
                  </w:rPr>
                </m:ctrlPr>
              </m:dPr>
              <m:e>
                <m:r>
                  <w:rPr>
                    <w:rFonts w:ascii="Cambria Math" w:hAnsi="Cambria Math"/>
                  </w:rPr>
                  <m:t>φ</m:t>
                </m:r>
              </m:e>
            </m:d>
            <m:r>
              <w:rPr>
                <w:rFonts w:ascii="Cambria Math" w:hAnsi="Cambria Math"/>
              </w:rPr>
              <m:t>+K</m:t>
            </m:r>
          </m:e>
          <m:sub>
            <m:r>
              <w:rPr>
                <w:rFonts w:ascii="Cambria Math" w:hAnsi="Cambria Math"/>
              </w:rPr>
              <m:t>3</m:t>
            </m:r>
          </m:sub>
        </m:sSub>
        <m:r>
          <m:rPr>
            <m:sty m:val="p"/>
          </m:rPr>
          <w:rPr>
            <w:rFonts w:ascii="Cambria Math" w:hAnsi="Cambria Math"/>
          </w:rPr>
          <m:t xml:space="preserve"> sin</m:t>
        </m:r>
        <m:d>
          <m:dPr>
            <m:ctrlPr>
              <w:rPr>
                <w:rFonts w:ascii="Cambria Math" w:hAnsi="Cambria Math"/>
                <w:i/>
              </w:rPr>
            </m:ctrlPr>
          </m:dPr>
          <m:e>
            <m:r>
              <w:rPr>
                <w:rFonts w:ascii="Cambria Math" w:hAnsi="Cambria Math"/>
              </w:rPr>
              <m:t>φ</m:t>
            </m:r>
          </m:e>
        </m:d>
        <m:r>
          <w:rPr>
            <w:rFonts w:ascii="Cambria Math" w:eastAsiaTheme="minorEastAsia" w:hAnsi="Cambria Math"/>
          </w:rPr>
          <m:t>+</m:t>
        </m:r>
        <m:sSub>
          <m:sSubPr>
            <m:ctrlPr>
              <w:rPr>
                <w:rFonts w:ascii="Cambria Math" w:hAnsi="Cambria Math"/>
                <w:i/>
              </w:rPr>
            </m:ctrlPr>
          </m:sSubPr>
          <m:e>
            <m:r>
              <w:rPr>
                <w:rFonts w:ascii="Cambria Math" w:hAnsi="Cambria Math"/>
              </w:rPr>
              <m:t>K</m:t>
            </m:r>
          </m:e>
          <m:sub>
            <m:r>
              <w:rPr>
                <w:rFonts w:ascii="Cambria Math" w:hAnsi="Cambria Math"/>
              </w:rPr>
              <m:t>4</m:t>
            </m:r>
          </m:sub>
        </m:sSub>
        <m:r>
          <m:rPr>
            <m:sty m:val="p"/>
          </m:rPr>
          <w:rPr>
            <w:rFonts w:ascii="Cambria Math" w:hAnsi="Cambria Math"/>
          </w:rPr>
          <m:t xml:space="preserve"> cos</m:t>
        </m:r>
        <m:d>
          <m:dPr>
            <m:ctrlPr>
              <w:rPr>
                <w:rFonts w:ascii="Cambria Math" w:hAnsi="Cambria Math"/>
                <w:i/>
              </w:rPr>
            </m:ctrlPr>
          </m:dPr>
          <m:e>
            <m:r>
              <w:rPr>
                <w:rFonts w:ascii="Cambria Math" w:hAnsi="Cambria Math"/>
              </w:rPr>
              <m:t>2φ</m:t>
            </m:r>
          </m:e>
        </m:d>
        <m:r>
          <w:rPr>
            <w:rFonts w:ascii="Cambria Math" w:eastAsiaTheme="minorEastAsia"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5</m:t>
            </m:r>
          </m:sub>
        </m:sSub>
        <m:r>
          <m:rPr>
            <m:sty m:val="p"/>
          </m:rPr>
          <w:rPr>
            <w:rFonts w:ascii="Cambria Math" w:hAnsi="Cambria Math"/>
          </w:rPr>
          <m:t xml:space="preserve"> sin</m:t>
        </m:r>
        <m:d>
          <m:dPr>
            <m:ctrlPr>
              <w:rPr>
                <w:rFonts w:ascii="Cambria Math" w:hAnsi="Cambria Math"/>
                <w:i/>
              </w:rPr>
            </m:ctrlPr>
          </m:dPr>
          <m:e>
            <m:r>
              <w:rPr>
                <w:rFonts w:ascii="Cambria Math" w:hAnsi="Cambria Math"/>
              </w:rPr>
              <m:t>2φ</m:t>
            </m:r>
          </m:e>
        </m:d>
        <m:r>
          <w:rPr>
            <w:rFonts w:ascii="Cambria Math" w:eastAsiaTheme="minorEastAsia"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6</m:t>
            </m:r>
          </m:sub>
        </m:sSub>
        <m:r>
          <m:rPr>
            <m:sty m:val="p"/>
          </m:rPr>
          <w:rPr>
            <w:rFonts w:ascii="Cambria Math" w:hAnsi="Cambria Math"/>
          </w:rPr>
          <m:t xml:space="preserve"> cos</m:t>
        </m:r>
        <m:d>
          <m:dPr>
            <m:ctrlPr>
              <w:rPr>
                <w:rFonts w:ascii="Cambria Math" w:hAnsi="Cambria Math"/>
                <w:i/>
              </w:rPr>
            </m:ctrlPr>
          </m:dPr>
          <m:e>
            <m:r>
              <w:rPr>
                <w:rFonts w:ascii="Cambria Math" w:hAnsi="Cambria Math"/>
              </w:rPr>
              <m:t>3φ</m:t>
            </m:r>
          </m:e>
        </m:d>
        <m:r>
          <w:rPr>
            <w:rFonts w:ascii="Cambria Math" w:eastAsiaTheme="minorEastAsia" w:hAnsi="Cambria Math"/>
          </w:rPr>
          <m:t>+</m:t>
        </m:r>
        <m:sSub>
          <m:sSubPr>
            <m:ctrlPr>
              <w:rPr>
                <w:rFonts w:ascii="Cambria Math" w:hAnsi="Cambria Math"/>
                <w:i/>
              </w:rPr>
            </m:ctrlPr>
          </m:sSubPr>
          <m:e>
            <m:r>
              <w:rPr>
                <w:rFonts w:ascii="Cambria Math" w:hAnsi="Cambria Math"/>
              </w:rPr>
              <m:t>K</m:t>
            </m:r>
          </m:e>
          <m:sub>
            <m:r>
              <w:rPr>
                <w:rFonts w:ascii="Cambria Math" w:hAnsi="Cambria Math"/>
              </w:rPr>
              <m:t>5</m:t>
            </m:r>
          </m:sub>
        </m:sSub>
        <m:r>
          <m:rPr>
            <m:sty m:val="p"/>
          </m:rPr>
          <w:rPr>
            <w:rFonts w:ascii="Cambria Math" w:hAnsi="Cambria Math"/>
          </w:rPr>
          <m:t xml:space="preserve"> sin</m:t>
        </m:r>
        <m:d>
          <m:dPr>
            <m:ctrlPr>
              <w:rPr>
                <w:rFonts w:ascii="Cambria Math" w:hAnsi="Cambria Math"/>
                <w:i/>
              </w:rPr>
            </m:ctrlPr>
          </m:dPr>
          <m:e>
            <m:r>
              <w:rPr>
                <w:rFonts w:ascii="Cambria Math" w:hAnsi="Cambria Math"/>
              </w:rPr>
              <m:t>3φ</m:t>
            </m:r>
          </m:e>
        </m:d>
        <m:r>
          <w:rPr>
            <w:rFonts w:ascii="Cambria Math" w:eastAsiaTheme="minorEastAsia" w:hAnsi="Cambria Math"/>
          </w:rPr>
          <m:t xml:space="preserve">  </m:t>
        </m:r>
      </m:oMath>
      <w:r w:rsidR="007B2D1A">
        <w:rPr>
          <w:rFonts w:eastAsiaTheme="minorEastAsia"/>
        </w:rPr>
        <w:t xml:space="preserve"> </w:t>
      </w:r>
      <w:r w:rsidR="00262856">
        <w:rPr>
          <w:rFonts w:eastAsiaTheme="minorEastAsia"/>
        </w:rPr>
        <w:t xml:space="preserve">  </w:t>
      </w:r>
      <w:r>
        <w:rPr>
          <w:rFonts w:eastAsiaTheme="minorEastAsia"/>
        </w:rPr>
        <w:t xml:space="preserve">                             </w:t>
      </w:r>
      <w:r w:rsidR="00B21902">
        <w:rPr>
          <w:rFonts w:eastAsiaTheme="minorEastAsia"/>
        </w:rPr>
        <w:t xml:space="preserve">    </w:t>
      </w:r>
      <w:r>
        <w:rPr>
          <w:rFonts w:eastAsiaTheme="minorEastAsia"/>
        </w:rPr>
        <w:t xml:space="preserve">  </w:t>
      </w:r>
      <w:r w:rsidR="00262856">
        <w:rPr>
          <w:rFonts w:eastAsiaTheme="minorEastAsia"/>
        </w:rPr>
        <w:t xml:space="preserve"> </w:t>
      </w:r>
      <w:r w:rsidR="00D72885">
        <w:rPr>
          <w:rFonts w:eastAsiaTheme="minorEastAsia"/>
        </w:rPr>
        <w:t xml:space="preserve"> </w:t>
      </w:r>
    </w:p>
    <w:p w:rsidR="00A82664" w:rsidRDefault="0061474B" w:rsidP="004A6D6A">
      <w:pPr>
        <w:spacing w:line="276" w:lineRule="auto"/>
      </w:pPr>
      <w:r>
        <w:rPr>
          <w:rFonts w:eastAsiaTheme="minorEastAsia"/>
        </w:rPr>
        <w:t>(</w:t>
      </w:r>
      <w:r w:rsidR="00262856">
        <w:rPr>
          <w:rFonts w:eastAsiaTheme="minorEastAsia"/>
        </w:rPr>
        <w:t>valem</w:t>
      </w:r>
      <w:r>
        <w:rPr>
          <w:rFonts w:eastAsiaTheme="minorEastAsia"/>
        </w:rPr>
        <w:t xml:space="preserve"> </w:t>
      </w:r>
      <w:r w:rsidR="00ED6E20">
        <w:rPr>
          <w:rFonts w:eastAsiaTheme="minorEastAsia"/>
        </w:rPr>
        <w:t>5</w:t>
      </w:r>
      <w:r>
        <w:rPr>
          <w:rFonts w:eastAsiaTheme="minorEastAsia"/>
        </w:rPr>
        <w:t>)</w:t>
      </w:r>
      <w:r w:rsidR="00B21902">
        <w:rPr>
          <w:rFonts w:eastAsiaTheme="minorEastAsia"/>
        </w:rPr>
        <w:t xml:space="preserve">:   </w:t>
      </w:r>
      <w:r w:rsidR="00262856">
        <w:rPr>
          <w:rFonts w:eastAsiaTheme="minorEastAsia"/>
        </w:rPr>
        <w:t xml:space="preserve">  </w:t>
      </w:r>
      <m:oMath>
        <m:r>
          <w:rPr>
            <w:rFonts w:ascii="Cambria Math" w:hAnsi="Cambria Math"/>
          </w:rPr>
          <m:t>V</m:t>
        </m:r>
        <m:d>
          <m:dPr>
            <m:ctrlPr>
              <w:rPr>
                <w:rFonts w:ascii="Cambria Math" w:hAnsi="Cambria Math"/>
                <w:i/>
              </w:rPr>
            </m:ctrlPr>
          </m:dPr>
          <m:e>
            <m:r>
              <w:rPr>
                <w:rFonts w:ascii="Cambria Math" w:hAnsi="Cambria Math"/>
              </w:rPr>
              <m:t>φ</m:t>
            </m:r>
          </m:e>
        </m:d>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7</m:t>
            </m:r>
          </m:sup>
          <m:e>
            <m:sSub>
              <m:sSubPr>
                <m:ctrlPr>
                  <w:rPr>
                    <w:rFonts w:ascii="Cambria Math" w:hAnsi="Cambria Math"/>
                    <w:i/>
                  </w:rPr>
                </m:ctrlPr>
              </m:sSubPr>
              <m:e>
                <m:r>
                  <w:rPr>
                    <w:rFonts w:ascii="Cambria Math" w:hAnsi="Cambria Math"/>
                  </w:rPr>
                  <m:t>K</m:t>
                </m:r>
              </m:e>
              <m:sub>
                <m:r>
                  <w:rPr>
                    <w:rFonts w:ascii="Cambria Math" w:hAnsi="Cambria Math"/>
                  </w:rPr>
                  <m:t>n</m:t>
                </m:r>
              </m:sub>
            </m:sSub>
          </m:e>
        </m:nary>
        <m:sSup>
          <m:sSupPr>
            <m:ctrlPr>
              <w:rPr>
                <w:rFonts w:ascii="Cambria Math" w:hAnsi="Cambria Math"/>
                <w:i/>
              </w:rPr>
            </m:ctrlPr>
          </m:sSupPr>
          <m:e>
            <m:r>
              <w:rPr>
                <w:rFonts w:ascii="Cambria Math" w:hAnsi="Cambria Math"/>
              </w:rPr>
              <m:t>(-1)</m:t>
            </m:r>
          </m:e>
          <m:sup>
            <m:r>
              <w:rPr>
                <w:rFonts w:ascii="Cambria Math" w:hAnsi="Cambria Math"/>
              </w:rPr>
              <m:t>n</m:t>
            </m:r>
          </m:sup>
        </m:sSup>
        <m:sSup>
          <m:sSupPr>
            <m:ctrlPr>
              <w:rPr>
                <w:rFonts w:ascii="Cambria Math" w:hAnsi="Cambria Math"/>
                <w:i/>
              </w:rPr>
            </m:ctrlPr>
          </m:sSupPr>
          <m:e>
            <m:r>
              <w:rPr>
                <w:rFonts w:ascii="Cambria Math" w:hAnsi="Cambria Math"/>
              </w:rPr>
              <m:t xml:space="preserve"> cos</m:t>
            </m:r>
          </m:e>
          <m:sup>
            <m:r>
              <w:rPr>
                <w:rFonts w:ascii="Cambria Math" w:hAnsi="Cambria Math"/>
              </w:rPr>
              <m:t>n</m:t>
            </m:r>
          </m:sup>
        </m:sSup>
        <m:r>
          <w:rPr>
            <w:rFonts w:ascii="Cambria Math" w:eastAsiaTheme="minorEastAsia" w:hAnsi="Cambria Math"/>
          </w:rPr>
          <m:t xml:space="preserve"> φ</m:t>
        </m:r>
      </m:oMath>
      <w:r w:rsidR="004A5556">
        <w:rPr>
          <w:rFonts w:eastAsiaTheme="minorEastAsia"/>
        </w:rPr>
        <w:t xml:space="preserve">                     </w:t>
      </w:r>
      <w:r w:rsidR="00902EA6">
        <w:rPr>
          <w:rFonts w:eastAsiaTheme="minorEastAsia"/>
        </w:rPr>
        <w:t xml:space="preserve">  </w:t>
      </w:r>
      <w:r>
        <w:rPr>
          <w:rFonts w:eastAsiaTheme="minorEastAsia"/>
        </w:rPr>
        <w:t xml:space="preserve">                </w:t>
      </w:r>
      <w:r w:rsidR="00B21902">
        <w:rPr>
          <w:rFonts w:eastAsiaTheme="minorEastAsia"/>
        </w:rPr>
        <w:t xml:space="preserve">    </w:t>
      </w:r>
      <w:r>
        <w:rPr>
          <w:rFonts w:eastAsiaTheme="minorEastAsia"/>
        </w:rPr>
        <w:t xml:space="preserve">  </w:t>
      </w:r>
      <w:r w:rsidR="00902EA6">
        <w:rPr>
          <w:rFonts w:eastAsiaTheme="minorEastAsia"/>
        </w:rPr>
        <w:t xml:space="preserve"> </w:t>
      </w:r>
      <w:r w:rsidR="004A5556">
        <w:rPr>
          <w:rFonts w:eastAsiaTheme="minorEastAsia"/>
        </w:rPr>
        <w:t xml:space="preserve"> </w:t>
      </w:r>
    </w:p>
    <w:p w:rsidR="00111B2D" w:rsidRDefault="00111B2D" w:rsidP="004A6D6A">
      <w:pPr>
        <w:spacing w:line="276" w:lineRule="auto"/>
      </w:pPr>
    </w:p>
    <w:p w:rsidR="005D68AF" w:rsidRDefault="005D68AF" w:rsidP="004A6D6A">
      <w:pPr>
        <w:spacing w:line="276" w:lineRule="auto"/>
      </w:pPr>
    </w:p>
    <w:tbl>
      <w:tblPr>
        <w:tblStyle w:val="TableGrid"/>
        <w:tblW w:w="10319" w:type="dxa"/>
        <w:jc w:val="center"/>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69"/>
        <w:gridCol w:w="1032"/>
        <w:gridCol w:w="1134"/>
        <w:gridCol w:w="1418"/>
        <w:gridCol w:w="1417"/>
        <w:gridCol w:w="165"/>
        <w:gridCol w:w="1116"/>
        <w:gridCol w:w="1468"/>
      </w:tblGrid>
      <w:tr w:rsidR="00625741" w:rsidRPr="00A130E9" w:rsidTr="00AF2780">
        <w:trPr>
          <w:trHeight w:val="453"/>
          <w:jc w:val="center"/>
        </w:trPr>
        <w:tc>
          <w:tcPr>
            <w:tcW w:w="2569" w:type="dxa"/>
            <w:tcBorders>
              <w:top w:val="single" w:sz="4" w:space="0" w:color="auto"/>
              <w:left w:val="nil"/>
              <w:bottom w:val="single" w:sz="4" w:space="0" w:color="auto"/>
              <w:right w:val="nil"/>
            </w:tcBorders>
          </w:tcPr>
          <w:p w:rsidR="00A56730" w:rsidRPr="007A525F" w:rsidRDefault="00A56730" w:rsidP="007A525F">
            <w:pPr>
              <w:pStyle w:val="NoSpacing"/>
              <w:spacing w:line="276" w:lineRule="auto"/>
              <w:jc w:val="center"/>
              <w:rPr>
                <w:szCs w:val="18"/>
              </w:rPr>
            </w:pPr>
            <w:r w:rsidRPr="007A525F">
              <w:rPr>
                <w:szCs w:val="18"/>
              </w:rPr>
              <w:t>Dihedraalnurga tüü</w:t>
            </w:r>
            <w:r w:rsidRPr="007A525F">
              <w:rPr>
                <w:szCs w:val="28"/>
              </w:rPr>
              <w:t>bid</w:t>
            </w:r>
          </w:p>
        </w:tc>
        <w:tc>
          <w:tcPr>
            <w:tcW w:w="1032" w:type="dxa"/>
            <w:tcBorders>
              <w:top w:val="single" w:sz="4" w:space="0" w:color="auto"/>
              <w:left w:val="nil"/>
              <w:bottom w:val="single" w:sz="4" w:space="0" w:color="auto"/>
              <w:right w:val="nil"/>
            </w:tcBorders>
          </w:tcPr>
          <w:p w:rsidR="00A56730" w:rsidRPr="007A525F" w:rsidRDefault="0061474B" w:rsidP="007A525F">
            <w:pPr>
              <w:pStyle w:val="NoSpacing"/>
              <w:spacing w:line="276" w:lineRule="auto"/>
              <w:jc w:val="center"/>
              <w:rPr>
                <w:szCs w:val="18"/>
              </w:rPr>
            </w:pPr>
            <w:r>
              <w:t>Valem</w:t>
            </w:r>
          </w:p>
        </w:tc>
        <w:tc>
          <w:tcPr>
            <w:tcW w:w="1134" w:type="dxa"/>
            <w:tcBorders>
              <w:top w:val="single" w:sz="4" w:space="0" w:color="auto"/>
              <w:left w:val="nil"/>
              <w:bottom w:val="single" w:sz="4" w:space="0" w:color="auto"/>
              <w:right w:val="nil"/>
            </w:tcBorders>
          </w:tcPr>
          <w:p w:rsidR="00A56730" w:rsidRPr="004A5556" w:rsidRDefault="004A5556" w:rsidP="007A525F">
            <w:pPr>
              <w:pStyle w:val="NoSpacing"/>
              <w:spacing w:line="276" w:lineRule="auto"/>
              <w:jc w:val="center"/>
              <w:rPr>
                <w:szCs w:val="18"/>
                <w:vertAlign w:val="subscript"/>
              </w:rPr>
            </w:pPr>
            <w:r>
              <w:rPr>
                <w:szCs w:val="18"/>
              </w:rPr>
              <w:t>K</w:t>
            </w:r>
            <w:r>
              <w:rPr>
                <w:szCs w:val="18"/>
                <w:vertAlign w:val="subscript"/>
              </w:rPr>
              <w:t>1</w:t>
            </w:r>
          </w:p>
          <w:p w:rsidR="00A56730" w:rsidRPr="004A5556" w:rsidRDefault="004A5556" w:rsidP="007A525F">
            <w:pPr>
              <w:pStyle w:val="NoSpacing"/>
              <w:spacing w:line="276" w:lineRule="auto"/>
              <w:jc w:val="center"/>
              <w:rPr>
                <w:szCs w:val="18"/>
                <w:vertAlign w:val="subscript"/>
              </w:rPr>
            </w:pPr>
            <w:r>
              <w:rPr>
                <w:szCs w:val="18"/>
              </w:rPr>
              <w:t>K</w:t>
            </w:r>
            <w:r>
              <w:rPr>
                <w:szCs w:val="18"/>
                <w:vertAlign w:val="subscript"/>
              </w:rPr>
              <w:t>2</w:t>
            </w:r>
          </w:p>
        </w:tc>
        <w:tc>
          <w:tcPr>
            <w:tcW w:w="1418" w:type="dxa"/>
            <w:tcBorders>
              <w:top w:val="single" w:sz="4" w:space="0" w:color="auto"/>
              <w:left w:val="nil"/>
              <w:bottom w:val="single" w:sz="4" w:space="0" w:color="auto"/>
              <w:right w:val="nil"/>
            </w:tcBorders>
          </w:tcPr>
          <w:p w:rsidR="00A56730" w:rsidRPr="004A5556" w:rsidRDefault="00A56730" w:rsidP="007A525F">
            <w:pPr>
              <w:pStyle w:val="NoSpacing"/>
              <w:spacing w:line="276" w:lineRule="auto"/>
              <w:jc w:val="center"/>
              <w:rPr>
                <w:szCs w:val="18"/>
                <w:vertAlign w:val="subscript"/>
              </w:rPr>
            </w:pPr>
            <w:r w:rsidRPr="007A525F">
              <w:rPr>
                <w:szCs w:val="18"/>
              </w:rPr>
              <w:t>K</w:t>
            </w:r>
            <w:r w:rsidR="004A5556">
              <w:rPr>
                <w:szCs w:val="18"/>
                <w:vertAlign w:val="subscript"/>
              </w:rPr>
              <w:t>3</w:t>
            </w:r>
          </w:p>
          <w:p w:rsidR="00A56730" w:rsidRPr="004A5556" w:rsidRDefault="00A56730" w:rsidP="007A525F">
            <w:pPr>
              <w:pStyle w:val="NoSpacing"/>
              <w:spacing w:line="276" w:lineRule="auto"/>
              <w:jc w:val="center"/>
              <w:rPr>
                <w:szCs w:val="18"/>
                <w:vertAlign w:val="subscript"/>
              </w:rPr>
            </w:pPr>
            <w:r w:rsidRPr="007A525F">
              <w:rPr>
                <w:szCs w:val="18"/>
              </w:rPr>
              <w:t>K</w:t>
            </w:r>
            <w:r w:rsidR="004A5556">
              <w:rPr>
                <w:szCs w:val="18"/>
                <w:vertAlign w:val="subscript"/>
              </w:rPr>
              <w:t>4</w:t>
            </w:r>
          </w:p>
        </w:tc>
        <w:tc>
          <w:tcPr>
            <w:tcW w:w="1582" w:type="dxa"/>
            <w:gridSpan w:val="2"/>
            <w:tcBorders>
              <w:top w:val="single" w:sz="4" w:space="0" w:color="auto"/>
              <w:left w:val="nil"/>
              <w:bottom w:val="single" w:sz="4" w:space="0" w:color="auto"/>
              <w:right w:val="nil"/>
            </w:tcBorders>
          </w:tcPr>
          <w:p w:rsidR="00A56730" w:rsidRPr="004A5556" w:rsidRDefault="004A5556" w:rsidP="007A525F">
            <w:pPr>
              <w:pStyle w:val="NoSpacing"/>
              <w:spacing w:line="276" w:lineRule="auto"/>
              <w:jc w:val="center"/>
              <w:rPr>
                <w:szCs w:val="18"/>
                <w:vertAlign w:val="subscript"/>
              </w:rPr>
            </w:pPr>
            <w:r>
              <w:rPr>
                <w:szCs w:val="18"/>
              </w:rPr>
              <w:t>K</w:t>
            </w:r>
            <w:r>
              <w:rPr>
                <w:szCs w:val="18"/>
                <w:vertAlign w:val="subscript"/>
              </w:rPr>
              <w:t>5</w:t>
            </w:r>
          </w:p>
          <w:p w:rsidR="00A56730" w:rsidRPr="004A5556" w:rsidRDefault="004A5556" w:rsidP="007A525F">
            <w:pPr>
              <w:pStyle w:val="NoSpacing"/>
              <w:spacing w:line="276" w:lineRule="auto"/>
              <w:jc w:val="center"/>
              <w:rPr>
                <w:szCs w:val="18"/>
                <w:vertAlign w:val="subscript"/>
              </w:rPr>
            </w:pPr>
            <w:r>
              <w:rPr>
                <w:szCs w:val="18"/>
              </w:rPr>
              <w:t>K</w:t>
            </w:r>
            <w:r>
              <w:rPr>
                <w:szCs w:val="18"/>
                <w:vertAlign w:val="subscript"/>
              </w:rPr>
              <w:t>6</w:t>
            </w:r>
          </w:p>
        </w:tc>
        <w:tc>
          <w:tcPr>
            <w:tcW w:w="1116" w:type="dxa"/>
            <w:tcBorders>
              <w:top w:val="single" w:sz="4" w:space="0" w:color="auto"/>
              <w:left w:val="nil"/>
              <w:bottom w:val="single" w:sz="4" w:space="0" w:color="auto"/>
              <w:right w:val="nil"/>
            </w:tcBorders>
          </w:tcPr>
          <w:p w:rsidR="00A56730" w:rsidRPr="004A5556" w:rsidRDefault="004A5556" w:rsidP="007A525F">
            <w:pPr>
              <w:pStyle w:val="NoSpacing"/>
              <w:spacing w:line="276" w:lineRule="auto"/>
              <w:jc w:val="center"/>
              <w:rPr>
                <w:szCs w:val="18"/>
                <w:vertAlign w:val="subscript"/>
              </w:rPr>
            </w:pPr>
            <w:r>
              <w:rPr>
                <w:szCs w:val="18"/>
              </w:rPr>
              <w:t>K</w:t>
            </w:r>
            <w:r>
              <w:rPr>
                <w:szCs w:val="18"/>
                <w:vertAlign w:val="subscript"/>
              </w:rPr>
              <w:t>7</w:t>
            </w:r>
          </w:p>
          <w:p w:rsidR="00A56730" w:rsidRPr="007A525F" w:rsidRDefault="00A56730" w:rsidP="007A525F">
            <w:pPr>
              <w:pStyle w:val="NoSpacing"/>
              <w:spacing w:line="276" w:lineRule="auto"/>
              <w:jc w:val="center"/>
              <w:rPr>
                <w:szCs w:val="18"/>
              </w:rPr>
            </w:pPr>
          </w:p>
        </w:tc>
        <w:tc>
          <w:tcPr>
            <w:tcW w:w="1468" w:type="dxa"/>
            <w:tcBorders>
              <w:top w:val="single" w:sz="4" w:space="0" w:color="auto"/>
              <w:left w:val="nil"/>
              <w:bottom w:val="single" w:sz="4" w:space="0" w:color="auto"/>
              <w:right w:val="nil"/>
            </w:tcBorders>
          </w:tcPr>
          <w:p w:rsidR="00A56730" w:rsidRPr="007A525F" w:rsidRDefault="00401E22" w:rsidP="007A525F">
            <w:pPr>
              <w:pStyle w:val="NoSpacing"/>
              <w:spacing w:line="276" w:lineRule="auto"/>
              <w:jc w:val="center"/>
            </w:pPr>
            <w:r>
              <w:t>Viide</w:t>
            </w:r>
          </w:p>
        </w:tc>
      </w:tr>
      <w:tr w:rsidR="007A525F" w:rsidRPr="00A130E9" w:rsidTr="00AF2780">
        <w:trPr>
          <w:trHeight w:val="306"/>
          <w:jc w:val="center"/>
        </w:trPr>
        <w:tc>
          <w:tcPr>
            <w:tcW w:w="2569" w:type="dxa"/>
            <w:tcBorders>
              <w:top w:val="single" w:sz="4" w:space="0" w:color="auto"/>
              <w:left w:val="nil"/>
              <w:bottom w:val="nil"/>
              <w:right w:val="nil"/>
            </w:tcBorders>
          </w:tcPr>
          <w:p w:rsidR="00A56730" w:rsidRPr="004F1F5A" w:rsidRDefault="00A56730" w:rsidP="007A525F">
            <w:pPr>
              <w:pStyle w:val="NoSpacing"/>
              <w:spacing w:line="276" w:lineRule="auto"/>
              <w:jc w:val="center"/>
            </w:pPr>
            <w:r w:rsidRPr="004F1F5A">
              <w:t>C</w:t>
            </w:r>
            <w:r w:rsidRPr="007C6C9C">
              <w:rPr>
                <w:vertAlign w:val="subscript"/>
              </w:rPr>
              <w:t>PE</w:t>
            </w:r>
            <w:r w:rsidRPr="004F1F5A">
              <w:t>-C</w:t>
            </w:r>
            <w:r w:rsidRPr="007C6C9C">
              <w:rPr>
                <w:vertAlign w:val="subscript"/>
              </w:rPr>
              <w:t>PE</w:t>
            </w:r>
            <w:r w:rsidRPr="004F1F5A">
              <w:t>-C</w:t>
            </w:r>
            <w:r w:rsidRPr="007C6C9C">
              <w:rPr>
                <w:vertAlign w:val="subscript"/>
              </w:rPr>
              <w:t>cPE</w:t>
            </w:r>
            <w:r w:rsidRPr="004F1F5A">
              <w:t>-</w:t>
            </w:r>
            <w:r w:rsidR="00376C79">
              <w:t>O</w:t>
            </w:r>
            <w:r w:rsidR="00376C79" w:rsidRPr="007C6C9C">
              <w:rPr>
                <w:vertAlign w:val="subscript"/>
              </w:rPr>
              <w:t>PEO</w:t>
            </w:r>
          </w:p>
        </w:tc>
        <w:tc>
          <w:tcPr>
            <w:tcW w:w="1032" w:type="dxa"/>
            <w:tcBorders>
              <w:top w:val="single" w:sz="4" w:space="0" w:color="auto"/>
              <w:left w:val="nil"/>
              <w:bottom w:val="nil"/>
              <w:right w:val="nil"/>
            </w:tcBorders>
          </w:tcPr>
          <w:p w:rsidR="00A56730" w:rsidRPr="004F1F5A" w:rsidRDefault="00ED6E20" w:rsidP="007A525F">
            <w:pPr>
              <w:pStyle w:val="NoSpacing"/>
              <w:spacing w:line="276" w:lineRule="auto"/>
              <w:jc w:val="center"/>
            </w:pPr>
            <w:r>
              <w:t>4</w:t>
            </w:r>
          </w:p>
        </w:tc>
        <w:tc>
          <w:tcPr>
            <w:tcW w:w="1134" w:type="dxa"/>
            <w:tcBorders>
              <w:top w:val="single" w:sz="4" w:space="0" w:color="auto"/>
              <w:left w:val="nil"/>
              <w:bottom w:val="nil"/>
              <w:right w:val="nil"/>
            </w:tcBorders>
          </w:tcPr>
          <w:p w:rsidR="00A56730" w:rsidRPr="004F1F5A" w:rsidRDefault="00A56730" w:rsidP="007A525F">
            <w:pPr>
              <w:pStyle w:val="NoSpacing"/>
              <w:spacing w:line="276" w:lineRule="auto"/>
              <w:jc w:val="center"/>
            </w:pPr>
            <w:r w:rsidRPr="004F1F5A">
              <w:t>2.565636</w:t>
            </w:r>
          </w:p>
          <w:p w:rsidR="00A56730" w:rsidRPr="004F1F5A" w:rsidRDefault="00A56730" w:rsidP="007A525F">
            <w:pPr>
              <w:pStyle w:val="NoSpacing"/>
              <w:spacing w:line="276" w:lineRule="auto"/>
              <w:jc w:val="center"/>
            </w:pPr>
            <w:r w:rsidRPr="004F1F5A">
              <w:t>0.911991</w:t>
            </w:r>
          </w:p>
        </w:tc>
        <w:tc>
          <w:tcPr>
            <w:tcW w:w="1418" w:type="dxa"/>
            <w:tcBorders>
              <w:top w:val="single" w:sz="4" w:space="0" w:color="auto"/>
              <w:left w:val="nil"/>
              <w:bottom w:val="nil"/>
              <w:right w:val="nil"/>
            </w:tcBorders>
          </w:tcPr>
          <w:p w:rsidR="00A56730" w:rsidRPr="004F1F5A" w:rsidRDefault="00A56730" w:rsidP="00AF2780">
            <w:pPr>
              <w:pStyle w:val="NoSpacing"/>
              <w:spacing w:line="276" w:lineRule="auto"/>
              <w:jc w:val="right"/>
            </w:pPr>
            <w:r w:rsidRPr="004F1F5A">
              <w:t>0.205438</w:t>
            </w:r>
          </w:p>
          <w:p w:rsidR="00A56730" w:rsidRPr="004F1F5A" w:rsidRDefault="00A56730" w:rsidP="00AF2780">
            <w:pPr>
              <w:pStyle w:val="NoSpacing"/>
              <w:spacing w:line="276" w:lineRule="auto"/>
              <w:jc w:val="right"/>
            </w:pPr>
            <w:r w:rsidRPr="004F1F5A">
              <w:t>-0.112785</w:t>
            </w:r>
          </w:p>
        </w:tc>
        <w:tc>
          <w:tcPr>
            <w:tcW w:w="1417" w:type="dxa"/>
            <w:tcBorders>
              <w:top w:val="single" w:sz="4" w:space="0" w:color="auto"/>
              <w:left w:val="nil"/>
              <w:bottom w:val="nil"/>
              <w:right w:val="nil"/>
            </w:tcBorders>
          </w:tcPr>
          <w:p w:rsidR="00A56730" w:rsidRPr="004F1F5A" w:rsidRDefault="00A56730" w:rsidP="00AF2780">
            <w:pPr>
              <w:pStyle w:val="NoSpacing"/>
              <w:spacing w:line="276" w:lineRule="auto"/>
              <w:jc w:val="right"/>
            </w:pPr>
            <w:r w:rsidRPr="004F1F5A">
              <w:t>-1.009894</w:t>
            </w:r>
          </w:p>
          <w:p w:rsidR="00A56730" w:rsidRPr="004F1F5A" w:rsidRDefault="00A56730" w:rsidP="00AF2780">
            <w:pPr>
              <w:pStyle w:val="NoSpacing"/>
              <w:spacing w:line="276" w:lineRule="auto"/>
              <w:jc w:val="right"/>
            </w:pPr>
            <w:r w:rsidRPr="004F1F5A">
              <w:t>1.100081</w:t>
            </w:r>
          </w:p>
        </w:tc>
        <w:tc>
          <w:tcPr>
            <w:tcW w:w="1281" w:type="dxa"/>
            <w:gridSpan w:val="2"/>
            <w:tcBorders>
              <w:top w:val="single" w:sz="4" w:space="0" w:color="auto"/>
              <w:left w:val="nil"/>
              <w:bottom w:val="nil"/>
              <w:right w:val="nil"/>
            </w:tcBorders>
          </w:tcPr>
          <w:p w:rsidR="00A56730" w:rsidRPr="004F1F5A" w:rsidRDefault="00AF2780" w:rsidP="00AF2780">
            <w:pPr>
              <w:pStyle w:val="NoSpacing"/>
              <w:spacing w:line="276" w:lineRule="auto"/>
            </w:pPr>
            <w:r>
              <w:t xml:space="preserve">  </w:t>
            </w:r>
            <w:r w:rsidR="00A56730" w:rsidRPr="004F1F5A">
              <w:t>0.358764</w:t>
            </w:r>
          </w:p>
        </w:tc>
        <w:tc>
          <w:tcPr>
            <w:tcW w:w="1468" w:type="dxa"/>
            <w:tcBorders>
              <w:top w:val="single" w:sz="4" w:space="0" w:color="auto"/>
              <w:left w:val="nil"/>
              <w:bottom w:val="nil"/>
              <w:right w:val="nil"/>
            </w:tcBorders>
          </w:tcPr>
          <w:p w:rsidR="00A56730" w:rsidRPr="004F1F5A" w:rsidRDefault="00FF2A81" w:rsidP="00396063">
            <w:pPr>
              <w:spacing w:line="276" w:lineRule="auto"/>
              <w:jc w:val="center"/>
              <w:rPr>
                <w:szCs w:val="24"/>
              </w:rPr>
            </w:pPr>
            <w:sdt>
              <w:sdtPr>
                <w:rPr>
                  <w:rFonts w:eastAsiaTheme="minorEastAsia"/>
                </w:rPr>
                <w:id w:val="3734173"/>
                <w:citation/>
              </w:sdtPr>
              <w:sdtContent>
                <w:r>
                  <w:rPr>
                    <w:rFonts w:eastAsiaTheme="minorEastAsia"/>
                  </w:rPr>
                  <w:fldChar w:fldCharType="begin"/>
                </w:r>
                <w:r w:rsidR="00D72885">
                  <w:rPr>
                    <w:rFonts w:eastAsiaTheme="minorEastAsia"/>
                  </w:rPr>
                  <w:instrText xml:space="preserve"> CITATION b \l 1061 </w:instrText>
                </w:r>
                <w:r>
                  <w:rPr>
                    <w:rFonts w:eastAsiaTheme="minorEastAsia"/>
                  </w:rPr>
                  <w:fldChar w:fldCharType="separate"/>
                </w:r>
                <w:r w:rsidR="0063239D" w:rsidRPr="0063239D">
                  <w:rPr>
                    <w:rFonts w:eastAsiaTheme="minorEastAsia"/>
                    <w:noProof/>
                  </w:rPr>
                  <w:t>[</w:t>
                </w:r>
                <w:hyperlink w:anchor="b" w:history="1">
                  <w:r w:rsidR="0063239D" w:rsidRPr="0063239D">
                    <w:rPr>
                      <w:rStyle w:val="Heading2Char"/>
                      <w:rFonts w:eastAsiaTheme="minorEastAsia" w:cstheme="minorBidi"/>
                      <w:noProof/>
                      <w:sz w:val="22"/>
                      <w:szCs w:val="22"/>
                    </w:rPr>
                    <w:t>25</w:t>
                  </w:r>
                </w:hyperlink>
                <w:r w:rsidR="0063239D" w:rsidRPr="0063239D">
                  <w:rPr>
                    <w:rFonts w:eastAsiaTheme="minorEastAsia"/>
                    <w:noProof/>
                  </w:rPr>
                  <w:t>]</w:t>
                </w:r>
                <w:r>
                  <w:rPr>
                    <w:rFonts w:eastAsiaTheme="minorEastAsia"/>
                  </w:rPr>
                  <w:fldChar w:fldCharType="end"/>
                </w:r>
              </w:sdtContent>
            </w:sdt>
            <w:r w:rsidR="00D72885">
              <w:rPr>
                <w:rFonts w:eastAsiaTheme="minorEastAsia"/>
              </w:rPr>
              <w:t xml:space="preserve"> </w:t>
            </w:r>
          </w:p>
        </w:tc>
      </w:tr>
      <w:tr w:rsidR="00A56730" w:rsidRPr="00A130E9" w:rsidTr="00AF2780">
        <w:trPr>
          <w:trHeight w:val="315"/>
          <w:jc w:val="center"/>
        </w:trPr>
        <w:tc>
          <w:tcPr>
            <w:tcW w:w="2569" w:type="dxa"/>
            <w:tcBorders>
              <w:top w:val="nil"/>
              <w:left w:val="nil"/>
              <w:bottom w:val="nil"/>
              <w:right w:val="nil"/>
            </w:tcBorders>
          </w:tcPr>
          <w:p w:rsidR="00A56730" w:rsidRPr="004F1F5A" w:rsidRDefault="00A56730" w:rsidP="007A525F">
            <w:pPr>
              <w:pStyle w:val="NoSpacing"/>
              <w:spacing w:line="276" w:lineRule="auto"/>
              <w:jc w:val="center"/>
            </w:pPr>
            <w:r w:rsidRPr="004F1F5A">
              <w:t>C</w:t>
            </w:r>
            <w:r w:rsidRPr="007C6C9C">
              <w:rPr>
                <w:vertAlign w:val="subscript"/>
              </w:rPr>
              <w:t>PE</w:t>
            </w:r>
            <w:r w:rsidRPr="004F1F5A">
              <w:t>-C</w:t>
            </w:r>
            <w:r w:rsidRPr="007C6C9C">
              <w:rPr>
                <w:vertAlign w:val="subscript"/>
              </w:rPr>
              <w:t>cPE</w:t>
            </w:r>
            <w:r w:rsidRPr="004F1F5A">
              <w:t>-</w:t>
            </w:r>
            <w:r w:rsidR="00376C79">
              <w:t>O</w:t>
            </w:r>
            <w:r w:rsidR="00376C79" w:rsidRPr="007C6C9C">
              <w:rPr>
                <w:vertAlign w:val="subscript"/>
              </w:rPr>
              <w:t>PEO</w:t>
            </w:r>
            <w:r w:rsidRPr="004F1F5A">
              <w:t>-</w:t>
            </w:r>
            <w:r w:rsidR="00376C79">
              <w:t>C</w:t>
            </w:r>
            <w:r w:rsidR="00376C79" w:rsidRPr="007C6C9C">
              <w:rPr>
                <w:vertAlign w:val="subscript"/>
              </w:rPr>
              <w:t>PEO</w:t>
            </w:r>
          </w:p>
        </w:tc>
        <w:tc>
          <w:tcPr>
            <w:tcW w:w="1032" w:type="dxa"/>
            <w:tcBorders>
              <w:top w:val="nil"/>
              <w:left w:val="nil"/>
              <w:bottom w:val="nil"/>
              <w:right w:val="nil"/>
            </w:tcBorders>
          </w:tcPr>
          <w:p w:rsidR="00A56730" w:rsidRPr="004F1F5A" w:rsidRDefault="00ED6E20" w:rsidP="007A525F">
            <w:pPr>
              <w:pStyle w:val="NoSpacing"/>
              <w:spacing w:line="276" w:lineRule="auto"/>
              <w:jc w:val="center"/>
            </w:pPr>
            <w:r>
              <w:t>5</w:t>
            </w:r>
          </w:p>
        </w:tc>
        <w:tc>
          <w:tcPr>
            <w:tcW w:w="1134" w:type="dxa"/>
            <w:tcBorders>
              <w:top w:val="nil"/>
              <w:left w:val="nil"/>
              <w:bottom w:val="nil"/>
              <w:right w:val="nil"/>
            </w:tcBorders>
          </w:tcPr>
          <w:p w:rsidR="00A56730" w:rsidRPr="004F1F5A" w:rsidRDefault="00A56730" w:rsidP="007A525F">
            <w:pPr>
              <w:pStyle w:val="NoSpacing"/>
              <w:spacing w:line="276" w:lineRule="auto"/>
              <w:jc w:val="center"/>
            </w:pPr>
            <w:r w:rsidRPr="004F1F5A">
              <w:t>1.238295</w:t>
            </w:r>
          </w:p>
          <w:p w:rsidR="00A56730" w:rsidRPr="004F1F5A" w:rsidRDefault="00A56730" w:rsidP="007A525F">
            <w:pPr>
              <w:pStyle w:val="NoSpacing"/>
              <w:spacing w:line="276" w:lineRule="auto"/>
              <w:jc w:val="center"/>
            </w:pPr>
            <w:r w:rsidRPr="004F1F5A">
              <w:t>1.340394</w:t>
            </w:r>
          </w:p>
        </w:tc>
        <w:tc>
          <w:tcPr>
            <w:tcW w:w="1418" w:type="dxa"/>
            <w:tcBorders>
              <w:top w:val="nil"/>
              <w:left w:val="nil"/>
              <w:bottom w:val="nil"/>
              <w:right w:val="nil"/>
            </w:tcBorders>
          </w:tcPr>
          <w:p w:rsidR="00A56730" w:rsidRPr="004F1F5A" w:rsidRDefault="00A56730" w:rsidP="00AF2780">
            <w:pPr>
              <w:pStyle w:val="NoSpacing"/>
              <w:spacing w:line="276" w:lineRule="auto"/>
              <w:jc w:val="right"/>
            </w:pPr>
            <w:r w:rsidRPr="004F1F5A">
              <w:t>1.497879</w:t>
            </w:r>
          </w:p>
          <w:p w:rsidR="00A56730" w:rsidRPr="004F1F5A" w:rsidRDefault="00A56730" w:rsidP="00AF2780">
            <w:pPr>
              <w:pStyle w:val="NoSpacing"/>
              <w:spacing w:line="276" w:lineRule="auto"/>
              <w:jc w:val="right"/>
            </w:pPr>
            <w:r w:rsidRPr="004F1F5A">
              <w:t>-3.684750</w:t>
            </w:r>
          </w:p>
        </w:tc>
        <w:tc>
          <w:tcPr>
            <w:tcW w:w="1417" w:type="dxa"/>
            <w:tcBorders>
              <w:top w:val="nil"/>
              <w:left w:val="nil"/>
              <w:bottom w:val="nil"/>
              <w:right w:val="nil"/>
            </w:tcBorders>
          </w:tcPr>
          <w:p w:rsidR="00A56730" w:rsidRPr="004F1F5A" w:rsidRDefault="00A56730" w:rsidP="00AF2780">
            <w:pPr>
              <w:pStyle w:val="NoSpacing"/>
              <w:spacing w:line="276" w:lineRule="auto"/>
              <w:jc w:val="right"/>
            </w:pPr>
            <w:r w:rsidRPr="004F1F5A">
              <w:t>-0.161957</w:t>
            </w:r>
          </w:p>
          <w:p w:rsidR="00A56730" w:rsidRPr="004F1F5A" w:rsidRDefault="00A56730" w:rsidP="00AF2780">
            <w:pPr>
              <w:pStyle w:val="NoSpacing"/>
              <w:spacing w:line="276" w:lineRule="auto"/>
              <w:jc w:val="right"/>
            </w:pPr>
            <w:r w:rsidRPr="004F1F5A">
              <w:t>-1.090618</w:t>
            </w:r>
          </w:p>
        </w:tc>
        <w:tc>
          <w:tcPr>
            <w:tcW w:w="1281" w:type="dxa"/>
            <w:gridSpan w:val="2"/>
            <w:tcBorders>
              <w:top w:val="nil"/>
              <w:left w:val="nil"/>
              <w:bottom w:val="nil"/>
              <w:right w:val="nil"/>
            </w:tcBorders>
          </w:tcPr>
          <w:p w:rsidR="00A56730" w:rsidRPr="004F1F5A" w:rsidRDefault="00AF2780" w:rsidP="00AF2780">
            <w:pPr>
              <w:pStyle w:val="NoSpacing"/>
              <w:spacing w:line="276" w:lineRule="auto"/>
            </w:pPr>
            <w:r>
              <w:t xml:space="preserve">  </w:t>
            </w:r>
            <w:r w:rsidR="00A56730" w:rsidRPr="004F1F5A">
              <w:t>0.852339</w:t>
            </w:r>
          </w:p>
        </w:tc>
        <w:tc>
          <w:tcPr>
            <w:tcW w:w="1468" w:type="dxa"/>
            <w:tcBorders>
              <w:top w:val="nil"/>
              <w:left w:val="nil"/>
              <w:bottom w:val="nil"/>
              <w:right w:val="nil"/>
            </w:tcBorders>
          </w:tcPr>
          <w:p w:rsidR="00A56730" w:rsidRPr="004F1F5A" w:rsidRDefault="00FF2A81" w:rsidP="00396063">
            <w:pPr>
              <w:spacing w:line="276" w:lineRule="auto"/>
              <w:jc w:val="center"/>
              <w:rPr>
                <w:szCs w:val="24"/>
              </w:rPr>
            </w:pPr>
            <w:sdt>
              <w:sdtPr>
                <w:rPr>
                  <w:rFonts w:eastAsiaTheme="minorEastAsia"/>
                </w:rPr>
                <w:id w:val="3734159"/>
                <w:citation/>
              </w:sdtPr>
              <w:sdtContent>
                <w:r>
                  <w:rPr>
                    <w:rFonts w:eastAsiaTheme="minorEastAsia"/>
                  </w:rPr>
                  <w:fldChar w:fldCharType="begin"/>
                </w:r>
                <w:r w:rsidR="008A1A17">
                  <w:rPr>
                    <w:rFonts w:eastAsiaTheme="minorEastAsia"/>
                  </w:rPr>
                  <w:instrText xml:space="preserve"> CITATION c \l 1061 </w:instrText>
                </w:r>
                <w:r>
                  <w:rPr>
                    <w:rFonts w:eastAsiaTheme="minorEastAsia"/>
                  </w:rPr>
                  <w:fldChar w:fldCharType="separate"/>
                </w:r>
                <w:r w:rsidR="0063239D" w:rsidRPr="0063239D">
                  <w:rPr>
                    <w:rFonts w:eastAsiaTheme="minorEastAsia"/>
                    <w:noProof/>
                  </w:rPr>
                  <w:t>[</w:t>
                </w:r>
                <w:hyperlink w:anchor="c" w:history="1">
                  <w:r w:rsidR="0063239D" w:rsidRPr="0063239D">
                    <w:rPr>
                      <w:rStyle w:val="Heading2Char"/>
                      <w:rFonts w:eastAsiaTheme="minorEastAsia" w:cstheme="minorBidi"/>
                      <w:noProof/>
                      <w:sz w:val="22"/>
                      <w:szCs w:val="22"/>
                    </w:rPr>
                    <w:t>22</w:t>
                  </w:r>
                </w:hyperlink>
                <w:r w:rsidR="0063239D" w:rsidRPr="0063239D">
                  <w:rPr>
                    <w:rFonts w:eastAsiaTheme="minorEastAsia"/>
                    <w:noProof/>
                  </w:rPr>
                  <w:t>]</w:t>
                </w:r>
                <w:r>
                  <w:rPr>
                    <w:rFonts w:eastAsiaTheme="minorEastAsia"/>
                  </w:rPr>
                  <w:fldChar w:fldCharType="end"/>
                </w:r>
              </w:sdtContent>
            </w:sdt>
          </w:p>
        </w:tc>
      </w:tr>
      <w:tr w:rsidR="00A56730" w:rsidRPr="00A130E9" w:rsidTr="00AF2780">
        <w:trPr>
          <w:trHeight w:val="315"/>
          <w:jc w:val="center"/>
        </w:trPr>
        <w:tc>
          <w:tcPr>
            <w:tcW w:w="2569" w:type="dxa"/>
            <w:tcBorders>
              <w:top w:val="nil"/>
              <w:left w:val="nil"/>
              <w:bottom w:val="nil"/>
              <w:right w:val="nil"/>
            </w:tcBorders>
          </w:tcPr>
          <w:p w:rsidR="00A56730" w:rsidRPr="004F1F5A" w:rsidRDefault="00A56730" w:rsidP="007A525F">
            <w:pPr>
              <w:pStyle w:val="NoSpacing"/>
              <w:spacing w:line="276" w:lineRule="auto"/>
              <w:jc w:val="center"/>
            </w:pPr>
            <w:r w:rsidRPr="004F1F5A">
              <w:t>C</w:t>
            </w:r>
            <w:r w:rsidRPr="007C6C9C">
              <w:rPr>
                <w:vertAlign w:val="subscript"/>
              </w:rPr>
              <w:t>cPE</w:t>
            </w:r>
            <w:r w:rsidRPr="004F1F5A">
              <w:t>-</w:t>
            </w:r>
            <w:r w:rsidR="00376C79">
              <w:t>O</w:t>
            </w:r>
            <w:r w:rsidR="00376C79" w:rsidRPr="007C6C9C">
              <w:rPr>
                <w:vertAlign w:val="subscript"/>
              </w:rPr>
              <w:t>PEO</w:t>
            </w:r>
            <w:r w:rsidRPr="004F1F5A">
              <w:t>-</w:t>
            </w:r>
            <w:r w:rsidR="00376C79">
              <w:t>C</w:t>
            </w:r>
            <w:r w:rsidR="00376C79" w:rsidRPr="007C6C9C">
              <w:rPr>
                <w:vertAlign w:val="subscript"/>
              </w:rPr>
              <w:t>PEO</w:t>
            </w:r>
            <w:r w:rsidRPr="004F1F5A">
              <w:t>-</w:t>
            </w:r>
            <w:r w:rsidR="00376C79">
              <w:t>C</w:t>
            </w:r>
            <w:r w:rsidR="00376C79" w:rsidRPr="007C6C9C">
              <w:rPr>
                <w:vertAlign w:val="subscript"/>
              </w:rPr>
              <w:t>PEO</w:t>
            </w:r>
          </w:p>
        </w:tc>
        <w:tc>
          <w:tcPr>
            <w:tcW w:w="1032" w:type="dxa"/>
            <w:tcBorders>
              <w:top w:val="nil"/>
              <w:left w:val="nil"/>
              <w:bottom w:val="nil"/>
              <w:right w:val="nil"/>
            </w:tcBorders>
          </w:tcPr>
          <w:p w:rsidR="00A56730" w:rsidRPr="004F1F5A" w:rsidRDefault="00ED6E20" w:rsidP="007A525F">
            <w:pPr>
              <w:pStyle w:val="NoSpacing"/>
              <w:spacing w:line="276" w:lineRule="auto"/>
              <w:jc w:val="center"/>
            </w:pPr>
            <w:r>
              <w:t>5</w:t>
            </w:r>
          </w:p>
        </w:tc>
        <w:tc>
          <w:tcPr>
            <w:tcW w:w="1134" w:type="dxa"/>
            <w:tcBorders>
              <w:top w:val="nil"/>
              <w:left w:val="nil"/>
              <w:bottom w:val="nil"/>
              <w:right w:val="nil"/>
            </w:tcBorders>
          </w:tcPr>
          <w:p w:rsidR="00A56730" w:rsidRPr="004F1F5A" w:rsidRDefault="00A56730" w:rsidP="007A525F">
            <w:pPr>
              <w:pStyle w:val="NoSpacing"/>
              <w:spacing w:line="276" w:lineRule="auto"/>
              <w:jc w:val="center"/>
            </w:pPr>
            <w:r w:rsidRPr="004F1F5A">
              <w:t>1.238295</w:t>
            </w:r>
          </w:p>
          <w:p w:rsidR="00A56730" w:rsidRPr="004F1F5A" w:rsidRDefault="00A56730" w:rsidP="007A525F">
            <w:pPr>
              <w:pStyle w:val="NoSpacing"/>
              <w:spacing w:line="276" w:lineRule="auto"/>
              <w:jc w:val="center"/>
            </w:pPr>
            <w:r w:rsidRPr="004F1F5A">
              <w:t>1.340394</w:t>
            </w:r>
          </w:p>
        </w:tc>
        <w:tc>
          <w:tcPr>
            <w:tcW w:w="1418" w:type="dxa"/>
            <w:tcBorders>
              <w:top w:val="nil"/>
              <w:left w:val="nil"/>
              <w:bottom w:val="nil"/>
              <w:right w:val="nil"/>
            </w:tcBorders>
          </w:tcPr>
          <w:p w:rsidR="00A56730" w:rsidRPr="004F1F5A" w:rsidRDefault="00A56730" w:rsidP="00AF2780">
            <w:pPr>
              <w:pStyle w:val="NoSpacing"/>
              <w:spacing w:line="276" w:lineRule="auto"/>
              <w:jc w:val="right"/>
            </w:pPr>
            <w:r w:rsidRPr="004F1F5A">
              <w:t>1.497879</w:t>
            </w:r>
          </w:p>
          <w:p w:rsidR="00A56730" w:rsidRPr="004F1F5A" w:rsidRDefault="00A56730" w:rsidP="00AF2780">
            <w:pPr>
              <w:pStyle w:val="NoSpacing"/>
              <w:spacing w:line="276" w:lineRule="auto"/>
              <w:jc w:val="right"/>
            </w:pPr>
            <w:r w:rsidRPr="004F1F5A">
              <w:t>-3.684750</w:t>
            </w:r>
          </w:p>
        </w:tc>
        <w:tc>
          <w:tcPr>
            <w:tcW w:w="1417" w:type="dxa"/>
            <w:tcBorders>
              <w:top w:val="nil"/>
              <w:left w:val="nil"/>
              <w:bottom w:val="nil"/>
              <w:right w:val="nil"/>
            </w:tcBorders>
          </w:tcPr>
          <w:p w:rsidR="00A56730" w:rsidRPr="004F1F5A" w:rsidRDefault="00A56730" w:rsidP="00AF2780">
            <w:pPr>
              <w:pStyle w:val="NoSpacing"/>
              <w:spacing w:line="276" w:lineRule="auto"/>
              <w:jc w:val="right"/>
            </w:pPr>
            <w:r w:rsidRPr="004F1F5A">
              <w:t>-0.161957</w:t>
            </w:r>
          </w:p>
          <w:p w:rsidR="00A56730" w:rsidRPr="004F1F5A" w:rsidRDefault="00A56730" w:rsidP="00AF2780">
            <w:pPr>
              <w:pStyle w:val="NoSpacing"/>
              <w:spacing w:line="276" w:lineRule="auto"/>
              <w:jc w:val="right"/>
            </w:pPr>
            <w:r w:rsidRPr="004F1F5A">
              <w:t>-1.090618</w:t>
            </w:r>
          </w:p>
        </w:tc>
        <w:tc>
          <w:tcPr>
            <w:tcW w:w="1281" w:type="dxa"/>
            <w:gridSpan w:val="2"/>
            <w:tcBorders>
              <w:top w:val="nil"/>
              <w:left w:val="nil"/>
              <w:bottom w:val="nil"/>
              <w:right w:val="nil"/>
            </w:tcBorders>
          </w:tcPr>
          <w:p w:rsidR="00A56730" w:rsidRPr="004F1F5A" w:rsidRDefault="00AF2780" w:rsidP="00AF2780">
            <w:pPr>
              <w:pStyle w:val="NoSpacing"/>
              <w:spacing w:line="276" w:lineRule="auto"/>
            </w:pPr>
            <w:r>
              <w:t xml:space="preserve">  </w:t>
            </w:r>
            <w:r w:rsidR="00A56730" w:rsidRPr="004F1F5A">
              <w:t>0.852339</w:t>
            </w:r>
          </w:p>
        </w:tc>
        <w:tc>
          <w:tcPr>
            <w:tcW w:w="1468" w:type="dxa"/>
            <w:tcBorders>
              <w:top w:val="nil"/>
              <w:left w:val="nil"/>
              <w:bottom w:val="nil"/>
              <w:right w:val="nil"/>
            </w:tcBorders>
          </w:tcPr>
          <w:p w:rsidR="00A56730" w:rsidRPr="004F1F5A" w:rsidRDefault="00FF2A81" w:rsidP="00396063">
            <w:pPr>
              <w:spacing w:line="276" w:lineRule="auto"/>
              <w:jc w:val="center"/>
              <w:rPr>
                <w:szCs w:val="24"/>
              </w:rPr>
            </w:pPr>
            <w:sdt>
              <w:sdtPr>
                <w:rPr>
                  <w:rFonts w:eastAsiaTheme="minorEastAsia"/>
                </w:rPr>
                <w:id w:val="3734160"/>
                <w:citation/>
              </w:sdtPr>
              <w:sdtContent>
                <w:r>
                  <w:rPr>
                    <w:rFonts w:eastAsiaTheme="minorEastAsia"/>
                  </w:rPr>
                  <w:fldChar w:fldCharType="begin"/>
                </w:r>
                <w:r w:rsidR="008A1A17">
                  <w:rPr>
                    <w:rFonts w:eastAsiaTheme="minorEastAsia"/>
                  </w:rPr>
                  <w:instrText xml:space="preserve"> CITATION c \l 1061 </w:instrText>
                </w:r>
                <w:r>
                  <w:rPr>
                    <w:rFonts w:eastAsiaTheme="minorEastAsia"/>
                  </w:rPr>
                  <w:fldChar w:fldCharType="separate"/>
                </w:r>
                <w:r w:rsidR="0063239D" w:rsidRPr="0063239D">
                  <w:rPr>
                    <w:rFonts w:eastAsiaTheme="minorEastAsia"/>
                    <w:noProof/>
                  </w:rPr>
                  <w:t>[</w:t>
                </w:r>
                <w:hyperlink w:anchor="c" w:history="1">
                  <w:r w:rsidR="0063239D" w:rsidRPr="0063239D">
                    <w:rPr>
                      <w:rStyle w:val="Heading2Char"/>
                      <w:rFonts w:eastAsiaTheme="minorEastAsia" w:cstheme="minorBidi"/>
                      <w:noProof/>
                      <w:sz w:val="22"/>
                      <w:szCs w:val="22"/>
                    </w:rPr>
                    <w:t>22</w:t>
                  </w:r>
                </w:hyperlink>
                <w:r w:rsidR="0063239D" w:rsidRPr="0063239D">
                  <w:rPr>
                    <w:rFonts w:eastAsiaTheme="minorEastAsia"/>
                    <w:noProof/>
                  </w:rPr>
                  <w:t>]</w:t>
                </w:r>
                <w:r>
                  <w:rPr>
                    <w:rFonts w:eastAsiaTheme="minorEastAsia"/>
                  </w:rPr>
                  <w:fldChar w:fldCharType="end"/>
                </w:r>
              </w:sdtContent>
            </w:sdt>
          </w:p>
        </w:tc>
      </w:tr>
      <w:tr w:rsidR="00A56730" w:rsidRPr="00A130E9" w:rsidTr="00AF2780">
        <w:trPr>
          <w:trHeight w:val="315"/>
          <w:jc w:val="center"/>
        </w:trPr>
        <w:tc>
          <w:tcPr>
            <w:tcW w:w="2569" w:type="dxa"/>
            <w:tcBorders>
              <w:top w:val="nil"/>
              <w:left w:val="nil"/>
              <w:bottom w:val="nil"/>
              <w:right w:val="nil"/>
            </w:tcBorders>
          </w:tcPr>
          <w:p w:rsidR="00A56730" w:rsidRPr="004F1F5A" w:rsidRDefault="00376C79" w:rsidP="007A525F">
            <w:pPr>
              <w:pStyle w:val="NoSpacing"/>
              <w:spacing w:line="276" w:lineRule="auto"/>
              <w:jc w:val="center"/>
            </w:pPr>
            <w:r>
              <w:t>C</w:t>
            </w:r>
            <w:r w:rsidRPr="007C6C9C">
              <w:rPr>
                <w:vertAlign w:val="subscript"/>
              </w:rPr>
              <w:t>PEO</w:t>
            </w:r>
            <w:r w:rsidR="00A56730" w:rsidRPr="004F1F5A">
              <w:t>-</w:t>
            </w:r>
            <w:r>
              <w:t>C</w:t>
            </w:r>
            <w:r w:rsidRPr="007C6C9C">
              <w:rPr>
                <w:vertAlign w:val="subscript"/>
              </w:rPr>
              <w:t>PEO</w:t>
            </w:r>
            <w:r w:rsidR="00A56730" w:rsidRPr="004F1F5A">
              <w:t>-</w:t>
            </w:r>
            <w:r>
              <w:t>O</w:t>
            </w:r>
            <w:r w:rsidRPr="007C6C9C">
              <w:rPr>
                <w:vertAlign w:val="subscript"/>
              </w:rPr>
              <w:t>PEO</w:t>
            </w:r>
            <w:r w:rsidR="00A56730" w:rsidRPr="004F1F5A">
              <w:t>-</w:t>
            </w:r>
            <w:r>
              <w:t>C</w:t>
            </w:r>
            <w:r w:rsidRPr="007C6C9C">
              <w:rPr>
                <w:vertAlign w:val="subscript"/>
              </w:rPr>
              <w:t>PEO</w:t>
            </w:r>
          </w:p>
        </w:tc>
        <w:tc>
          <w:tcPr>
            <w:tcW w:w="1032" w:type="dxa"/>
            <w:tcBorders>
              <w:top w:val="nil"/>
              <w:left w:val="nil"/>
              <w:bottom w:val="nil"/>
              <w:right w:val="nil"/>
            </w:tcBorders>
          </w:tcPr>
          <w:p w:rsidR="00A56730" w:rsidRPr="004F1F5A" w:rsidRDefault="00ED6E20" w:rsidP="007A525F">
            <w:pPr>
              <w:pStyle w:val="NoSpacing"/>
              <w:spacing w:line="276" w:lineRule="auto"/>
              <w:jc w:val="center"/>
            </w:pPr>
            <w:r>
              <w:t>5</w:t>
            </w:r>
          </w:p>
        </w:tc>
        <w:tc>
          <w:tcPr>
            <w:tcW w:w="1134" w:type="dxa"/>
            <w:tcBorders>
              <w:top w:val="nil"/>
              <w:left w:val="nil"/>
              <w:bottom w:val="nil"/>
              <w:right w:val="nil"/>
            </w:tcBorders>
          </w:tcPr>
          <w:p w:rsidR="00A56730" w:rsidRPr="004F1F5A" w:rsidRDefault="00A56730" w:rsidP="007A525F">
            <w:pPr>
              <w:pStyle w:val="NoSpacing"/>
              <w:spacing w:line="276" w:lineRule="auto"/>
              <w:jc w:val="center"/>
            </w:pPr>
            <w:r w:rsidRPr="004F1F5A">
              <w:t>1.238295</w:t>
            </w:r>
          </w:p>
          <w:p w:rsidR="00A56730" w:rsidRPr="004F1F5A" w:rsidRDefault="00A56730" w:rsidP="007A525F">
            <w:pPr>
              <w:pStyle w:val="NoSpacing"/>
              <w:spacing w:line="276" w:lineRule="auto"/>
              <w:jc w:val="center"/>
            </w:pPr>
            <w:r w:rsidRPr="004F1F5A">
              <w:t>1.340394</w:t>
            </w:r>
          </w:p>
        </w:tc>
        <w:tc>
          <w:tcPr>
            <w:tcW w:w="1418" w:type="dxa"/>
            <w:tcBorders>
              <w:top w:val="nil"/>
              <w:left w:val="nil"/>
              <w:bottom w:val="nil"/>
              <w:right w:val="nil"/>
            </w:tcBorders>
          </w:tcPr>
          <w:p w:rsidR="00A56730" w:rsidRPr="004F1F5A" w:rsidRDefault="00A56730" w:rsidP="00AF2780">
            <w:pPr>
              <w:pStyle w:val="NoSpacing"/>
              <w:spacing w:line="276" w:lineRule="auto"/>
              <w:jc w:val="right"/>
            </w:pPr>
            <w:r w:rsidRPr="004F1F5A">
              <w:t>1.497879</w:t>
            </w:r>
          </w:p>
          <w:p w:rsidR="00A56730" w:rsidRPr="004F1F5A" w:rsidRDefault="00A56730" w:rsidP="00AF2780">
            <w:pPr>
              <w:pStyle w:val="NoSpacing"/>
              <w:spacing w:line="276" w:lineRule="auto"/>
              <w:jc w:val="right"/>
            </w:pPr>
            <w:r w:rsidRPr="004F1F5A">
              <w:t>-3.684750</w:t>
            </w:r>
          </w:p>
        </w:tc>
        <w:tc>
          <w:tcPr>
            <w:tcW w:w="1417" w:type="dxa"/>
            <w:tcBorders>
              <w:top w:val="nil"/>
              <w:left w:val="nil"/>
              <w:bottom w:val="nil"/>
              <w:right w:val="nil"/>
            </w:tcBorders>
          </w:tcPr>
          <w:p w:rsidR="00A56730" w:rsidRPr="004F1F5A" w:rsidRDefault="00A56730" w:rsidP="00AF2780">
            <w:pPr>
              <w:pStyle w:val="NoSpacing"/>
              <w:spacing w:line="276" w:lineRule="auto"/>
              <w:jc w:val="right"/>
            </w:pPr>
            <w:r w:rsidRPr="004F1F5A">
              <w:t>-0.161957</w:t>
            </w:r>
          </w:p>
          <w:p w:rsidR="00A56730" w:rsidRPr="004F1F5A" w:rsidRDefault="00A56730" w:rsidP="00AF2780">
            <w:pPr>
              <w:pStyle w:val="NoSpacing"/>
              <w:spacing w:line="276" w:lineRule="auto"/>
              <w:jc w:val="right"/>
            </w:pPr>
            <w:r w:rsidRPr="004F1F5A">
              <w:t>-1.090618</w:t>
            </w:r>
          </w:p>
        </w:tc>
        <w:tc>
          <w:tcPr>
            <w:tcW w:w="1281" w:type="dxa"/>
            <w:gridSpan w:val="2"/>
            <w:tcBorders>
              <w:top w:val="nil"/>
              <w:left w:val="nil"/>
              <w:bottom w:val="nil"/>
              <w:right w:val="nil"/>
            </w:tcBorders>
          </w:tcPr>
          <w:p w:rsidR="00A56730" w:rsidRPr="004F1F5A" w:rsidRDefault="00AF2780" w:rsidP="00AF2780">
            <w:pPr>
              <w:pStyle w:val="NoSpacing"/>
              <w:spacing w:line="276" w:lineRule="auto"/>
            </w:pPr>
            <w:r>
              <w:t xml:space="preserve">  </w:t>
            </w:r>
            <w:r w:rsidR="00A56730" w:rsidRPr="004F1F5A">
              <w:t>0.852339</w:t>
            </w:r>
          </w:p>
        </w:tc>
        <w:tc>
          <w:tcPr>
            <w:tcW w:w="1468" w:type="dxa"/>
            <w:tcBorders>
              <w:top w:val="nil"/>
              <w:left w:val="nil"/>
              <w:bottom w:val="nil"/>
              <w:right w:val="nil"/>
            </w:tcBorders>
          </w:tcPr>
          <w:p w:rsidR="00A56730" w:rsidRPr="004F1F5A" w:rsidRDefault="00FF2A81" w:rsidP="00396063">
            <w:pPr>
              <w:spacing w:line="276" w:lineRule="auto"/>
              <w:jc w:val="center"/>
              <w:rPr>
                <w:szCs w:val="24"/>
              </w:rPr>
            </w:pPr>
            <w:sdt>
              <w:sdtPr>
                <w:rPr>
                  <w:rFonts w:eastAsiaTheme="minorEastAsia"/>
                </w:rPr>
                <w:id w:val="3734161"/>
                <w:citation/>
              </w:sdtPr>
              <w:sdtContent>
                <w:r>
                  <w:rPr>
                    <w:rFonts w:eastAsiaTheme="minorEastAsia"/>
                  </w:rPr>
                  <w:fldChar w:fldCharType="begin"/>
                </w:r>
                <w:r w:rsidR="008A1A17">
                  <w:rPr>
                    <w:rFonts w:eastAsiaTheme="minorEastAsia"/>
                  </w:rPr>
                  <w:instrText xml:space="preserve"> CITATION c \l 1061 </w:instrText>
                </w:r>
                <w:r>
                  <w:rPr>
                    <w:rFonts w:eastAsiaTheme="minorEastAsia"/>
                  </w:rPr>
                  <w:fldChar w:fldCharType="separate"/>
                </w:r>
                <w:r w:rsidR="0063239D" w:rsidRPr="0063239D">
                  <w:rPr>
                    <w:rFonts w:eastAsiaTheme="minorEastAsia"/>
                    <w:noProof/>
                  </w:rPr>
                  <w:t>[</w:t>
                </w:r>
                <w:hyperlink w:anchor="c" w:history="1">
                  <w:r w:rsidR="0063239D" w:rsidRPr="0063239D">
                    <w:rPr>
                      <w:rStyle w:val="Heading2Char"/>
                      <w:rFonts w:eastAsiaTheme="minorEastAsia" w:cstheme="minorBidi"/>
                      <w:noProof/>
                      <w:sz w:val="22"/>
                      <w:szCs w:val="22"/>
                    </w:rPr>
                    <w:t>22</w:t>
                  </w:r>
                </w:hyperlink>
                <w:r w:rsidR="0063239D" w:rsidRPr="0063239D">
                  <w:rPr>
                    <w:rFonts w:eastAsiaTheme="minorEastAsia"/>
                    <w:noProof/>
                  </w:rPr>
                  <w:t>]</w:t>
                </w:r>
                <w:r>
                  <w:rPr>
                    <w:rFonts w:eastAsiaTheme="minorEastAsia"/>
                  </w:rPr>
                  <w:fldChar w:fldCharType="end"/>
                </w:r>
              </w:sdtContent>
            </w:sdt>
          </w:p>
        </w:tc>
      </w:tr>
      <w:tr w:rsidR="00A56730" w:rsidRPr="00A130E9" w:rsidTr="00AF2780">
        <w:trPr>
          <w:trHeight w:val="315"/>
          <w:jc w:val="center"/>
        </w:trPr>
        <w:tc>
          <w:tcPr>
            <w:tcW w:w="2569" w:type="dxa"/>
            <w:tcBorders>
              <w:top w:val="nil"/>
              <w:left w:val="nil"/>
              <w:bottom w:val="nil"/>
              <w:right w:val="nil"/>
            </w:tcBorders>
          </w:tcPr>
          <w:p w:rsidR="00A56730" w:rsidRPr="004F1F5A" w:rsidRDefault="00376C79" w:rsidP="007A525F">
            <w:pPr>
              <w:pStyle w:val="NoSpacing"/>
              <w:spacing w:line="276" w:lineRule="auto"/>
              <w:jc w:val="center"/>
            </w:pPr>
            <w:r>
              <w:t>O</w:t>
            </w:r>
            <w:r w:rsidRPr="007C6C9C">
              <w:rPr>
                <w:vertAlign w:val="subscript"/>
              </w:rPr>
              <w:t>PEO</w:t>
            </w:r>
            <w:r w:rsidR="00A56730" w:rsidRPr="004F1F5A">
              <w:t>-</w:t>
            </w:r>
            <w:r>
              <w:t>C</w:t>
            </w:r>
            <w:r w:rsidRPr="007C6C9C">
              <w:rPr>
                <w:vertAlign w:val="subscript"/>
              </w:rPr>
              <w:t>PEO</w:t>
            </w:r>
            <w:r w:rsidR="00A56730" w:rsidRPr="004F1F5A">
              <w:t>-</w:t>
            </w:r>
            <w:r>
              <w:t>C</w:t>
            </w:r>
            <w:r w:rsidRPr="007C6C9C">
              <w:rPr>
                <w:vertAlign w:val="subscript"/>
              </w:rPr>
              <w:t>PEO</w:t>
            </w:r>
            <w:r w:rsidR="00A56730" w:rsidRPr="004F1F5A">
              <w:t>-</w:t>
            </w:r>
            <w:r>
              <w:t>O</w:t>
            </w:r>
            <w:r w:rsidRPr="007C6C9C">
              <w:rPr>
                <w:vertAlign w:val="subscript"/>
              </w:rPr>
              <w:t>PEO</w:t>
            </w:r>
          </w:p>
        </w:tc>
        <w:tc>
          <w:tcPr>
            <w:tcW w:w="1032" w:type="dxa"/>
            <w:tcBorders>
              <w:top w:val="nil"/>
              <w:left w:val="nil"/>
              <w:bottom w:val="nil"/>
              <w:right w:val="nil"/>
            </w:tcBorders>
          </w:tcPr>
          <w:p w:rsidR="00A56730" w:rsidRPr="004F1F5A" w:rsidRDefault="00ED6E20" w:rsidP="007A525F">
            <w:pPr>
              <w:pStyle w:val="NoSpacing"/>
              <w:spacing w:line="276" w:lineRule="auto"/>
              <w:jc w:val="center"/>
            </w:pPr>
            <w:r>
              <w:t>5</w:t>
            </w:r>
          </w:p>
        </w:tc>
        <w:tc>
          <w:tcPr>
            <w:tcW w:w="1134" w:type="dxa"/>
            <w:tcBorders>
              <w:top w:val="nil"/>
              <w:left w:val="nil"/>
              <w:bottom w:val="nil"/>
              <w:right w:val="nil"/>
            </w:tcBorders>
          </w:tcPr>
          <w:p w:rsidR="00A56730" w:rsidRPr="004F1F5A" w:rsidRDefault="00A56730" w:rsidP="007A525F">
            <w:pPr>
              <w:pStyle w:val="NoSpacing"/>
              <w:spacing w:line="276" w:lineRule="auto"/>
              <w:jc w:val="center"/>
            </w:pPr>
            <w:r w:rsidRPr="004F1F5A">
              <w:t>0.528204</w:t>
            </w:r>
          </w:p>
          <w:p w:rsidR="00A56730" w:rsidRPr="004F1F5A" w:rsidRDefault="00A56730" w:rsidP="007A525F">
            <w:pPr>
              <w:pStyle w:val="NoSpacing"/>
              <w:spacing w:line="276" w:lineRule="auto"/>
              <w:jc w:val="center"/>
            </w:pPr>
            <w:r w:rsidRPr="004F1F5A">
              <w:t>3.629221</w:t>
            </w:r>
          </w:p>
        </w:tc>
        <w:tc>
          <w:tcPr>
            <w:tcW w:w="1418" w:type="dxa"/>
            <w:tcBorders>
              <w:top w:val="nil"/>
              <w:left w:val="nil"/>
              <w:bottom w:val="nil"/>
              <w:right w:val="nil"/>
            </w:tcBorders>
          </w:tcPr>
          <w:p w:rsidR="00A56730" w:rsidRPr="004F1F5A" w:rsidRDefault="00A56730" w:rsidP="00AF2780">
            <w:pPr>
              <w:pStyle w:val="NoSpacing"/>
              <w:spacing w:line="276" w:lineRule="auto"/>
              <w:jc w:val="right"/>
            </w:pPr>
            <w:r w:rsidRPr="004F1F5A">
              <w:t>4.261889</w:t>
            </w:r>
          </w:p>
          <w:p w:rsidR="00A56730" w:rsidRPr="004F1F5A" w:rsidRDefault="00A56730" w:rsidP="00AF2780">
            <w:pPr>
              <w:pStyle w:val="NoSpacing"/>
              <w:spacing w:line="276" w:lineRule="auto"/>
              <w:jc w:val="right"/>
            </w:pPr>
            <w:r w:rsidRPr="004F1F5A">
              <w:t>-7.753174</w:t>
            </w:r>
          </w:p>
        </w:tc>
        <w:tc>
          <w:tcPr>
            <w:tcW w:w="1417" w:type="dxa"/>
            <w:tcBorders>
              <w:top w:val="nil"/>
              <w:left w:val="nil"/>
              <w:bottom w:val="nil"/>
              <w:right w:val="nil"/>
            </w:tcBorders>
          </w:tcPr>
          <w:p w:rsidR="00A56730" w:rsidRPr="004F1F5A" w:rsidRDefault="00A56730" w:rsidP="00AF2780">
            <w:pPr>
              <w:pStyle w:val="NoSpacing"/>
              <w:spacing w:line="276" w:lineRule="auto"/>
              <w:jc w:val="right"/>
            </w:pPr>
            <w:r w:rsidRPr="004F1F5A">
              <w:t>-3.312786</w:t>
            </w:r>
          </w:p>
          <w:p w:rsidR="00A56730" w:rsidRPr="004F1F5A" w:rsidRDefault="00A56730" w:rsidP="00AF2780">
            <w:pPr>
              <w:pStyle w:val="NoSpacing"/>
              <w:spacing w:line="276" w:lineRule="auto"/>
              <w:jc w:val="right"/>
            </w:pPr>
            <w:r w:rsidRPr="004F1F5A">
              <w:t>-0.284378</w:t>
            </w:r>
          </w:p>
        </w:tc>
        <w:tc>
          <w:tcPr>
            <w:tcW w:w="1281" w:type="dxa"/>
            <w:gridSpan w:val="2"/>
            <w:tcBorders>
              <w:top w:val="nil"/>
              <w:left w:val="nil"/>
              <w:bottom w:val="nil"/>
              <w:right w:val="nil"/>
            </w:tcBorders>
          </w:tcPr>
          <w:p w:rsidR="00A56730" w:rsidRPr="004F1F5A" w:rsidRDefault="00AF2780" w:rsidP="00AF2780">
            <w:pPr>
              <w:pStyle w:val="NoSpacing"/>
              <w:spacing w:line="276" w:lineRule="auto"/>
            </w:pPr>
            <w:r>
              <w:t xml:space="preserve">  </w:t>
            </w:r>
            <w:r w:rsidR="00A56730" w:rsidRPr="004F1F5A">
              <w:t>2.943021</w:t>
            </w:r>
          </w:p>
        </w:tc>
        <w:tc>
          <w:tcPr>
            <w:tcW w:w="1468" w:type="dxa"/>
            <w:tcBorders>
              <w:top w:val="nil"/>
              <w:left w:val="nil"/>
              <w:bottom w:val="nil"/>
              <w:right w:val="nil"/>
            </w:tcBorders>
          </w:tcPr>
          <w:p w:rsidR="00A56730" w:rsidRPr="004F1F5A" w:rsidRDefault="00FF2A81" w:rsidP="00396063">
            <w:pPr>
              <w:spacing w:line="276" w:lineRule="auto"/>
              <w:jc w:val="center"/>
              <w:rPr>
                <w:szCs w:val="24"/>
              </w:rPr>
            </w:pPr>
            <w:sdt>
              <w:sdtPr>
                <w:rPr>
                  <w:rFonts w:eastAsiaTheme="minorEastAsia"/>
                </w:rPr>
                <w:id w:val="3734162"/>
                <w:citation/>
              </w:sdtPr>
              <w:sdtContent>
                <w:r>
                  <w:rPr>
                    <w:rFonts w:eastAsiaTheme="minorEastAsia"/>
                  </w:rPr>
                  <w:fldChar w:fldCharType="begin"/>
                </w:r>
                <w:r w:rsidR="008A1A17">
                  <w:rPr>
                    <w:rFonts w:eastAsiaTheme="minorEastAsia"/>
                  </w:rPr>
                  <w:instrText xml:space="preserve"> CITATION c \l 1061 </w:instrText>
                </w:r>
                <w:r>
                  <w:rPr>
                    <w:rFonts w:eastAsiaTheme="minorEastAsia"/>
                  </w:rPr>
                  <w:fldChar w:fldCharType="separate"/>
                </w:r>
                <w:r w:rsidR="0063239D" w:rsidRPr="0063239D">
                  <w:rPr>
                    <w:rFonts w:eastAsiaTheme="minorEastAsia"/>
                    <w:noProof/>
                  </w:rPr>
                  <w:t>[</w:t>
                </w:r>
                <w:hyperlink w:anchor="c" w:history="1">
                  <w:r w:rsidR="0063239D" w:rsidRPr="0063239D">
                    <w:rPr>
                      <w:rStyle w:val="Heading2Char"/>
                      <w:rFonts w:eastAsiaTheme="minorEastAsia" w:cstheme="minorBidi"/>
                      <w:noProof/>
                      <w:sz w:val="22"/>
                      <w:szCs w:val="22"/>
                    </w:rPr>
                    <w:t>22</w:t>
                  </w:r>
                </w:hyperlink>
                <w:r w:rsidR="0063239D" w:rsidRPr="0063239D">
                  <w:rPr>
                    <w:rFonts w:eastAsiaTheme="minorEastAsia"/>
                    <w:noProof/>
                  </w:rPr>
                  <w:t>]</w:t>
                </w:r>
                <w:r>
                  <w:rPr>
                    <w:rFonts w:eastAsiaTheme="minorEastAsia"/>
                  </w:rPr>
                  <w:fldChar w:fldCharType="end"/>
                </w:r>
              </w:sdtContent>
            </w:sdt>
          </w:p>
        </w:tc>
      </w:tr>
      <w:tr w:rsidR="00A56730" w:rsidRPr="00A130E9" w:rsidTr="00AF2780">
        <w:trPr>
          <w:trHeight w:val="315"/>
          <w:jc w:val="center"/>
        </w:trPr>
        <w:tc>
          <w:tcPr>
            <w:tcW w:w="2569" w:type="dxa"/>
            <w:tcBorders>
              <w:top w:val="nil"/>
              <w:left w:val="nil"/>
              <w:bottom w:val="nil"/>
              <w:right w:val="nil"/>
            </w:tcBorders>
          </w:tcPr>
          <w:p w:rsidR="00A56730" w:rsidRPr="004F1F5A" w:rsidRDefault="00376C79" w:rsidP="007A525F">
            <w:pPr>
              <w:pStyle w:val="NoSpacing"/>
              <w:spacing w:line="276" w:lineRule="auto"/>
              <w:jc w:val="center"/>
            </w:pPr>
            <w:r>
              <w:t>C</w:t>
            </w:r>
            <w:r w:rsidRPr="007C6C9C">
              <w:rPr>
                <w:vertAlign w:val="subscript"/>
              </w:rPr>
              <w:t>PEO</w:t>
            </w:r>
            <w:r w:rsidR="00A56730" w:rsidRPr="004F1F5A">
              <w:t>-</w:t>
            </w:r>
            <w:r>
              <w:t>O</w:t>
            </w:r>
            <w:r w:rsidRPr="007C6C9C">
              <w:rPr>
                <w:vertAlign w:val="subscript"/>
              </w:rPr>
              <w:t>PEO</w:t>
            </w:r>
            <w:r w:rsidR="00A56730" w:rsidRPr="004F1F5A">
              <w:t>-</w:t>
            </w:r>
            <w:r>
              <w:t>C</w:t>
            </w:r>
            <w:r w:rsidRPr="007C6C9C">
              <w:rPr>
                <w:vertAlign w:val="subscript"/>
              </w:rPr>
              <w:t>PEO</w:t>
            </w:r>
            <w:r w:rsidR="00A56730" w:rsidRPr="004F1F5A">
              <w:t>-C</w:t>
            </w:r>
            <w:r w:rsidR="00A56730" w:rsidRPr="007C6C9C">
              <w:rPr>
                <w:vertAlign w:val="subscript"/>
              </w:rPr>
              <w:t>mP</w:t>
            </w:r>
            <w:r w:rsidR="007C6C9C">
              <w:rPr>
                <w:vertAlign w:val="subscript"/>
              </w:rPr>
              <w:t>E</w:t>
            </w:r>
            <w:r w:rsidR="00A56730" w:rsidRPr="007C6C9C">
              <w:rPr>
                <w:vertAlign w:val="subscript"/>
              </w:rPr>
              <w:t>O</w:t>
            </w:r>
          </w:p>
        </w:tc>
        <w:tc>
          <w:tcPr>
            <w:tcW w:w="1032" w:type="dxa"/>
            <w:tcBorders>
              <w:top w:val="nil"/>
              <w:left w:val="nil"/>
              <w:bottom w:val="nil"/>
              <w:right w:val="nil"/>
            </w:tcBorders>
          </w:tcPr>
          <w:p w:rsidR="00A56730" w:rsidRPr="004F1F5A" w:rsidRDefault="00ED6E20" w:rsidP="007A525F">
            <w:pPr>
              <w:pStyle w:val="NoSpacing"/>
              <w:spacing w:line="276" w:lineRule="auto"/>
              <w:jc w:val="center"/>
            </w:pPr>
            <w:r>
              <w:t>5</w:t>
            </w:r>
          </w:p>
        </w:tc>
        <w:tc>
          <w:tcPr>
            <w:tcW w:w="1134" w:type="dxa"/>
            <w:tcBorders>
              <w:top w:val="nil"/>
              <w:left w:val="nil"/>
              <w:bottom w:val="nil"/>
              <w:right w:val="nil"/>
            </w:tcBorders>
          </w:tcPr>
          <w:p w:rsidR="00A56730" w:rsidRPr="004F1F5A" w:rsidRDefault="00A56730" w:rsidP="007A525F">
            <w:pPr>
              <w:pStyle w:val="NoSpacing"/>
              <w:spacing w:line="276" w:lineRule="auto"/>
              <w:jc w:val="center"/>
            </w:pPr>
            <w:r w:rsidRPr="004F1F5A">
              <w:t>1.238295</w:t>
            </w:r>
          </w:p>
          <w:p w:rsidR="00A56730" w:rsidRPr="004F1F5A" w:rsidRDefault="00A56730" w:rsidP="007A525F">
            <w:pPr>
              <w:pStyle w:val="NoSpacing"/>
              <w:spacing w:line="276" w:lineRule="auto"/>
              <w:jc w:val="center"/>
            </w:pPr>
            <w:r w:rsidRPr="004F1F5A">
              <w:t>1.340394</w:t>
            </w:r>
          </w:p>
        </w:tc>
        <w:tc>
          <w:tcPr>
            <w:tcW w:w="1418" w:type="dxa"/>
            <w:tcBorders>
              <w:top w:val="nil"/>
              <w:left w:val="nil"/>
              <w:bottom w:val="nil"/>
              <w:right w:val="nil"/>
            </w:tcBorders>
          </w:tcPr>
          <w:p w:rsidR="00A56730" w:rsidRPr="004F1F5A" w:rsidRDefault="00A56730" w:rsidP="00AF2780">
            <w:pPr>
              <w:pStyle w:val="NoSpacing"/>
              <w:spacing w:line="276" w:lineRule="auto"/>
              <w:jc w:val="right"/>
            </w:pPr>
            <w:r w:rsidRPr="004F1F5A">
              <w:t>1.497879</w:t>
            </w:r>
          </w:p>
          <w:p w:rsidR="00A56730" w:rsidRPr="004F1F5A" w:rsidRDefault="00A56730" w:rsidP="00AF2780">
            <w:pPr>
              <w:pStyle w:val="NoSpacing"/>
              <w:spacing w:line="276" w:lineRule="auto"/>
              <w:jc w:val="right"/>
            </w:pPr>
            <w:r w:rsidRPr="004F1F5A">
              <w:t>-3.684750</w:t>
            </w:r>
          </w:p>
        </w:tc>
        <w:tc>
          <w:tcPr>
            <w:tcW w:w="1417" w:type="dxa"/>
            <w:tcBorders>
              <w:top w:val="nil"/>
              <w:left w:val="nil"/>
              <w:bottom w:val="nil"/>
              <w:right w:val="nil"/>
            </w:tcBorders>
          </w:tcPr>
          <w:p w:rsidR="00A56730" w:rsidRPr="004F1F5A" w:rsidRDefault="00A56730" w:rsidP="00AF2780">
            <w:pPr>
              <w:pStyle w:val="NoSpacing"/>
              <w:spacing w:line="276" w:lineRule="auto"/>
              <w:jc w:val="right"/>
            </w:pPr>
            <w:r w:rsidRPr="004F1F5A">
              <w:t>-0.161957</w:t>
            </w:r>
          </w:p>
          <w:p w:rsidR="00A56730" w:rsidRPr="004F1F5A" w:rsidRDefault="00A56730" w:rsidP="00AF2780">
            <w:pPr>
              <w:pStyle w:val="NoSpacing"/>
              <w:spacing w:line="276" w:lineRule="auto"/>
              <w:jc w:val="right"/>
            </w:pPr>
            <w:r w:rsidRPr="004F1F5A">
              <w:t>-1.090618</w:t>
            </w:r>
          </w:p>
        </w:tc>
        <w:tc>
          <w:tcPr>
            <w:tcW w:w="1281" w:type="dxa"/>
            <w:gridSpan w:val="2"/>
            <w:tcBorders>
              <w:top w:val="nil"/>
              <w:left w:val="nil"/>
              <w:bottom w:val="nil"/>
              <w:right w:val="nil"/>
            </w:tcBorders>
          </w:tcPr>
          <w:p w:rsidR="00A56730" w:rsidRPr="004F1F5A" w:rsidRDefault="00AF2780" w:rsidP="00AF2780">
            <w:pPr>
              <w:pStyle w:val="NoSpacing"/>
              <w:spacing w:line="276" w:lineRule="auto"/>
            </w:pPr>
            <w:r>
              <w:t xml:space="preserve">  </w:t>
            </w:r>
            <w:r w:rsidR="00A56730" w:rsidRPr="004F1F5A">
              <w:t>0.852339</w:t>
            </w:r>
          </w:p>
        </w:tc>
        <w:tc>
          <w:tcPr>
            <w:tcW w:w="1468" w:type="dxa"/>
            <w:tcBorders>
              <w:top w:val="nil"/>
              <w:left w:val="nil"/>
              <w:bottom w:val="nil"/>
              <w:right w:val="nil"/>
            </w:tcBorders>
          </w:tcPr>
          <w:p w:rsidR="00A56730" w:rsidRDefault="00FF2A81" w:rsidP="00396063">
            <w:pPr>
              <w:spacing w:line="276" w:lineRule="auto"/>
              <w:jc w:val="center"/>
              <w:rPr>
                <w:rFonts w:eastAsiaTheme="minorEastAsia"/>
              </w:rPr>
            </w:pPr>
            <w:sdt>
              <w:sdtPr>
                <w:rPr>
                  <w:rFonts w:eastAsiaTheme="minorEastAsia"/>
                </w:rPr>
                <w:id w:val="3734163"/>
                <w:citation/>
              </w:sdtPr>
              <w:sdtContent>
                <w:r>
                  <w:rPr>
                    <w:rFonts w:eastAsiaTheme="minorEastAsia"/>
                  </w:rPr>
                  <w:fldChar w:fldCharType="begin"/>
                </w:r>
                <w:r w:rsidR="008A1A17">
                  <w:rPr>
                    <w:rFonts w:eastAsiaTheme="minorEastAsia"/>
                  </w:rPr>
                  <w:instrText xml:space="preserve"> CITATION c \l 1061 </w:instrText>
                </w:r>
                <w:r>
                  <w:rPr>
                    <w:rFonts w:eastAsiaTheme="minorEastAsia"/>
                  </w:rPr>
                  <w:fldChar w:fldCharType="separate"/>
                </w:r>
                <w:r w:rsidR="0063239D" w:rsidRPr="0063239D">
                  <w:rPr>
                    <w:rFonts w:eastAsiaTheme="minorEastAsia"/>
                    <w:noProof/>
                  </w:rPr>
                  <w:t>[</w:t>
                </w:r>
                <w:hyperlink w:anchor="c" w:history="1">
                  <w:r w:rsidR="0063239D" w:rsidRPr="0063239D">
                    <w:rPr>
                      <w:rStyle w:val="Heading2Char"/>
                      <w:rFonts w:eastAsiaTheme="minorEastAsia" w:cstheme="minorBidi"/>
                      <w:noProof/>
                      <w:sz w:val="22"/>
                      <w:szCs w:val="22"/>
                    </w:rPr>
                    <w:t>22</w:t>
                  </w:r>
                </w:hyperlink>
                <w:r w:rsidR="0063239D" w:rsidRPr="0063239D">
                  <w:rPr>
                    <w:rFonts w:eastAsiaTheme="minorEastAsia"/>
                    <w:noProof/>
                  </w:rPr>
                  <w:t>]</w:t>
                </w:r>
                <w:r>
                  <w:rPr>
                    <w:rFonts w:eastAsiaTheme="minorEastAsia"/>
                  </w:rPr>
                  <w:fldChar w:fldCharType="end"/>
                </w:r>
              </w:sdtContent>
            </w:sdt>
          </w:p>
          <w:p w:rsidR="00A82664" w:rsidRPr="004F1F5A" w:rsidRDefault="00A82664" w:rsidP="00396063">
            <w:pPr>
              <w:spacing w:line="276" w:lineRule="auto"/>
              <w:jc w:val="center"/>
              <w:rPr>
                <w:szCs w:val="24"/>
              </w:rPr>
            </w:pPr>
          </w:p>
        </w:tc>
      </w:tr>
    </w:tbl>
    <w:p w:rsidR="00A82664" w:rsidRDefault="00625741" w:rsidP="00625741">
      <w:r>
        <w:t>Tabel 4: Dihedraalnurkade potentsiaali parameetrid</w:t>
      </w:r>
      <w:r w:rsidR="004872E0">
        <w:t xml:space="preserve">, </w:t>
      </w:r>
      <w:r w:rsidR="005A38E2">
        <w:t>jõukonstan</w:t>
      </w:r>
      <w:r w:rsidR="004872E0">
        <w:t>d</w:t>
      </w:r>
      <w:r w:rsidR="005A38E2">
        <w:t>i ühik on</w:t>
      </w:r>
      <w:r w:rsidR="004872E0">
        <w:t xml:space="preserve"> on </w:t>
      </w:r>
      <w:r w:rsidR="004872E0" w:rsidRPr="00A723F5">
        <w:rPr>
          <w:i/>
        </w:rPr>
        <w:t>kcal</w:t>
      </w:r>
      <w:r w:rsidR="005A38E2">
        <w:rPr>
          <w:i/>
        </w:rPr>
        <w:t>/</w:t>
      </w:r>
      <w:r w:rsidR="004872E0" w:rsidRPr="00A723F5">
        <w:rPr>
          <w:i/>
        </w:rPr>
        <w:t>mo</w:t>
      </w:r>
      <w:r w:rsidR="005A38E2">
        <w:rPr>
          <w:i/>
        </w:rPr>
        <w:t>l</w:t>
      </w:r>
      <w:r w:rsidR="004872E0">
        <w:t>.</w:t>
      </w:r>
    </w:p>
    <w:p w:rsidR="00A82664" w:rsidRDefault="00A82664" w:rsidP="00625741"/>
    <w:p w:rsidR="004810FD" w:rsidRDefault="00B11737" w:rsidP="00625741">
      <w:r>
        <w:t>Ülejäänud a</w:t>
      </w:r>
      <w:r w:rsidR="00625741">
        <w:t>atomite vahelised dihedraalnurgad</w:t>
      </w:r>
      <w:r w:rsidR="00D72E78">
        <w:t xml:space="preserve">, </w:t>
      </w:r>
      <w:r w:rsidR="00625741">
        <w:t>arvutatakse koosi</w:t>
      </w:r>
      <w:r w:rsidR="00277E6B">
        <w:t xml:space="preserve">inuse potentsiaali </w:t>
      </w:r>
      <w:r w:rsidR="00640F7C">
        <w:t>(</w:t>
      </w:r>
      <w:r w:rsidR="00277E6B">
        <w:t>valemi</w:t>
      </w:r>
      <w:r w:rsidR="00ED6E20">
        <w:t xml:space="preserve"> 6</w:t>
      </w:r>
      <w:r w:rsidR="00640F7C">
        <w:t>) alusel</w:t>
      </w:r>
      <w:r w:rsidR="00B511A6" w:rsidRPr="00B511A6">
        <w:rPr>
          <w:rFonts w:eastAsiaTheme="minorEastAsia"/>
          <w:szCs w:val="24"/>
        </w:rPr>
        <w:t xml:space="preserve"> </w:t>
      </w:r>
      <w:sdt>
        <w:sdtPr>
          <w:rPr>
            <w:rFonts w:eastAsiaTheme="minorEastAsia"/>
            <w:szCs w:val="24"/>
          </w:rPr>
          <w:id w:val="3734151"/>
          <w:citation/>
        </w:sdtPr>
        <w:sdtContent>
          <w:r w:rsidR="00FF2A81" w:rsidRPr="00ED6E20">
            <w:rPr>
              <w:rFonts w:eastAsiaTheme="minorEastAsia"/>
              <w:szCs w:val="24"/>
            </w:rPr>
            <w:fldChar w:fldCharType="begin"/>
          </w:r>
          <w:r w:rsidR="00B511A6" w:rsidRPr="00ED6E20">
            <w:rPr>
              <w:rFonts w:eastAsiaTheme="minorEastAsia"/>
              <w:szCs w:val="24"/>
            </w:rPr>
            <w:instrText xml:space="preserve"> CITATION V \l 1061 </w:instrText>
          </w:r>
          <w:r w:rsidR="00FF2A81" w:rsidRPr="00ED6E20">
            <w:rPr>
              <w:rFonts w:eastAsiaTheme="minorEastAsia"/>
              <w:szCs w:val="24"/>
            </w:rPr>
            <w:fldChar w:fldCharType="separate"/>
          </w:r>
          <w:r w:rsidR="0063239D" w:rsidRPr="0063239D">
            <w:rPr>
              <w:rFonts w:eastAsiaTheme="minorEastAsia"/>
              <w:noProof/>
              <w:szCs w:val="24"/>
            </w:rPr>
            <w:t>[</w:t>
          </w:r>
          <w:hyperlink w:anchor="V" w:history="1">
            <w:r w:rsidR="0063239D" w:rsidRPr="0063239D">
              <w:rPr>
                <w:rStyle w:val="Heading2Char"/>
                <w:rFonts w:eastAsiaTheme="minorEastAsia" w:cstheme="minorBidi"/>
                <w:noProof/>
                <w:sz w:val="24"/>
                <w:szCs w:val="24"/>
              </w:rPr>
              <w:t>18</w:t>
            </w:r>
          </w:hyperlink>
          <w:r w:rsidR="0063239D" w:rsidRPr="0063239D">
            <w:rPr>
              <w:rFonts w:eastAsiaTheme="minorEastAsia"/>
              <w:noProof/>
              <w:szCs w:val="24"/>
            </w:rPr>
            <w:t>]</w:t>
          </w:r>
          <w:r w:rsidR="00FF2A81" w:rsidRPr="00ED6E20">
            <w:rPr>
              <w:rFonts w:eastAsiaTheme="minorEastAsia"/>
              <w:szCs w:val="24"/>
            </w:rPr>
            <w:fldChar w:fldCharType="end"/>
          </w:r>
        </w:sdtContent>
      </w:sdt>
      <w:r w:rsidR="00B511A6">
        <w:rPr>
          <w:rFonts w:eastAsiaTheme="minorEastAsia"/>
          <w:szCs w:val="24"/>
        </w:rPr>
        <w:t>.</w:t>
      </w:r>
    </w:p>
    <w:p w:rsidR="005D68AF" w:rsidRDefault="00ED6E20" w:rsidP="00640F7C">
      <w:pPr>
        <w:rPr>
          <w:rFonts w:eastAsiaTheme="minorEastAsia"/>
          <w:sz w:val="28"/>
          <w:szCs w:val="28"/>
        </w:rPr>
      </w:pPr>
      <w:r>
        <w:t>(valem 6</w:t>
      </w:r>
      <w:r w:rsidR="00640F7C">
        <w:t>):</w:t>
      </w:r>
      <w:r w:rsidR="00B21902">
        <w:t xml:space="preserve">  </w:t>
      </w:r>
      <w:r w:rsidR="00640F7C">
        <w:t xml:space="preserve">   </w:t>
      </w:r>
      <m:oMath>
        <m:r>
          <w:rPr>
            <w:rFonts w:ascii="Cambria Math" w:hAnsi="Cambria Math"/>
            <w:sz w:val="28"/>
            <w:szCs w:val="28"/>
          </w:rPr>
          <m:t>V</m:t>
        </m:r>
        <m:d>
          <m:dPr>
            <m:ctrlPr>
              <w:rPr>
                <w:rFonts w:ascii="Cambria Math" w:hAnsi="Cambria Math"/>
                <w:sz w:val="28"/>
                <w:szCs w:val="28"/>
              </w:rPr>
            </m:ctrlPr>
          </m:dPr>
          <m:e>
            <m:r>
              <w:rPr>
                <w:rFonts w:ascii="Cambria Math" w:hAnsi="Cambria Math"/>
                <w:sz w:val="28"/>
                <w:szCs w:val="28"/>
              </w:rPr>
              <m:t>φ</m:t>
            </m:r>
          </m:e>
        </m:d>
        <m:r>
          <m:rPr>
            <m:sty m:val="p"/>
          </m:rPr>
          <w:rPr>
            <w:rFonts w:ascii="Cambria Math" w:hAnsi="Cambria Math"/>
            <w:sz w:val="28"/>
            <w:szCs w:val="28"/>
          </w:rPr>
          <m:t>=</m:t>
        </m:r>
        <m:r>
          <w:rPr>
            <w:rFonts w:ascii="Cambria Math" w:hAnsi="Cambria Math"/>
            <w:sz w:val="28"/>
            <w:szCs w:val="28"/>
          </w:rPr>
          <m:t xml:space="preserve">0.156 </m:t>
        </m:r>
        <m:d>
          <m:dPr>
            <m:begChr m:val="["/>
            <m:endChr m:val="]"/>
            <m:ctrlPr>
              <w:rPr>
                <w:rFonts w:ascii="Cambria Math" w:hAnsi="Cambria Math"/>
                <w:sz w:val="28"/>
                <w:szCs w:val="28"/>
              </w:rPr>
            </m:ctrlPr>
          </m:dPr>
          <m:e>
            <m:r>
              <m:rPr>
                <m:sty m:val="p"/>
              </m:rPr>
              <w:rPr>
                <w:rFonts w:ascii="Cambria Math" w:hAnsi="Cambria Math"/>
                <w:sz w:val="28"/>
                <w:szCs w:val="28"/>
              </w:rPr>
              <m:t>1+</m:t>
            </m:r>
            <m:func>
              <m:funcPr>
                <m:ctrlPr>
                  <w:rPr>
                    <w:rFonts w:ascii="Cambria Math" w:hAnsi="Cambria Math"/>
                    <w:sz w:val="28"/>
                    <w:szCs w:val="28"/>
                  </w:rPr>
                </m:ctrlPr>
              </m:funcPr>
              <m:fName>
                <m:r>
                  <m:rPr>
                    <m:sty m:val="p"/>
                  </m:rPr>
                  <w:rPr>
                    <w:rFonts w:ascii="Cambria Math" w:hAnsi="Cambria Math"/>
                    <w:sz w:val="28"/>
                    <w:szCs w:val="28"/>
                  </w:rPr>
                  <m:t>cos</m:t>
                </m:r>
              </m:fName>
              <m:e>
                <m:d>
                  <m:dPr>
                    <m:ctrlPr>
                      <w:rPr>
                        <w:rFonts w:ascii="Cambria Math" w:hAnsi="Cambria Math"/>
                        <w:sz w:val="28"/>
                        <w:szCs w:val="28"/>
                      </w:rPr>
                    </m:ctrlPr>
                  </m:dPr>
                  <m:e>
                    <m:r>
                      <m:rPr>
                        <m:sty m:val="p"/>
                      </m:rPr>
                      <w:rPr>
                        <w:rFonts w:ascii="Cambria Math" w:hAnsi="Cambria Math"/>
                        <w:sz w:val="28"/>
                        <w:szCs w:val="28"/>
                      </w:rPr>
                      <m:t>3</m:t>
                    </m:r>
                    <m:r>
                      <w:rPr>
                        <w:rFonts w:ascii="Cambria Math" w:hAnsi="Cambria Math"/>
                        <w:sz w:val="28"/>
                        <w:szCs w:val="28"/>
                      </w:rPr>
                      <m:t>φ</m:t>
                    </m:r>
                  </m:e>
                </m:d>
              </m:e>
            </m:func>
          </m:e>
        </m:d>
        <m:r>
          <m:rPr>
            <m:sty m:val="p"/>
          </m:rPr>
          <w:rPr>
            <w:rFonts w:ascii="Cambria Math" w:hAnsi="Cambria Math"/>
            <w:sz w:val="28"/>
            <w:szCs w:val="28"/>
          </w:rPr>
          <m:t xml:space="preserve">     </m:t>
        </m:r>
      </m:oMath>
      <w:r>
        <w:rPr>
          <w:rFonts w:eastAsiaTheme="minorEastAsia"/>
          <w:sz w:val="28"/>
          <w:szCs w:val="28"/>
        </w:rPr>
        <w:t xml:space="preserve">            </w:t>
      </w:r>
    </w:p>
    <w:p w:rsidR="00B11737" w:rsidRPr="005D68AF" w:rsidRDefault="00ED6E20" w:rsidP="005D68AF">
      <w:pPr>
        <w:rPr>
          <w:rFonts w:eastAsiaTheme="minorEastAsia"/>
          <w:iCs/>
          <w:szCs w:val="24"/>
        </w:rPr>
      </w:pPr>
      <w:r>
        <w:rPr>
          <w:rFonts w:eastAsiaTheme="minorEastAsia"/>
          <w:sz w:val="28"/>
          <w:szCs w:val="28"/>
        </w:rPr>
        <w:t xml:space="preserve">                        </w:t>
      </w:r>
      <w:r w:rsidR="00B21902">
        <w:rPr>
          <w:rFonts w:eastAsiaTheme="minorEastAsia"/>
          <w:sz w:val="28"/>
          <w:szCs w:val="28"/>
        </w:rPr>
        <w:t xml:space="preserve">      </w:t>
      </w:r>
      <w:r>
        <w:rPr>
          <w:rFonts w:eastAsiaTheme="minorEastAsia"/>
          <w:sz w:val="28"/>
          <w:szCs w:val="28"/>
        </w:rPr>
        <w:t xml:space="preserve">  </w:t>
      </w:r>
      <w:r w:rsidR="00981D94" w:rsidRPr="00ED6E20">
        <w:rPr>
          <w:rFonts w:eastAsiaTheme="minorEastAsia"/>
          <w:szCs w:val="24"/>
        </w:rPr>
        <w:t xml:space="preserve"> </w:t>
      </w:r>
    </w:p>
    <w:p w:rsidR="004F1F5A" w:rsidRPr="00433470" w:rsidRDefault="00186D82" w:rsidP="00433470">
      <w:pPr>
        <w:pStyle w:val="Heading3"/>
      </w:pPr>
      <w:bookmarkStart w:id="103" w:name="_Toc230207695"/>
      <w:r>
        <w:t>3.</w:t>
      </w:r>
      <w:r w:rsidR="00F90251">
        <w:t>4</w:t>
      </w:r>
      <w:r w:rsidR="00433470" w:rsidRPr="00433470">
        <w:t>.4</w:t>
      </w:r>
      <w:r w:rsidR="004919B5" w:rsidRPr="00433470">
        <w:t xml:space="preserve">  Van der Waalsi jõud</w:t>
      </w:r>
      <w:bookmarkEnd w:id="103"/>
    </w:p>
    <w:p w:rsidR="004F1F5A" w:rsidRDefault="00887C66" w:rsidP="00222ACC">
      <w:pPr>
        <w:pStyle w:val="NoSpacing"/>
        <w:spacing w:line="360" w:lineRule="auto"/>
      </w:pPr>
      <w:r w:rsidRPr="00D55FC0">
        <w:t xml:space="preserve">Kaugmõju ehk Van der Waalsi jõud </w:t>
      </w:r>
      <w:r w:rsidR="004874D2" w:rsidRPr="00D55FC0">
        <w:t>aatomi</w:t>
      </w:r>
      <w:r w:rsidR="005A2304">
        <w:t>te</w:t>
      </w:r>
      <w:r w:rsidR="004874D2" w:rsidRPr="00D55FC0">
        <w:t xml:space="preserve"> vahel </w:t>
      </w:r>
      <w:r w:rsidRPr="00D55FC0">
        <w:t xml:space="preserve">arvutatakse </w:t>
      </w:r>
      <w:r w:rsidR="00B658D4" w:rsidRPr="00D55FC0">
        <w:t>kindla</w:t>
      </w:r>
      <w:r w:rsidR="005A2304">
        <w:t>te</w:t>
      </w:r>
      <w:r w:rsidR="00B658D4" w:rsidRPr="00D55FC0">
        <w:t xml:space="preserve"> </w:t>
      </w:r>
      <w:r w:rsidR="00766754" w:rsidRPr="00D55FC0">
        <w:t>valemi</w:t>
      </w:r>
      <w:r w:rsidR="005A2304">
        <w:t>te</w:t>
      </w:r>
      <w:r w:rsidR="00766754" w:rsidRPr="00D55FC0">
        <w:t xml:space="preserve"> järgi</w:t>
      </w:r>
      <w:r w:rsidR="00B658D4">
        <w:t>.</w:t>
      </w:r>
      <w:r>
        <w:t xml:space="preserve"> </w:t>
      </w:r>
    </w:p>
    <w:p w:rsidR="00ED6E20" w:rsidRDefault="003C22EC" w:rsidP="00ED6E20">
      <w:pPr>
        <w:pStyle w:val="NoSpacing"/>
        <w:spacing w:line="360" w:lineRule="auto"/>
        <w:rPr>
          <w:szCs w:val="24"/>
        </w:rPr>
      </w:pPr>
      <w:r>
        <w:lastRenderedPageBreak/>
        <w:t xml:space="preserve">Van </w:t>
      </w:r>
      <w:r w:rsidRPr="00D55FC0">
        <w:t>der Waalsi jõud</w:t>
      </w:r>
      <w:r>
        <w:t xml:space="preserve"> saadakse</w:t>
      </w:r>
      <w:r w:rsidRPr="00D55FC0">
        <w:t xml:space="preserve"> </w:t>
      </w:r>
      <w:r>
        <w:t>a</w:t>
      </w:r>
      <w:r w:rsidR="00222ACC">
        <w:rPr>
          <w:szCs w:val="24"/>
        </w:rPr>
        <w:t>atomite</w:t>
      </w:r>
      <w:r>
        <w:rPr>
          <w:szCs w:val="24"/>
        </w:rPr>
        <w:t xml:space="preserve"> vahel</w:t>
      </w:r>
      <w:r w:rsidR="00222ACC">
        <w:rPr>
          <w:szCs w:val="24"/>
        </w:rPr>
        <w:t>,</w:t>
      </w:r>
      <w:r w:rsidR="00941DFE">
        <w:rPr>
          <w:szCs w:val="24"/>
        </w:rPr>
        <w:t xml:space="preserve"> </w:t>
      </w:r>
      <w:r w:rsidR="00222ACC">
        <w:rPr>
          <w:szCs w:val="24"/>
        </w:rPr>
        <w:t xml:space="preserve">mis on välja toodud </w:t>
      </w:r>
      <w:r w:rsidR="00A60A05">
        <w:rPr>
          <w:szCs w:val="24"/>
        </w:rPr>
        <w:t>(t</w:t>
      </w:r>
      <w:r w:rsidR="00386C3D">
        <w:rPr>
          <w:szCs w:val="24"/>
        </w:rPr>
        <w:t>abelis 6)</w:t>
      </w:r>
      <w:r w:rsidR="00277E6B">
        <w:rPr>
          <w:szCs w:val="24"/>
        </w:rPr>
        <w:t xml:space="preserve"> jõukonstantid</w:t>
      </w:r>
      <w:r w:rsidR="00277E6B">
        <w:rPr>
          <w:szCs w:val="24"/>
        </w:rPr>
        <w:t>e</w:t>
      </w:r>
      <w:r w:rsidR="00277E6B">
        <w:rPr>
          <w:szCs w:val="24"/>
        </w:rPr>
        <w:t>ga K,</w:t>
      </w:r>
      <w:r w:rsidR="00386C3D">
        <w:rPr>
          <w:szCs w:val="24"/>
        </w:rPr>
        <w:t xml:space="preserve"> </w:t>
      </w:r>
      <w:r>
        <w:rPr>
          <w:szCs w:val="24"/>
        </w:rPr>
        <w:t>kasutades</w:t>
      </w:r>
      <w:r w:rsidR="0030536A">
        <w:rPr>
          <w:szCs w:val="24"/>
        </w:rPr>
        <w:t xml:space="preserve"> </w:t>
      </w:r>
      <w:r w:rsidR="00ED6E20">
        <w:rPr>
          <w:szCs w:val="24"/>
        </w:rPr>
        <w:t>(valem</w:t>
      </w:r>
      <w:r w:rsidR="00A60A05">
        <w:rPr>
          <w:szCs w:val="24"/>
        </w:rPr>
        <w:t>it</w:t>
      </w:r>
      <w:r w:rsidR="00ED6E20">
        <w:rPr>
          <w:szCs w:val="24"/>
        </w:rPr>
        <w:t xml:space="preserve"> 7)</w:t>
      </w:r>
      <w:r w:rsidR="00F24527">
        <w:rPr>
          <w:szCs w:val="24"/>
        </w:rPr>
        <w:t xml:space="preserve"> </w:t>
      </w:r>
      <w:sdt>
        <w:sdtPr>
          <w:rPr>
            <w:szCs w:val="24"/>
          </w:rPr>
          <w:id w:val="3734152"/>
          <w:citation/>
        </w:sdtPr>
        <w:sdtContent>
          <w:r w:rsidR="00FF2A81">
            <w:rPr>
              <w:szCs w:val="24"/>
            </w:rPr>
            <w:fldChar w:fldCharType="begin"/>
          </w:r>
          <w:r w:rsidR="003A58A5">
            <w:rPr>
              <w:szCs w:val="24"/>
            </w:rPr>
            <w:instrText xml:space="preserve"> CITATION V \l 1061 </w:instrText>
          </w:r>
          <w:r w:rsidR="00FF2A81">
            <w:rPr>
              <w:szCs w:val="24"/>
            </w:rPr>
            <w:fldChar w:fldCharType="separate"/>
          </w:r>
          <w:r w:rsidR="0063239D" w:rsidRPr="0063239D">
            <w:rPr>
              <w:noProof/>
              <w:szCs w:val="24"/>
            </w:rPr>
            <w:t>[</w:t>
          </w:r>
          <w:hyperlink w:anchor="V" w:history="1">
            <w:r w:rsidR="0063239D" w:rsidRPr="0063239D">
              <w:rPr>
                <w:rStyle w:val="Heading2Char"/>
                <w:rFonts w:eastAsiaTheme="minorEastAsia" w:cstheme="minorBidi"/>
                <w:noProof/>
                <w:sz w:val="24"/>
                <w:szCs w:val="24"/>
              </w:rPr>
              <w:t>18</w:t>
            </w:r>
          </w:hyperlink>
          <w:r w:rsidR="0063239D" w:rsidRPr="0063239D">
            <w:rPr>
              <w:noProof/>
              <w:szCs w:val="24"/>
            </w:rPr>
            <w:t>]</w:t>
          </w:r>
          <w:r w:rsidR="00FF2A81">
            <w:rPr>
              <w:szCs w:val="24"/>
            </w:rPr>
            <w:fldChar w:fldCharType="end"/>
          </w:r>
        </w:sdtContent>
      </w:sdt>
      <w:r w:rsidR="003A58A5">
        <w:rPr>
          <w:szCs w:val="24"/>
        </w:rPr>
        <w:t>.</w:t>
      </w:r>
      <w:r w:rsidR="00F24527">
        <w:rPr>
          <w:szCs w:val="24"/>
        </w:rPr>
        <w:t xml:space="preserve">   </w:t>
      </w:r>
    </w:p>
    <w:p w:rsidR="00ED6E20" w:rsidRDefault="00ED6E20" w:rsidP="00ED6E20">
      <w:pPr>
        <w:pStyle w:val="NoSpacing"/>
        <w:spacing w:line="360" w:lineRule="auto"/>
        <w:rPr>
          <w:szCs w:val="24"/>
        </w:rPr>
      </w:pPr>
    </w:p>
    <w:p w:rsidR="00F24527" w:rsidRDefault="00B21902" w:rsidP="00ED6E20">
      <w:pPr>
        <w:pStyle w:val="NoSpacing"/>
        <w:spacing w:line="360" w:lineRule="auto"/>
        <w:rPr>
          <w:szCs w:val="24"/>
        </w:rPr>
      </w:pPr>
      <w:r>
        <w:rPr>
          <w:szCs w:val="24"/>
        </w:rPr>
        <w:t xml:space="preserve">(valem 7): </w:t>
      </w:r>
      <w:r w:rsidR="00ED6E20">
        <w:rPr>
          <w:szCs w:val="24"/>
        </w:rPr>
        <w:t xml:space="preserve">    </w:t>
      </w:r>
      <m:oMath>
        <m:r>
          <w:rPr>
            <w:rFonts w:ascii="Cambria Math" w:hAnsi="Cambria Math"/>
            <w:sz w:val="28"/>
            <w:szCs w:val="28"/>
          </w:rPr>
          <m:t>V</m:t>
        </m:r>
        <m:d>
          <m:dPr>
            <m:ctrlPr>
              <w:rPr>
                <w:rFonts w:ascii="Cambria Math" w:hAnsi="Cambria Math"/>
                <w:i/>
                <w:sz w:val="28"/>
                <w:szCs w:val="28"/>
              </w:rPr>
            </m:ctrlPr>
          </m:dPr>
          <m:e>
            <m:r>
              <w:rPr>
                <w:rFonts w:ascii="Cambria Math" w:hAnsi="Cambria Math"/>
                <w:sz w:val="28"/>
                <w:szCs w:val="28"/>
              </w:rPr>
              <m:t>r</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func>
          <m:funcPr>
            <m:ctrlPr>
              <w:rPr>
                <w:rFonts w:ascii="Cambria Math" w:hAnsi="Cambria Math"/>
                <w:sz w:val="28"/>
                <w:szCs w:val="28"/>
              </w:rPr>
            </m:ctrlPr>
          </m:funcPr>
          <m:fName>
            <m:r>
              <m:rPr>
                <m:sty m:val="p"/>
              </m:rPr>
              <w:rPr>
                <w:rFonts w:ascii="Cambria Math" w:hAnsi="Cambria Math"/>
                <w:sz w:val="28"/>
                <w:szCs w:val="28"/>
              </w:rPr>
              <m:t>exp</m:t>
            </m:r>
          </m:fName>
          <m:e>
            <m:d>
              <m:dPr>
                <m:ctrlPr>
                  <w:rPr>
                    <w:rFonts w:ascii="Cambria Math" w:hAnsi="Cambria Math"/>
                    <w:i/>
                    <w:sz w:val="28"/>
                    <w:szCs w:val="28"/>
                  </w:rPr>
                </m:ctrlPr>
              </m:dPr>
              <m:e>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r</m:t>
                    </m:r>
                  </m:num>
                  <m:den>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den>
                </m:f>
              </m:e>
            </m:d>
            <m:ctrlPr>
              <w:rPr>
                <w:rFonts w:ascii="Cambria Math" w:hAnsi="Cambria Math"/>
                <w:i/>
                <w:sz w:val="28"/>
                <w:szCs w:val="28"/>
              </w:rPr>
            </m:ctrlPr>
          </m:e>
        </m:func>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m:t>
                </m:r>
              </m:sub>
            </m:sSub>
          </m:num>
          <m:den>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6</m:t>
                </m:r>
              </m:sup>
            </m:sSup>
          </m:den>
        </m:f>
      </m:oMath>
      <w:r w:rsidR="005314FC">
        <w:rPr>
          <w:szCs w:val="24"/>
        </w:rPr>
        <w:t xml:space="preserve">     </w:t>
      </w:r>
      <w:r w:rsidR="00ED6E20">
        <w:rPr>
          <w:szCs w:val="24"/>
        </w:rPr>
        <w:t xml:space="preserve">                                                    </w:t>
      </w:r>
      <w:r>
        <w:rPr>
          <w:szCs w:val="24"/>
        </w:rPr>
        <w:t xml:space="preserve">         </w:t>
      </w:r>
      <w:r w:rsidR="005314FC">
        <w:rPr>
          <w:szCs w:val="24"/>
        </w:rPr>
        <w:t xml:space="preserve"> </w:t>
      </w:r>
    </w:p>
    <w:p w:rsidR="00A82664" w:rsidRDefault="00A82664" w:rsidP="005D68AF">
      <w:pPr>
        <w:rPr>
          <w:szCs w:val="24"/>
        </w:rPr>
      </w:pPr>
    </w:p>
    <w:tbl>
      <w:tblPr>
        <w:tblW w:w="7278" w:type="dxa"/>
        <w:jc w:val="center"/>
        <w:tblInd w:w="5" w:type="dxa"/>
        <w:tblLook w:val="04A0"/>
      </w:tblPr>
      <w:tblGrid>
        <w:gridCol w:w="870"/>
        <w:gridCol w:w="1143"/>
        <w:gridCol w:w="1255"/>
        <w:gridCol w:w="283"/>
        <w:gridCol w:w="1276"/>
        <w:gridCol w:w="992"/>
        <w:gridCol w:w="655"/>
        <w:gridCol w:w="804"/>
      </w:tblGrid>
      <w:tr w:rsidR="004874D2" w:rsidRPr="007B35A9" w:rsidTr="00B21902">
        <w:trPr>
          <w:trHeight w:val="274"/>
          <w:jc w:val="center"/>
        </w:trPr>
        <w:tc>
          <w:tcPr>
            <w:tcW w:w="870" w:type="dxa"/>
            <w:tcBorders>
              <w:top w:val="single" w:sz="4" w:space="0" w:color="auto"/>
              <w:bottom w:val="single" w:sz="4" w:space="0" w:color="auto"/>
            </w:tcBorders>
            <w:shd w:val="clear" w:color="auto" w:fill="auto"/>
          </w:tcPr>
          <w:p w:rsidR="004874D2" w:rsidRPr="007B35A9" w:rsidRDefault="004874D2" w:rsidP="004874D2">
            <w:pPr>
              <w:pStyle w:val="NoSpacing"/>
              <w:spacing w:line="276" w:lineRule="auto"/>
            </w:pPr>
            <w:r>
              <w:t>Aatom</w:t>
            </w:r>
          </w:p>
        </w:tc>
        <w:tc>
          <w:tcPr>
            <w:tcW w:w="1143" w:type="dxa"/>
            <w:tcBorders>
              <w:top w:val="single" w:sz="4" w:space="0" w:color="auto"/>
              <w:bottom w:val="single" w:sz="4" w:space="0" w:color="auto"/>
            </w:tcBorders>
            <w:shd w:val="clear" w:color="auto" w:fill="auto"/>
            <w:noWrap/>
            <w:hideMark/>
          </w:tcPr>
          <w:p w:rsidR="004874D2" w:rsidRPr="007B35A9" w:rsidRDefault="004874D2" w:rsidP="004874D2">
            <w:pPr>
              <w:pStyle w:val="NoSpacing"/>
              <w:spacing w:line="276" w:lineRule="auto"/>
            </w:pPr>
            <w:r>
              <w:t>Aatom</w:t>
            </w:r>
          </w:p>
        </w:tc>
        <w:tc>
          <w:tcPr>
            <w:tcW w:w="1538" w:type="dxa"/>
            <w:gridSpan w:val="2"/>
            <w:tcBorders>
              <w:top w:val="single" w:sz="4" w:space="0" w:color="auto"/>
              <w:bottom w:val="single" w:sz="4" w:space="0" w:color="auto"/>
            </w:tcBorders>
            <w:shd w:val="clear" w:color="auto" w:fill="auto"/>
            <w:noWrap/>
            <w:hideMark/>
          </w:tcPr>
          <w:p w:rsidR="004874D2" w:rsidRDefault="004874D2" w:rsidP="004874D2">
            <w:pPr>
              <w:pStyle w:val="NoSpacing"/>
              <w:spacing w:line="276" w:lineRule="auto"/>
            </w:pPr>
            <w:r>
              <w:t>K</w:t>
            </w:r>
            <w:r>
              <w:rPr>
                <w:vertAlign w:val="subscript"/>
              </w:rPr>
              <w:t>1</w:t>
            </w:r>
            <w:r w:rsidR="00F73BF6">
              <w:t xml:space="preserve"> /</w:t>
            </w:r>
          </w:p>
          <w:p w:rsidR="00F73BF6" w:rsidRPr="00F73BF6" w:rsidRDefault="00F73BF6" w:rsidP="004874D2">
            <w:pPr>
              <w:pStyle w:val="NoSpacing"/>
              <w:spacing w:line="276" w:lineRule="auto"/>
              <w:rPr>
                <w:i/>
                <w:vertAlign w:val="superscript"/>
              </w:rPr>
            </w:pPr>
            <w:r w:rsidRPr="00F73BF6">
              <w:rPr>
                <w:i/>
              </w:rPr>
              <w:t>kcal mol</w:t>
            </w:r>
            <w:r w:rsidRPr="00F73BF6">
              <w:rPr>
                <w:i/>
                <w:vertAlign w:val="superscript"/>
              </w:rPr>
              <w:t>-1</w:t>
            </w:r>
          </w:p>
        </w:tc>
        <w:tc>
          <w:tcPr>
            <w:tcW w:w="1276" w:type="dxa"/>
            <w:tcBorders>
              <w:top w:val="single" w:sz="4" w:space="0" w:color="auto"/>
              <w:bottom w:val="single" w:sz="4" w:space="0" w:color="auto"/>
            </w:tcBorders>
            <w:shd w:val="clear" w:color="auto" w:fill="auto"/>
            <w:noWrap/>
            <w:hideMark/>
          </w:tcPr>
          <w:p w:rsidR="00F73BF6" w:rsidRDefault="004874D2" w:rsidP="004874D2">
            <w:pPr>
              <w:pStyle w:val="NoSpacing"/>
              <w:spacing w:line="276" w:lineRule="auto"/>
            </w:pPr>
            <w:r>
              <w:t>K</w:t>
            </w:r>
            <w:r>
              <w:rPr>
                <w:vertAlign w:val="subscript"/>
              </w:rPr>
              <w:t>2</w:t>
            </w:r>
            <w:r w:rsidR="00F73BF6">
              <w:t xml:space="preserve"> / </w:t>
            </w:r>
          </w:p>
          <w:p w:rsidR="004874D2" w:rsidRPr="00F73BF6" w:rsidRDefault="00F73BF6" w:rsidP="004874D2">
            <w:pPr>
              <w:pStyle w:val="NoSpacing"/>
              <w:spacing w:line="276" w:lineRule="auto"/>
              <w:rPr>
                <w:i/>
              </w:rPr>
            </w:pPr>
            <w:r w:rsidRPr="00F73BF6">
              <w:rPr>
                <w:rFonts w:cs="Times New Roman"/>
                <w:i/>
              </w:rPr>
              <w:t>Å</w:t>
            </w:r>
          </w:p>
        </w:tc>
        <w:tc>
          <w:tcPr>
            <w:tcW w:w="1647" w:type="dxa"/>
            <w:gridSpan w:val="2"/>
            <w:tcBorders>
              <w:top w:val="single" w:sz="4" w:space="0" w:color="auto"/>
              <w:bottom w:val="single" w:sz="4" w:space="0" w:color="auto"/>
            </w:tcBorders>
            <w:shd w:val="clear" w:color="auto" w:fill="auto"/>
            <w:noWrap/>
            <w:hideMark/>
          </w:tcPr>
          <w:p w:rsidR="004874D2" w:rsidRPr="00996865" w:rsidRDefault="004874D2" w:rsidP="004874D2">
            <w:pPr>
              <w:pStyle w:val="NoSpacing"/>
              <w:spacing w:line="276" w:lineRule="auto"/>
            </w:pPr>
            <w:r>
              <w:t>K</w:t>
            </w:r>
            <w:r>
              <w:rPr>
                <w:vertAlign w:val="subscript"/>
              </w:rPr>
              <w:t>3</w:t>
            </w:r>
            <w:r w:rsidR="00996865">
              <w:t xml:space="preserve"> /</w:t>
            </w:r>
          </w:p>
          <w:p w:rsidR="00F73BF6" w:rsidRPr="00996865" w:rsidRDefault="00F73BF6" w:rsidP="004874D2">
            <w:pPr>
              <w:pStyle w:val="NoSpacing"/>
              <w:spacing w:line="276" w:lineRule="auto"/>
              <w:rPr>
                <w:vertAlign w:val="superscript"/>
              </w:rPr>
            </w:pPr>
            <w:r w:rsidRPr="00F73BF6">
              <w:rPr>
                <w:i/>
              </w:rPr>
              <w:t>kcal mol</w:t>
            </w:r>
            <w:r>
              <w:rPr>
                <w:i/>
                <w:vertAlign w:val="superscript"/>
              </w:rPr>
              <w:t>-</w:t>
            </w:r>
            <w:r>
              <w:rPr>
                <w:rFonts w:cs="Times New Roman"/>
                <w:i/>
              </w:rPr>
              <w:t xml:space="preserve"> </w:t>
            </w:r>
            <w:r w:rsidRPr="00F73BF6">
              <w:rPr>
                <w:i/>
                <w:vertAlign w:val="superscript"/>
              </w:rPr>
              <w:t>1</w:t>
            </w:r>
            <w:r>
              <w:rPr>
                <w:rFonts w:cs="Times New Roman"/>
                <w:i/>
              </w:rPr>
              <w:t>Å</w:t>
            </w:r>
            <w:r w:rsidR="00996865">
              <w:rPr>
                <w:rFonts w:cs="Times New Roman"/>
                <w:i/>
                <w:vertAlign w:val="superscript"/>
              </w:rPr>
              <w:t>6</w:t>
            </w:r>
          </w:p>
        </w:tc>
        <w:tc>
          <w:tcPr>
            <w:tcW w:w="804" w:type="dxa"/>
            <w:tcBorders>
              <w:top w:val="single" w:sz="4" w:space="0" w:color="auto"/>
              <w:bottom w:val="single" w:sz="4" w:space="0" w:color="auto"/>
            </w:tcBorders>
          </w:tcPr>
          <w:p w:rsidR="004874D2" w:rsidRPr="007B35A9" w:rsidRDefault="00401E22" w:rsidP="00401E22">
            <w:pPr>
              <w:pStyle w:val="NoSpacing"/>
              <w:spacing w:line="276" w:lineRule="auto"/>
              <w:jc w:val="both"/>
            </w:pPr>
            <w:r>
              <w:t>Viide</w:t>
            </w:r>
          </w:p>
        </w:tc>
      </w:tr>
      <w:tr w:rsidR="004874D2" w:rsidRPr="007B35A9" w:rsidTr="00B21902">
        <w:trPr>
          <w:trHeight w:val="274"/>
          <w:jc w:val="center"/>
        </w:trPr>
        <w:tc>
          <w:tcPr>
            <w:tcW w:w="870" w:type="dxa"/>
            <w:tcBorders>
              <w:top w:val="single" w:sz="4" w:space="0" w:color="auto"/>
            </w:tcBorders>
            <w:shd w:val="clear" w:color="auto" w:fill="auto"/>
          </w:tcPr>
          <w:p w:rsidR="004874D2" w:rsidRPr="007B35A9" w:rsidRDefault="004874D2" w:rsidP="004874D2">
            <w:pPr>
              <w:pStyle w:val="NoSpacing"/>
              <w:spacing w:line="276" w:lineRule="auto"/>
            </w:pPr>
            <w:r w:rsidRPr="007B35A9">
              <w:t>C</w:t>
            </w:r>
            <w:r w:rsidRPr="00AA2175">
              <w:rPr>
                <w:vertAlign w:val="subscript"/>
              </w:rPr>
              <w:t>xPE</w:t>
            </w:r>
          </w:p>
        </w:tc>
        <w:tc>
          <w:tcPr>
            <w:tcW w:w="1143" w:type="dxa"/>
            <w:tcBorders>
              <w:top w:val="single" w:sz="4" w:space="0" w:color="auto"/>
            </w:tcBorders>
            <w:shd w:val="clear" w:color="auto" w:fill="auto"/>
            <w:noWrap/>
            <w:hideMark/>
          </w:tcPr>
          <w:p w:rsidR="004874D2" w:rsidRPr="007B35A9" w:rsidRDefault="004874D2" w:rsidP="004874D2">
            <w:pPr>
              <w:pStyle w:val="NoSpacing"/>
              <w:spacing w:line="276" w:lineRule="auto"/>
            </w:pPr>
            <w:r w:rsidRPr="007B35A9">
              <w:t>Li</w:t>
            </w:r>
          </w:p>
        </w:tc>
        <w:tc>
          <w:tcPr>
            <w:tcW w:w="1255" w:type="dxa"/>
            <w:tcBorders>
              <w:top w:val="single" w:sz="4" w:space="0" w:color="auto"/>
            </w:tcBorders>
            <w:shd w:val="clear" w:color="auto" w:fill="auto"/>
            <w:noWrap/>
            <w:hideMark/>
          </w:tcPr>
          <w:p w:rsidR="004874D2" w:rsidRPr="007B35A9" w:rsidRDefault="004874D2" w:rsidP="00897851">
            <w:pPr>
              <w:pStyle w:val="NoSpacing"/>
              <w:spacing w:line="276" w:lineRule="auto"/>
              <w:jc w:val="right"/>
            </w:pPr>
            <w:r w:rsidRPr="007B35A9">
              <w:t>31574.0</w:t>
            </w:r>
          </w:p>
        </w:tc>
        <w:tc>
          <w:tcPr>
            <w:tcW w:w="1559" w:type="dxa"/>
            <w:gridSpan w:val="2"/>
            <w:tcBorders>
              <w:top w:val="single" w:sz="4" w:space="0" w:color="auto"/>
            </w:tcBorders>
            <w:shd w:val="clear" w:color="auto" w:fill="auto"/>
            <w:noWrap/>
            <w:hideMark/>
          </w:tcPr>
          <w:p w:rsidR="004874D2" w:rsidRPr="007B35A9" w:rsidRDefault="00897851" w:rsidP="004874D2">
            <w:pPr>
              <w:pStyle w:val="NoSpacing"/>
              <w:spacing w:line="276" w:lineRule="auto"/>
            </w:pPr>
            <w:r>
              <w:t xml:space="preserve">    </w:t>
            </w:r>
            <w:r w:rsidR="004874D2" w:rsidRPr="007B35A9">
              <w:t>0.15362</w:t>
            </w:r>
          </w:p>
        </w:tc>
        <w:tc>
          <w:tcPr>
            <w:tcW w:w="992" w:type="dxa"/>
            <w:tcBorders>
              <w:top w:val="single" w:sz="4" w:space="0" w:color="auto"/>
            </w:tcBorders>
            <w:shd w:val="clear" w:color="auto" w:fill="auto"/>
            <w:noWrap/>
            <w:hideMark/>
          </w:tcPr>
          <w:p w:rsidR="004874D2" w:rsidRPr="007B35A9" w:rsidRDefault="004874D2" w:rsidP="00897851">
            <w:pPr>
              <w:pStyle w:val="NoSpacing"/>
              <w:spacing w:line="276" w:lineRule="auto"/>
              <w:jc w:val="right"/>
            </w:pPr>
            <w:r w:rsidRPr="007B35A9">
              <w:t>24.4</w:t>
            </w:r>
          </w:p>
        </w:tc>
        <w:tc>
          <w:tcPr>
            <w:tcW w:w="1459" w:type="dxa"/>
            <w:gridSpan w:val="2"/>
            <w:tcBorders>
              <w:top w:val="single" w:sz="4" w:space="0" w:color="auto"/>
            </w:tcBorders>
          </w:tcPr>
          <w:p w:rsidR="004874D2" w:rsidRPr="007B35A9" w:rsidRDefault="004874D2" w:rsidP="00B21902">
            <w:pPr>
              <w:pStyle w:val="NoSpacing"/>
              <w:spacing w:line="276" w:lineRule="auto"/>
              <w:jc w:val="right"/>
            </w:pPr>
          </w:p>
        </w:tc>
      </w:tr>
      <w:tr w:rsidR="004874D2" w:rsidRPr="007B35A9" w:rsidTr="00B21902">
        <w:trPr>
          <w:trHeight w:val="277"/>
          <w:jc w:val="center"/>
        </w:trPr>
        <w:tc>
          <w:tcPr>
            <w:tcW w:w="870" w:type="dxa"/>
            <w:shd w:val="clear" w:color="auto" w:fill="auto"/>
          </w:tcPr>
          <w:p w:rsidR="004874D2" w:rsidRPr="007B35A9" w:rsidRDefault="004874D2" w:rsidP="004874D2">
            <w:pPr>
              <w:pStyle w:val="NoSpacing"/>
              <w:spacing w:line="276" w:lineRule="auto"/>
            </w:pPr>
            <w:r w:rsidRPr="007B35A9">
              <w:t>C</w:t>
            </w:r>
            <w:r w:rsidRPr="00AA2175">
              <w:rPr>
                <w:vertAlign w:val="subscript"/>
              </w:rPr>
              <w:t>xPE</w:t>
            </w:r>
          </w:p>
        </w:tc>
        <w:tc>
          <w:tcPr>
            <w:tcW w:w="1143" w:type="dxa"/>
            <w:shd w:val="clear" w:color="auto" w:fill="auto"/>
            <w:noWrap/>
            <w:hideMark/>
          </w:tcPr>
          <w:p w:rsidR="004874D2" w:rsidRPr="007B35A9" w:rsidRDefault="004874D2" w:rsidP="004874D2">
            <w:pPr>
              <w:pStyle w:val="NoSpacing"/>
              <w:spacing w:line="276" w:lineRule="auto"/>
            </w:pPr>
            <w:r w:rsidRPr="007B35A9">
              <w:t>P</w:t>
            </w:r>
          </w:p>
        </w:tc>
        <w:tc>
          <w:tcPr>
            <w:tcW w:w="1255" w:type="dxa"/>
            <w:shd w:val="clear" w:color="auto" w:fill="auto"/>
          </w:tcPr>
          <w:p w:rsidR="004874D2" w:rsidRPr="007B35A9" w:rsidRDefault="004874D2" w:rsidP="00897851">
            <w:pPr>
              <w:pStyle w:val="NoSpacing"/>
              <w:spacing w:line="276" w:lineRule="auto"/>
              <w:jc w:val="right"/>
            </w:pPr>
            <w:r w:rsidRPr="007B35A9">
              <w:t>858371.4</w:t>
            </w:r>
          </w:p>
        </w:tc>
        <w:tc>
          <w:tcPr>
            <w:tcW w:w="1559" w:type="dxa"/>
            <w:gridSpan w:val="2"/>
            <w:shd w:val="clear" w:color="auto" w:fill="auto"/>
            <w:noWrap/>
            <w:hideMark/>
          </w:tcPr>
          <w:p w:rsidR="004874D2" w:rsidRPr="007B35A9" w:rsidRDefault="00897851" w:rsidP="004874D2">
            <w:pPr>
              <w:pStyle w:val="NoSpacing"/>
              <w:spacing w:line="276" w:lineRule="auto"/>
            </w:pPr>
            <w:r>
              <w:t xml:space="preserve">    </w:t>
            </w:r>
            <w:r w:rsidR="004874D2" w:rsidRPr="007B35A9">
              <w:t>0.21670</w:t>
            </w:r>
          </w:p>
        </w:tc>
        <w:tc>
          <w:tcPr>
            <w:tcW w:w="992" w:type="dxa"/>
            <w:shd w:val="clear" w:color="auto" w:fill="auto"/>
            <w:noWrap/>
            <w:hideMark/>
          </w:tcPr>
          <w:p w:rsidR="004874D2" w:rsidRPr="007B35A9" w:rsidRDefault="004874D2" w:rsidP="00897851">
            <w:pPr>
              <w:pStyle w:val="NoSpacing"/>
              <w:spacing w:line="276" w:lineRule="auto"/>
              <w:jc w:val="right"/>
            </w:pPr>
            <w:r w:rsidRPr="007B35A9">
              <w:t>1150.2</w:t>
            </w:r>
          </w:p>
        </w:tc>
        <w:tc>
          <w:tcPr>
            <w:tcW w:w="1459" w:type="dxa"/>
            <w:gridSpan w:val="2"/>
          </w:tcPr>
          <w:p w:rsidR="004874D2" w:rsidRPr="007B35A9" w:rsidRDefault="004874D2" w:rsidP="00B21902">
            <w:pPr>
              <w:pStyle w:val="NoSpacing"/>
              <w:spacing w:line="276" w:lineRule="auto"/>
              <w:jc w:val="right"/>
            </w:pPr>
          </w:p>
        </w:tc>
      </w:tr>
      <w:tr w:rsidR="004874D2" w:rsidRPr="007B35A9" w:rsidTr="00B21902">
        <w:trPr>
          <w:trHeight w:val="300"/>
          <w:jc w:val="center"/>
        </w:trPr>
        <w:tc>
          <w:tcPr>
            <w:tcW w:w="870" w:type="dxa"/>
            <w:shd w:val="clear" w:color="auto" w:fill="auto"/>
          </w:tcPr>
          <w:p w:rsidR="004874D2" w:rsidRPr="007B35A9" w:rsidRDefault="004874D2" w:rsidP="004874D2">
            <w:pPr>
              <w:pStyle w:val="NoSpacing"/>
              <w:spacing w:line="276" w:lineRule="auto"/>
            </w:pPr>
            <w:r w:rsidRPr="007B35A9">
              <w:t>C</w:t>
            </w:r>
            <w:r w:rsidRPr="00AA2175">
              <w:rPr>
                <w:vertAlign w:val="subscript"/>
              </w:rPr>
              <w:t>xPE</w:t>
            </w:r>
          </w:p>
        </w:tc>
        <w:tc>
          <w:tcPr>
            <w:tcW w:w="1143" w:type="dxa"/>
            <w:shd w:val="clear" w:color="auto" w:fill="auto"/>
            <w:noWrap/>
            <w:hideMark/>
          </w:tcPr>
          <w:p w:rsidR="004874D2" w:rsidRPr="007B35A9" w:rsidRDefault="004874D2" w:rsidP="004874D2">
            <w:pPr>
              <w:pStyle w:val="NoSpacing"/>
              <w:spacing w:line="276" w:lineRule="auto"/>
            </w:pPr>
            <w:r w:rsidRPr="007B35A9">
              <w:t>F</w:t>
            </w:r>
          </w:p>
        </w:tc>
        <w:tc>
          <w:tcPr>
            <w:tcW w:w="1255" w:type="dxa"/>
            <w:shd w:val="clear" w:color="auto" w:fill="auto"/>
          </w:tcPr>
          <w:p w:rsidR="004874D2" w:rsidRPr="007B35A9" w:rsidRDefault="004874D2" w:rsidP="00897851">
            <w:pPr>
              <w:pStyle w:val="NoSpacing"/>
              <w:spacing w:line="276" w:lineRule="auto"/>
              <w:jc w:val="right"/>
            </w:pPr>
            <w:r w:rsidRPr="007B35A9">
              <w:t>164064.4</w:t>
            </w:r>
          </w:p>
        </w:tc>
        <w:tc>
          <w:tcPr>
            <w:tcW w:w="1559" w:type="dxa"/>
            <w:gridSpan w:val="2"/>
            <w:shd w:val="clear" w:color="auto" w:fill="auto"/>
            <w:noWrap/>
            <w:hideMark/>
          </w:tcPr>
          <w:p w:rsidR="004874D2" w:rsidRPr="007B35A9" w:rsidRDefault="00897851" w:rsidP="004874D2">
            <w:pPr>
              <w:pStyle w:val="NoSpacing"/>
              <w:spacing w:line="276" w:lineRule="auto"/>
            </w:pPr>
            <w:r>
              <w:t xml:space="preserve">    </w:t>
            </w:r>
            <w:r w:rsidR="004874D2" w:rsidRPr="007B35A9">
              <w:t>0.23295</w:t>
            </w:r>
          </w:p>
        </w:tc>
        <w:tc>
          <w:tcPr>
            <w:tcW w:w="992" w:type="dxa"/>
            <w:shd w:val="clear" w:color="auto" w:fill="auto"/>
            <w:noWrap/>
            <w:hideMark/>
          </w:tcPr>
          <w:p w:rsidR="004874D2" w:rsidRPr="007B35A9" w:rsidRDefault="004874D2" w:rsidP="00897851">
            <w:pPr>
              <w:pStyle w:val="NoSpacing"/>
              <w:spacing w:line="276" w:lineRule="auto"/>
              <w:jc w:val="right"/>
            </w:pPr>
            <w:r w:rsidRPr="007B35A9">
              <w:t>212.2</w:t>
            </w:r>
          </w:p>
        </w:tc>
        <w:tc>
          <w:tcPr>
            <w:tcW w:w="1459" w:type="dxa"/>
            <w:gridSpan w:val="2"/>
          </w:tcPr>
          <w:p w:rsidR="004874D2" w:rsidRPr="007B35A9" w:rsidRDefault="004874D2" w:rsidP="00B21902">
            <w:pPr>
              <w:pStyle w:val="NoSpacing"/>
              <w:spacing w:line="276" w:lineRule="auto"/>
              <w:jc w:val="right"/>
            </w:pPr>
          </w:p>
        </w:tc>
      </w:tr>
      <w:tr w:rsidR="004874D2" w:rsidRPr="007B35A9" w:rsidTr="00B21902">
        <w:trPr>
          <w:trHeight w:val="300"/>
          <w:jc w:val="center"/>
        </w:trPr>
        <w:tc>
          <w:tcPr>
            <w:tcW w:w="870" w:type="dxa"/>
            <w:shd w:val="clear" w:color="auto" w:fill="auto"/>
          </w:tcPr>
          <w:p w:rsidR="004874D2" w:rsidRPr="007B35A9" w:rsidRDefault="004874D2" w:rsidP="004874D2">
            <w:pPr>
              <w:pStyle w:val="NoSpacing"/>
              <w:spacing w:line="276" w:lineRule="auto"/>
            </w:pPr>
            <w:r w:rsidRPr="007B35A9">
              <w:rPr>
                <w:rFonts w:eastAsia="Times New Roman"/>
                <w:color w:val="000000"/>
                <w:lang w:val="en-US"/>
              </w:rPr>
              <w:t>H</w:t>
            </w:r>
            <w:r w:rsidRPr="00AA2175">
              <w:rPr>
                <w:rFonts w:eastAsia="Times New Roman"/>
                <w:color w:val="000000"/>
                <w:vertAlign w:val="subscript"/>
                <w:lang w:val="en-US"/>
              </w:rPr>
              <w:t>xPE</w:t>
            </w:r>
          </w:p>
        </w:tc>
        <w:tc>
          <w:tcPr>
            <w:tcW w:w="1143" w:type="dxa"/>
            <w:shd w:val="clear" w:color="auto" w:fill="auto"/>
            <w:noWrap/>
            <w:hideMark/>
          </w:tcPr>
          <w:p w:rsidR="004874D2" w:rsidRPr="007B35A9" w:rsidRDefault="004874D2" w:rsidP="004874D2">
            <w:pPr>
              <w:pStyle w:val="NoSpacing"/>
              <w:spacing w:line="276" w:lineRule="auto"/>
            </w:pPr>
            <w:r w:rsidRPr="007B35A9">
              <w:t>Li</w:t>
            </w:r>
          </w:p>
        </w:tc>
        <w:tc>
          <w:tcPr>
            <w:tcW w:w="1255" w:type="dxa"/>
            <w:shd w:val="clear" w:color="auto" w:fill="auto"/>
          </w:tcPr>
          <w:p w:rsidR="004874D2" w:rsidRPr="007B35A9" w:rsidRDefault="004874D2" w:rsidP="00897851">
            <w:pPr>
              <w:pStyle w:val="NoSpacing"/>
              <w:spacing w:line="276" w:lineRule="auto"/>
              <w:jc w:val="right"/>
            </w:pPr>
            <w:r w:rsidRPr="007B35A9">
              <w:rPr>
                <w:rFonts w:eastAsia="Times New Roman"/>
                <w:color w:val="000000"/>
                <w:lang w:val="en-US"/>
              </w:rPr>
              <w:t>31463.3</w:t>
            </w:r>
          </w:p>
        </w:tc>
        <w:tc>
          <w:tcPr>
            <w:tcW w:w="1559" w:type="dxa"/>
            <w:gridSpan w:val="2"/>
            <w:shd w:val="clear" w:color="auto" w:fill="auto"/>
            <w:noWrap/>
            <w:hideMark/>
          </w:tcPr>
          <w:p w:rsidR="004874D2" w:rsidRPr="007B35A9" w:rsidRDefault="00897851" w:rsidP="004874D2">
            <w:pPr>
              <w:pStyle w:val="NoSpacing"/>
              <w:spacing w:line="276" w:lineRule="auto"/>
            </w:pPr>
            <w:r>
              <w:rPr>
                <w:rFonts w:eastAsia="Times New Roman"/>
                <w:color w:val="000000"/>
                <w:lang w:val="en-US"/>
              </w:rPr>
              <w:t xml:space="preserve">    </w:t>
            </w:r>
            <w:r w:rsidR="004874D2" w:rsidRPr="007B35A9">
              <w:rPr>
                <w:rFonts w:eastAsia="Times New Roman"/>
                <w:color w:val="000000"/>
                <w:lang w:val="en-US"/>
              </w:rPr>
              <w:t>0.15103</w:t>
            </w:r>
          </w:p>
        </w:tc>
        <w:tc>
          <w:tcPr>
            <w:tcW w:w="992" w:type="dxa"/>
            <w:shd w:val="clear" w:color="auto" w:fill="auto"/>
            <w:noWrap/>
            <w:hideMark/>
          </w:tcPr>
          <w:p w:rsidR="004874D2" w:rsidRPr="007B35A9" w:rsidRDefault="004874D2" w:rsidP="00897851">
            <w:pPr>
              <w:pStyle w:val="NoSpacing"/>
              <w:spacing w:line="276" w:lineRule="auto"/>
              <w:jc w:val="right"/>
            </w:pPr>
            <w:r w:rsidRPr="007B35A9">
              <w:rPr>
                <w:rFonts w:eastAsia="Times New Roman"/>
                <w:color w:val="000000"/>
                <w:lang w:val="en-US"/>
              </w:rPr>
              <w:t>4.3</w:t>
            </w:r>
          </w:p>
        </w:tc>
        <w:tc>
          <w:tcPr>
            <w:tcW w:w="1459" w:type="dxa"/>
            <w:gridSpan w:val="2"/>
          </w:tcPr>
          <w:p w:rsidR="004874D2" w:rsidRPr="007B35A9" w:rsidRDefault="004874D2" w:rsidP="00B21902">
            <w:pPr>
              <w:pStyle w:val="NoSpacing"/>
              <w:spacing w:line="276" w:lineRule="auto"/>
              <w:jc w:val="right"/>
              <w:rPr>
                <w:rFonts w:eastAsia="Times New Roman"/>
                <w:color w:val="000000"/>
                <w:lang w:val="en-US"/>
              </w:rPr>
            </w:pPr>
          </w:p>
        </w:tc>
      </w:tr>
      <w:tr w:rsidR="004874D2" w:rsidRPr="007B35A9" w:rsidTr="00B21902">
        <w:trPr>
          <w:trHeight w:val="300"/>
          <w:jc w:val="center"/>
        </w:trPr>
        <w:tc>
          <w:tcPr>
            <w:tcW w:w="870" w:type="dxa"/>
            <w:shd w:val="clear" w:color="auto" w:fill="auto"/>
          </w:tcPr>
          <w:p w:rsidR="004874D2" w:rsidRPr="007B35A9" w:rsidRDefault="004874D2" w:rsidP="004874D2">
            <w:pPr>
              <w:pStyle w:val="NoSpacing"/>
              <w:spacing w:line="276" w:lineRule="auto"/>
            </w:pPr>
            <w:r w:rsidRPr="007B35A9">
              <w:rPr>
                <w:rFonts w:eastAsia="Times New Roman"/>
                <w:color w:val="000000"/>
                <w:lang w:val="en-US"/>
              </w:rPr>
              <w:t>H</w:t>
            </w:r>
            <w:r w:rsidRPr="00AA2175">
              <w:rPr>
                <w:rFonts w:eastAsia="Times New Roman"/>
                <w:color w:val="000000"/>
                <w:vertAlign w:val="subscript"/>
                <w:lang w:val="en-US"/>
              </w:rPr>
              <w:t>xPE</w:t>
            </w:r>
          </w:p>
        </w:tc>
        <w:tc>
          <w:tcPr>
            <w:tcW w:w="1143" w:type="dxa"/>
            <w:shd w:val="clear" w:color="auto" w:fill="auto"/>
            <w:noWrap/>
            <w:hideMark/>
          </w:tcPr>
          <w:p w:rsidR="004874D2" w:rsidRPr="007B35A9" w:rsidRDefault="004874D2" w:rsidP="004874D2">
            <w:pPr>
              <w:pStyle w:val="NoSpacing"/>
              <w:spacing w:line="276" w:lineRule="auto"/>
            </w:pPr>
            <w:r w:rsidRPr="007B35A9">
              <w:t>P</w:t>
            </w:r>
          </w:p>
        </w:tc>
        <w:tc>
          <w:tcPr>
            <w:tcW w:w="1255" w:type="dxa"/>
            <w:shd w:val="clear" w:color="auto" w:fill="auto"/>
            <w:vAlign w:val="bottom"/>
          </w:tcPr>
          <w:p w:rsidR="004874D2" w:rsidRPr="007B35A9" w:rsidRDefault="004874D2" w:rsidP="00897851">
            <w:pPr>
              <w:pStyle w:val="NoSpacing"/>
              <w:spacing w:line="276" w:lineRule="auto"/>
              <w:jc w:val="right"/>
              <w:rPr>
                <w:rFonts w:eastAsia="Times New Roman"/>
                <w:color w:val="000000"/>
                <w:lang w:val="en-US"/>
              </w:rPr>
            </w:pPr>
            <w:r w:rsidRPr="007B35A9">
              <w:rPr>
                <w:rFonts w:eastAsia="Times New Roman"/>
                <w:color w:val="000000"/>
                <w:lang w:val="en-US"/>
              </w:rPr>
              <w:t>512948.5</w:t>
            </w:r>
          </w:p>
        </w:tc>
        <w:tc>
          <w:tcPr>
            <w:tcW w:w="1559" w:type="dxa"/>
            <w:gridSpan w:val="2"/>
            <w:shd w:val="clear" w:color="auto" w:fill="auto"/>
            <w:noWrap/>
            <w:vAlign w:val="bottom"/>
            <w:hideMark/>
          </w:tcPr>
          <w:p w:rsidR="004874D2" w:rsidRPr="007B35A9" w:rsidRDefault="00897851" w:rsidP="004874D2">
            <w:pPr>
              <w:pStyle w:val="NoSpacing"/>
              <w:spacing w:line="276" w:lineRule="auto"/>
              <w:rPr>
                <w:rFonts w:eastAsia="Times New Roman"/>
                <w:color w:val="000000"/>
                <w:lang w:val="en-US"/>
              </w:rPr>
            </w:pPr>
            <w:r>
              <w:rPr>
                <w:rFonts w:eastAsia="Times New Roman"/>
                <w:color w:val="000000"/>
                <w:lang w:val="en-US"/>
              </w:rPr>
              <w:t xml:space="preserve">    </w:t>
            </w:r>
            <w:r w:rsidR="004874D2" w:rsidRPr="007B35A9">
              <w:rPr>
                <w:rFonts w:eastAsia="Times New Roman"/>
                <w:color w:val="000000"/>
                <w:lang w:val="en-US"/>
              </w:rPr>
              <w:t>0.19564</w:t>
            </w:r>
          </w:p>
        </w:tc>
        <w:tc>
          <w:tcPr>
            <w:tcW w:w="992" w:type="dxa"/>
            <w:shd w:val="clear" w:color="auto" w:fill="auto"/>
            <w:noWrap/>
            <w:vAlign w:val="bottom"/>
            <w:hideMark/>
          </w:tcPr>
          <w:p w:rsidR="004874D2" w:rsidRPr="007B35A9" w:rsidRDefault="004874D2" w:rsidP="00897851">
            <w:pPr>
              <w:pStyle w:val="NoSpacing"/>
              <w:spacing w:line="276" w:lineRule="auto"/>
              <w:jc w:val="right"/>
              <w:rPr>
                <w:rFonts w:eastAsia="Times New Roman"/>
                <w:color w:val="000000"/>
                <w:lang w:val="en-US"/>
              </w:rPr>
            </w:pPr>
            <w:r w:rsidRPr="007B35A9">
              <w:rPr>
                <w:rFonts w:eastAsia="Times New Roman"/>
                <w:color w:val="000000"/>
                <w:lang w:val="en-US"/>
              </w:rPr>
              <w:t>204.0</w:t>
            </w:r>
          </w:p>
        </w:tc>
        <w:tc>
          <w:tcPr>
            <w:tcW w:w="1459" w:type="dxa"/>
            <w:gridSpan w:val="2"/>
          </w:tcPr>
          <w:p w:rsidR="004874D2" w:rsidRPr="007B35A9" w:rsidRDefault="004874D2" w:rsidP="00B21902">
            <w:pPr>
              <w:pStyle w:val="NoSpacing"/>
              <w:spacing w:line="276" w:lineRule="auto"/>
              <w:jc w:val="right"/>
              <w:rPr>
                <w:rFonts w:eastAsia="Times New Roman"/>
                <w:color w:val="000000"/>
                <w:lang w:val="en-US"/>
              </w:rPr>
            </w:pPr>
          </w:p>
        </w:tc>
      </w:tr>
      <w:tr w:rsidR="004874D2" w:rsidRPr="007B35A9" w:rsidTr="00B21902">
        <w:trPr>
          <w:trHeight w:val="300"/>
          <w:jc w:val="center"/>
        </w:trPr>
        <w:tc>
          <w:tcPr>
            <w:tcW w:w="870" w:type="dxa"/>
            <w:shd w:val="clear" w:color="auto" w:fill="auto"/>
          </w:tcPr>
          <w:p w:rsidR="004874D2" w:rsidRPr="007B35A9" w:rsidRDefault="004874D2" w:rsidP="004874D2">
            <w:pPr>
              <w:pStyle w:val="NoSpacing"/>
              <w:spacing w:line="276" w:lineRule="auto"/>
            </w:pPr>
            <w:r w:rsidRPr="007B35A9">
              <w:rPr>
                <w:rFonts w:eastAsia="Times New Roman"/>
                <w:color w:val="000000"/>
                <w:lang w:val="en-US"/>
              </w:rPr>
              <w:t>H</w:t>
            </w:r>
            <w:r w:rsidRPr="00AA2175">
              <w:rPr>
                <w:rFonts w:eastAsia="Times New Roman"/>
                <w:color w:val="000000"/>
                <w:vertAlign w:val="subscript"/>
                <w:lang w:val="en-US"/>
              </w:rPr>
              <w:t>xPE</w:t>
            </w:r>
          </w:p>
        </w:tc>
        <w:tc>
          <w:tcPr>
            <w:tcW w:w="1143" w:type="dxa"/>
            <w:shd w:val="clear" w:color="auto" w:fill="auto"/>
            <w:noWrap/>
            <w:hideMark/>
          </w:tcPr>
          <w:p w:rsidR="004874D2" w:rsidRPr="007B35A9" w:rsidRDefault="004874D2" w:rsidP="004874D2">
            <w:pPr>
              <w:pStyle w:val="NoSpacing"/>
              <w:spacing w:line="276" w:lineRule="auto"/>
            </w:pPr>
            <w:r w:rsidRPr="007B35A9">
              <w:t>F</w:t>
            </w:r>
          </w:p>
        </w:tc>
        <w:tc>
          <w:tcPr>
            <w:tcW w:w="1255" w:type="dxa"/>
            <w:shd w:val="clear" w:color="auto" w:fill="auto"/>
            <w:vAlign w:val="bottom"/>
          </w:tcPr>
          <w:p w:rsidR="004874D2" w:rsidRPr="007B35A9" w:rsidRDefault="004874D2" w:rsidP="00897851">
            <w:pPr>
              <w:pStyle w:val="NoSpacing"/>
              <w:spacing w:line="276" w:lineRule="auto"/>
              <w:jc w:val="right"/>
              <w:rPr>
                <w:rFonts w:eastAsia="Times New Roman"/>
                <w:color w:val="000000"/>
                <w:lang w:val="en-US"/>
              </w:rPr>
            </w:pPr>
            <w:r w:rsidRPr="007B35A9">
              <w:rPr>
                <w:rFonts w:eastAsia="Times New Roman"/>
                <w:color w:val="000000"/>
                <w:lang w:val="en-US"/>
              </w:rPr>
              <w:t>78494.7</w:t>
            </w:r>
          </w:p>
        </w:tc>
        <w:tc>
          <w:tcPr>
            <w:tcW w:w="1559" w:type="dxa"/>
            <w:gridSpan w:val="2"/>
            <w:shd w:val="clear" w:color="auto" w:fill="auto"/>
            <w:noWrap/>
            <w:vAlign w:val="bottom"/>
            <w:hideMark/>
          </w:tcPr>
          <w:p w:rsidR="004874D2" w:rsidRPr="007B35A9" w:rsidRDefault="00897851" w:rsidP="004874D2">
            <w:pPr>
              <w:pStyle w:val="NoSpacing"/>
              <w:spacing w:line="276" w:lineRule="auto"/>
              <w:rPr>
                <w:rFonts w:eastAsia="Times New Roman"/>
                <w:color w:val="000000"/>
                <w:lang w:val="en-US"/>
              </w:rPr>
            </w:pPr>
            <w:r>
              <w:rPr>
                <w:rFonts w:eastAsia="Times New Roman"/>
                <w:color w:val="000000"/>
                <w:lang w:val="en-US"/>
              </w:rPr>
              <w:t xml:space="preserve">    </w:t>
            </w:r>
            <w:r w:rsidR="004874D2" w:rsidRPr="007B35A9">
              <w:rPr>
                <w:rFonts w:eastAsia="Times New Roman"/>
                <w:color w:val="000000"/>
                <w:lang w:val="en-US"/>
              </w:rPr>
              <w:t>0.20266</w:t>
            </w:r>
          </w:p>
        </w:tc>
        <w:tc>
          <w:tcPr>
            <w:tcW w:w="992" w:type="dxa"/>
            <w:shd w:val="clear" w:color="auto" w:fill="auto"/>
            <w:noWrap/>
            <w:vAlign w:val="bottom"/>
            <w:hideMark/>
          </w:tcPr>
          <w:p w:rsidR="004874D2" w:rsidRPr="007B35A9" w:rsidRDefault="004874D2" w:rsidP="00897851">
            <w:pPr>
              <w:pStyle w:val="NoSpacing"/>
              <w:spacing w:line="276" w:lineRule="auto"/>
              <w:jc w:val="right"/>
              <w:rPr>
                <w:rFonts w:eastAsia="Times New Roman"/>
                <w:color w:val="000000"/>
                <w:lang w:val="en-US"/>
              </w:rPr>
            </w:pPr>
            <w:r w:rsidRPr="007B35A9">
              <w:rPr>
                <w:rFonts w:eastAsia="Times New Roman"/>
                <w:color w:val="000000"/>
                <w:lang w:val="en-US"/>
              </w:rPr>
              <w:t>37.6</w:t>
            </w:r>
          </w:p>
        </w:tc>
        <w:tc>
          <w:tcPr>
            <w:tcW w:w="1459" w:type="dxa"/>
            <w:gridSpan w:val="2"/>
          </w:tcPr>
          <w:p w:rsidR="004874D2" w:rsidRPr="007B35A9" w:rsidRDefault="004874D2" w:rsidP="00B21902">
            <w:pPr>
              <w:pStyle w:val="NoSpacing"/>
              <w:spacing w:line="276" w:lineRule="auto"/>
              <w:jc w:val="right"/>
              <w:rPr>
                <w:rFonts w:eastAsia="Times New Roman"/>
                <w:color w:val="000000"/>
                <w:lang w:val="en-US"/>
              </w:rPr>
            </w:pPr>
          </w:p>
        </w:tc>
      </w:tr>
      <w:tr w:rsidR="004874D2" w:rsidRPr="007B35A9" w:rsidTr="00B21902">
        <w:trPr>
          <w:trHeight w:val="300"/>
          <w:jc w:val="center"/>
        </w:trPr>
        <w:tc>
          <w:tcPr>
            <w:tcW w:w="870" w:type="dxa"/>
            <w:shd w:val="clear" w:color="auto" w:fill="auto"/>
            <w:vAlign w:val="bottom"/>
          </w:tcPr>
          <w:p w:rsidR="004874D2" w:rsidRPr="007B35A9" w:rsidRDefault="00376C79" w:rsidP="004874D2">
            <w:pPr>
              <w:pStyle w:val="NoSpacing"/>
              <w:spacing w:line="276" w:lineRule="auto"/>
              <w:rPr>
                <w:rFonts w:eastAsia="Times New Roman"/>
                <w:color w:val="000000"/>
                <w:lang w:val="en-US"/>
              </w:rPr>
            </w:pPr>
            <w:r>
              <w:rPr>
                <w:rFonts w:eastAsia="Times New Roman"/>
                <w:color w:val="000000"/>
                <w:lang w:val="en-US"/>
              </w:rPr>
              <w:t>C</w:t>
            </w:r>
            <w:r w:rsidRPr="00AA2175">
              <w:rPr>
                <w:rFonts w:eastAsia="Times New Roman"/>
                <w:color w:val="000000"/>
                <w:vertAlign w:val="subscript"/>
                <w:lang w:val="en-US"/>
              </w:rPr>
              <w:t>PEO</w:t>
            </w:r>
          </w:p>
        </w:tc>
        <w:tc>
          <w:tcPr>
            <w:tcW w:w="1143" w:type="dxa"/>
            <w:shd w:val="clear" w:color="auto" w:fill="auto"/>
            <w:noWrap/>
            <w:vAlign w:val="bottom"/>
            <w:hideMark/>
          </w:tcPr>
          <w:p w:rsidR="004874D2" w:rsidRPr="007B35A9" w:rsidRDefault="00376C79" w:rsidP="004874D2">
            <w:pPr>
              <w:pStyle w:val="NoSpacing"/>
              <w:spacing w:line="276" w:lineRule="auto"/>
              <w:rPr>
                <w:rFonts w:eastAsia="Times New Roman"/>
                <w:color w:val="000000"/>
                <w:lang w:val="en-US"/>
              </w:rPr>
            </w:pPr>
            <w:r>
              <w:t>C</w:t>
            </w:r>
            <w:r w:rsidRPr="00AA2175">
              <w:rPr>
                <w:vertAlign w:val="subscript"/>
              </w:rPr>
              <w:t>yPEO</w:t>
            </w:r>
          </w:p>
        </w:tc>
        <w:tc>
          <w:tcPr>
            <w:tcW w:w="1255" w:type="dxa"/>
            <w:shd w:val="clear" w:color="auto" w:fill="auto"/>
            <w:vAlign w:val="bottom"/>
          </w:tcPr>
          <w:p w:rsidR="004874D2" w:rsidRPr="007B35A9" w:rsidRDefault="004874D2" w:rsidP="00897851">
            <w:pPr>
              <w:pStyle w:val="NoSpacing"/>
              <w:spacing w:line="276" w:lineRule="auto"/>
              <w:jc w:val="right"/>
              <w:rPr>
                <w:rFonts w:eastAsia="Times New Roman"/>
                <w:color w:val="000000"/>
                <w:lang w:val="en-US"/>
              </w:rPr>
            </w:pPr>
            <w:r w:rsidRPr="007B40C2">
              <w:rPr>
                <w:rFonts w:eastAsia="Times New Roman"/>
                <w:color w:val="000000"/>
                <w:lang w:val="en-US"/>
              </w:rPr>
              <w:t>31615.1</w:t>
            </w:r>
          </w:p>
        </w:tc>
        <w:tc>
          <w:tcPr>
            <w:tcW w:w="1559" w:type="dxa"/>
            <w:gridSpan w:val="2"/>
            <w:shd w:val="clear" w:color="auto" w:fill="auto"/>
            <w:noWrap/>
            <w:vAlign w:val="bottom"/>
            <w:hideMark/>
          </w:tcPr>
          <w:p w:rsidR="004874D2" w:rsidRPr="007B35A9" w:rsidRDefault="00897851" w:rsidP="004874D2">
            <w:pPr>
              <w:pStyle w:val="NoSpacing"/>
              <w:spacing w:line="276" w:lineRule="auto"/>
              <w:rPr>
                <w:rFonts w:eastAsia="Times New Roman"/>
                <w:color w:val="000000"/>
                <w:lang w:val="en-US"/>
              </w:rPr>
            </w:pPr>
            <w:r>
              <w:rPr>
                <w:rFonts w:eastAsia="Times New Roman"/>
                <w:color w:val="000000"/>
                <w:lang w:val="en-US"/>
              </w:rPr>
              <w:t xml:space="preserve">    </w:t>
            </w:r>
            <w:r w:rsidR="004874D2" w:rsidRPr="007B35A9">
              <w:rPr>
                <w:rFonts w:eastAsia="Times New Roman"/>
                <w:color w:val="000000"/>
                <w:lang w:val="en-US"/>
              </w:rPr>
              <w:t>0.30251</w:t>
            </w:r>
          </w:p>
        </w:tc>
        <w:tc>
          <w:tcPr>
            <w:tcW w:w="992" w:type="dxa"/>
            <w:shd w:val="clear" w:color="auto" w:fill="auto"/>
            <w:noWrap/>
            <w:vAlign w:val="bottom"/>
            <w:hideMark/>
          </w:tcPr>
          <w:p w:rsidR="004874D2" w:rsidRPr="007B35A9" w:rsidRDefault="004874D2" w:rsidP="00897851">
            <w:pPr>
              <w:pStyle w:val="NoSpacing"/>
              <w:spacing w:line="276" w:lineRule="auto"/>
              <w:jc w:val="right"/>
              <w:rPr>
                <w:rFonts w:eastAsia="Times New Roman"/>
                <w:color w:val="000000"/>
                <w:lang w:val="en-US"/>
              </w:rPr>
            </w:pPr>
            <w:r w:rsidRPr="007B35A9">
              <w:rPr>
                <w:rFonts w:eastAsia="Times New Roman"/>
                <w:color w:val="000000"/>
                <w:lang w:val="en-US"/>
              </w:rPr>
              <w:t>647.8</w:t>
            </w:r>
          </w:p>
        </w:tc>
        <w:tc>
          <w:tcPr>
            <w:tcW w:w="1459" w:type="dxa"/>
            <w:gridSpan w:val="2"/>
          </w:tcPr>
          <w:p w:rsidR="004874D2" w:rsidRPr="007B35A9" w:rsidRDefault="00FF2A81" w:rsidP="00B21902">
            <w:pPr>
              <w:pStyle w:val="NoSpacing"/>
              <w:spacing w:line="276" w:lineRule="auto"/>
              <w:jc w:val="right"/>
              <w:rPr>
                <w:rFonts w:eastAsia="Times New Roman"/>
                <w:color w:val="000000"/>
                <w:lang w:val="en-US"/>
              </w:rPr>
            </w:pPr>
            <w:sdt>
              <w:sdtPr>
                <w:rPr>
                  <w:rFonts w:eastAsia="Times New Roman"/>
                  <w:color w:val="000000"/>
                  <w:lang w:val="en-US"/>
                </w:rPr>
                <w:id w:val="3734164"/>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63239D" w:rsidRPr="0063239D">
                  <w:rPr>
                    <w:rFonts w:eastAsia="Times New Roman"/>
                    <w:noProof/>
                    <w:color w:val="000000"/>
                  </w:rPr>
                  <w:t>[</w:t>
                </w:r>
                <w:hyperlink w:anchor="c" w:history="1">
                  <w:r w:rsidR="0063239D" w:rsidRPr="0063239D">
                    <w:rPr>
                      <w:rStyle w:val="Heading2Char"/>
                      <w:rFonts w:eastAsia="Times New Roman" w:cstheme="minorBidi"/>
                      <w:noProof/>
                      <w:color w:val="000000"/>
                      <w:sz w:val="24"/>
                      <w:szCs w:val="22"/>
                    </w:rPr>
                    <w:t>22</w:t>
                  </w:r>
                </w:hyperlink>
                <w:r w:rsidR="0063239D" w:rsidRPr="0063239D">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376C79" w:rsidP="004874D2">
            <w:pPr>
              <w:pStyle w:val="NoSpacing"/>
              <w:spacing w:line="276" w:lineRule="auto"/>
              <w:rPr>
                <w:rFonts w:eastAsia="Times New Roman"/>
                <w:color w:val="000000"/>
                <w:lang w:val="en-US"/>
              </w:rPr>
            </w:pPr>
            <w:r>
              <w:t>C</w:t>
            </w:r>
            <w:r w:rsidRPr="00AA2175">
              <w:rPr>
                <w:vertAlign w:val="subscript"/>
              </w:rPr>
              <w:t>yPEO</w:t>
            </w:r>
          </w:p>
        </w:tc>
        <w:tc>
          <w:tcPr>
            <w:tcW w:w="1143" w:type="dxa"/>
            <w:shd w:val="clear" w:color="auto" w:fill="auto"/>
            <w:noWrap/>
            <w:vAlign w:val="bottom"/>
            <w:hideMark/>
          </w:tcPr>
          <w:p w:rsidR="004874D2" w:rsidRPr="007B35A9" w:rsidRDefault="00376C79" w:rsidP="004874D2">
            <w:pPr>
              <w:pStyle w:val="NoSpacing"/>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255" w:type="dxa"/>
            <w:shd w:val="clear" w:color="auto" w:fill="auto"/>
            <w:vAlign w:val="bottom"/>
          </w:tcPr>
          <w:p w:rsidR="004874D2" w:rsidRPr="007B35A9" w:rsidRDefault="004874D2" w:rsidP="00897851">
            <w:pPr>
              <w:pStyle w:val="NoSpacing"/>
              <w:spacing w:line="276" w:lineRule="auto"/>
              <w:jc w:val="right"/>
              <w:rPr>
                <w:rFonts w:eastAsia="Times New Roman"/>
                <w:color w:val="000000"/>
                <w:lang w:val="en-US"/>
              </w:rPr>
            </w:pPr>
            <w:r w:rsidRPr="005327C9">
              <w:rPr>
                <w:rFonts w:eastAsia="Times New Roman"/>
                <w:color w:val="000000"/>
                <w:lang w:val="en-US"/>
              </w:rPr>
              <w:t>42931.6</w:t>
            </w:r>
          </w:p>
        </w:tc>
        <w:tc>
          <w:tcPr>
            <w:tcW w:w="1559" w:type="dxa"/>
            <w:gridSpan w:val="2"/>
            <w:shd w:val="clear" w:color="auto" w:fill="auto"/>
            <w:noWrap/>
            <w:vAlign w:val="bottom"/>
            <w:hideMark/>
          </w:tcPr>
          <w:p w:rsidR="004874D2" w:rsidRPr="007B35A9" w:rsidRDefault="00897851" w:rsidP="004874D2">
            <w:pPr>
              <w:pStyle w:val="NoSpacing"/>
              <w:spacing w:line="276" w:lineRule="auto"/>
              <w:rPr>
                <w:rFonts w:eastAsia="Times New Roman"/>
                <w:color w:val="000000"/>
                <w:lang w:val="en-US"/>
              </w:rPr>
            </w:pPr>
            <w:r>
              <w:rPr>
                <w:rFonts w:eastAsia="Times New Roman"/>
                <w:color w:val="000000"/>
                <w:lang w:val="en-US"/>
              </w:rPr>
              <w:t xml:space="preserve">    </w:t>
            </w:r>
            <w:r w:rsidR="004874D2" w:rsidRPr="007B35A9">
              <w:rPr>
                <w:rFonts w:eastAsia="Times New Roman"/>
                <w:color w:val="000000"/>
                <w:lang w:val="en-US"/>
              </w:rPr>
              <w:t>0.2755</w:t>
            </w:r>
          </w:p>
        </w:tc>
        <w:tc>
          <w:tcPr>
            <w:tcW w:w="992" w:type="dxa"/>
            <w:shd w:val="clear" w:color="auto" w:fill="auto"/>
            <w:noWrap/>
            <w:vAlign w:val="bottom"/>
            <w:hideMark/>
          </w:tcPr>
          <w:p w:rsidR="004874D2" w:rsidRPr="007B35A9" w:rsidRDefault="004874D2" w:rsidP="00897851">
            <w:pPr>
              <w:pStyle w:val="NoSpacing"/>
              <w:spacing w:line="276" w:lineRule="auto"/>
              <w:jc w:val="right"/>
              <w:rPr>
                <w:rFonts w:eastAsia="Times New Roman"/>
                <w:color w:val="000000"/>
                <w:lang w:val="en-US"/>
              </w:rPr>
            </w:pPr>
            <w:r w:rsidRPr="007B35A9">
              <w:rPr>
                <w:rFonts w:eastAsia="Times New Roman"/>
                <w:color w:val="000000"/>
                <w:lang w:val="en-US"/>
              </w:rPr>
              <w:t>352.8</w:t>
            </w:r>
          </w:p>
        </w:tc>
        <w:tc>
          <w:tcPr>
            <w:tcW w:w="1459" w:type="dxa"/>
            <w:gridSpan w:val="2"/>
          </w:tcPr>
          <w:p w:rsidR="004874D2" w:rsidRPr="007B35A9" w:rsidRDefault="00FF2A81" w:rsidP="00B21902">
            <w:pPr>
              <w:pStyle w:val="NoSpacing"/>
              <w:spacing w:line="276" w:lineRule="auto"/>
              <w:jc w:val="right"/>
              <w:rPr>
                <w:rFonts w:eastAsia="Times New Roman"/>
                <w:color w:val="000000"/>
                <w:lang w:val="en-US"/>
              </w:rPr>
            </w:pPr>
            <w:sdt>
              <w:sdtPr>
                <w:rPr>
                  <w:rFonts w:eastAsia="Times New Roman"/>
                  <w:color w:val="000000"/>
                  <w:lang w:val="en-US"/>
                </w:rPr>
                <w:id w:val="3734165"/>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63239D" w:rsidRPr="0063239D">
                  <w:rPr>
                    <w:rFonts w:eastAsia="Times New Roman"/>
                    <w:noProof/>
                    <w:color w:val="000000"/>
                  </w:rPr>
                  <w:t>[</w:t>
                </w:r>
                <w:hyperlink w:anchor="c" w:history="1">
                  <w:r w:rsidR="0063239D" w:rsidRPr="0063239D">
                    <w:rPr>
                      <w:rStyle w:val="Heading2Char"/>
                      <w:rFonts w:eastAsia="Times New Roman" w:cstheme="minorBidi"/>
                      <w:noProof/>
                      <w:color w:val="000000"/>
                      <w:sz w:val="24"/>
                      <w:szCs w:val="22"/>
                    </w:rPr>
                    <w:t>22</w:t>
                  </w:r>
                </w:hyperlink>
                <w:r w:rsidR="0063239D" w:rsidRPr="0063239D">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376C79" w:rsidP="004874D2">
            <w:pPr>
              <w:pStyle w:val="NoSpacing"/>
              <w:spacing w:line="276" w:lineRule="auto"/>
              <w:rPr>
                <w:rFonts w:eastAsia="Times New Roman"/>
                <w:color w:val="000000"/>
                <w:lang w:val="en-US"/>
              </w:rPr>
            </w:pPr>
            <w:r>
              <w:t>C</w:t>
            </w:r>
            <w:r w:rsidRPr="00AA2175">
              <w:rPr>
                <w:vertAlign w:val="subscript"/>
              </w:rPr>
              <w:t>yPEO</w:t>
            </w:r>
          </w:p>
        </w:tc>
        <w:tc>
          <w:tcPr>
            <w:tcW w:w="1143" w:type="dxa"/>
            <w:shd w:val="clear" w:color="auto" w:fill="auto"/>
            <w:noWrap/>
            <w:vAlign w:val="bottom"/>
            <w:hideMark/>
          </w:tcPr>
          <w:p w:rsidR="004874D2" w:rsidRPr="007B35A9" w:rsidRDefault="004874D2" w:rsidP="004874D2">
            <w:pPr>
              <w:pStyle w:val="NoSpacing"/>
              <w:spacing w:line="276" w:lineRule="auto"/>
              <w:rPr>
                <w:rFonts w:eastAsia="Times New Roman"/>
                <w:color w:val="000000"/>
                <w:lang w:val="en-US"/>
              </w:rPr>
            </w:pPr>
            <w:r>
              <w:t>H</w:t>
            </w:r>
            <w:r w:rsidRPr="00AA2175">
              <w:rPr>
                <w:vertAlign w:val="subscript"/>
              </w:rPr>
              <w:t>yP</w:t>
            </w:r>
            <w:r w:rsidR="00AA2175">
              <w:rPr>
                <w:vertAlign w:val="subscript"/>
              </w:rPr>
              <w:t>E</w:t>
            </w:r>
            <w:r w:rsidRPr="00AA2175">
              <w:rPr>
                <w:vertAlign w:val="subscript"/>
              </w:rPr>
              <w:t>O</w:t>
            </w:r>
          </w:p>
        </w:tc>
        <w:tc>
          <w:tcPr>
            <w:tcW w:w="1255" w:type="dxa"/>
            <w:shd w:val="clear" w:color="auto" w:fill="auto"/>
            <w:vAlign w:val="bottom"/>
          </w:tcPr>
          <w:p w:rsidR="004874D2" w:rsidRPr="007B35A9" w:rsidRDefault="004874D2" w:rsidP="00897851">
            <w:pPr>
              <w:pStyle w:val="NoSpacing"/>
              <w:spacing w:line="276" w:lineRule="auto"/>
              <w:jc w:val="right"/>
              <w:rPr>
                <w:rFonts w:eastAsia="Times New Roman"/>
                <w:color w:val="000000"/>
                <w:lang w:val="en-US"/>
              </w:rPr>
            </w:pPr>
            <w:r w:rsidRPr="005327C9">
              <w:rPr>
                <w:rFonts w:eastAsia="Times New Roman"/>
                <w:color w:val="000000"/>
                <w:lang w:val="en-US"/>
              </w:rPr>
              <w:t>15046.7</w:t>
            </w:r>
          </w:p>
        </w:tc>
        <w:tc>
          <w:tcPr>
            <w:tcW w:w="1559" w:type="dxa"/>
            <w:gridSpan w:val="2"/>
            <w:shd w:val="clear" w:color="auto" w:fill="auto"/>
            <w:noWrap/>
            <w:vAlign w:val="bottom"/>
            <w:hideMark/>
          </w:tcPr>
          <w:p w:rsidR="004874D2" w:rsidRPr="007B35A9" w:rsidRDefault="00897851" w:rsidP="004874D2">
            <w:pPr>
              <w:pStyle w:val="NoSpacing"/>
              <w:spacing w:line="276" w:lineRule="auto"/>
              <w:rPr>
                <w:rFonts w:eastAsia="Times New Roman"/>
                <w:color w:val="000000"/>
                <w:lang w:val="en-US"/>
              </w:rPr>
            </w:pPr>
            <w:r>
              <w:rPr>
                <w:rFonts w:eastAsia="Times New Roman"/>
                <w:color w:val="000000"/>
                <w:lang w:val="en-US"/>
              </w:rPr>
              <w:t xml:space="preserve">    </w:t>
            </w:r>
            <w:r w:rsidR="004874D2" w:rsidRPr="005327C9">
              <w:rPr>
                <w:rFonts w:eastAsia="Times New Roman"/>
                <w:color w:val="000000"/>
                <w:lang w:val="en-US"/>
              </w:rPr>
              <w:t>0.27151</w:t>
            </w:r>
          </w:p>
        </w:tc>
        <w:tc>
          <w:tcPr>
            <w:tcW w:w="992" w:type="dxa"/>
            <w:shd w:val="clear" w:color="auto" w:fill="auto"/>
            <w:noWrap/>
            <w:vAlign w:val="bottom"/>
            <w:hideMark/>
          </w:tcPr>
          <w:p w:rsidR="004874D2" w:rsidRPr="007B35A9" w:rsidRDefault="004874D2" w:rsidP="00897851">
            <w:pPr>
              <w:pStyle w:val="NoSpacing"/>
              <w:spacing w:line="276" w:lineRule="auto"/>
              <w:jc w:val="right"/>
              <w:rPr>
                <w:rFonts w:eastAsia="Times New Roman"/>
                <w:color w:val="000000"/>
                <w:lang w:val="en-US"/>
              </w:rPr>
            </w:pPr>
            <w:r w:rsidRPr="005327C9">
              <w:rPr>
                <w:rFonts w:eastAsia="Times New Roman"/>
                <w:color w:val="000000"/>
                <w:lang w:val="en-US"/>
              </w:rPr>
              <w:t>181.5</w:t>
            </w:r>
          </w:p>
        </w:tc>
        <w:tc>
          <w:tcPr>
            <w:tcW w:w="1459" w:type="dxa"/>
            <w:gridSpan w:val="2"/>
          </w:tcPr>
          <w:p w:rsidR="004874D2" w:rsidRPr="007B35A9" w:rsidRDefault="00FF2A81" w:rsidP="00B21902">
            <w:pPr>
              <w:pStyle w:val="NoSpacing"/>
              <w:spacing w:line="276" w:lineRule="auto"/>
              <w:jc w:val="right"/>
              <w:rPr>
                <w:rFonts w:eastAsia="Times New Roman"/>
                <w:color w:val="000000"/>
                <w:lang w:val="en-US"/>
              </w:rPr>
            </w:pPr>
            <w:sdt>
              <w:sdtPr>
                <w:rPr>
                  <w:rFonts w:eastAsia="Times New Roman"/>
                  <w:color w:val="000000"/>
                  <w:lang w:val="en-US"/>
                </w:rPr>
                <w:id w:val="3734166"/>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63239D" w:rsidRPr="0063239D">
                  <w:rPr>
                    <w:rFonts w:eastAsia="Times New Roman"/>
                    <w:noProof/>
                    <w:color w:val="000000"/>
                  </w:rPr>
                  <w:t>[</w:t>
                </w:r>
                <w:hyperlink w:anchor="c" w:history="1">
                  <w:r w:rsidR="0063239D" w:rsidRPr="0063239D">
                    <w:rPr>
                      <w:rStyle w:val="Heading2Char"/>
                      <w:rFonts w:eastAsia="Times New Roman" w:cstheme="minorBidi"/>
                      <w:noProof/>
                      <w:color w:val="000000"/>
                      <w:sz w:val="24"/>
                      <w:szCs w:val="22"/>
                    </w:rPr>
                    <w:t>22</w:t>
                  </w:r>
                </w:hyperlink>
                <w:r w:rsidR="0063239D" w:rsidRPr="0063239D">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tcPr>
          <w:p w:rsidR="004874D2" w:rsidRPr="007B35A9" w:rsidRDefault="00376C79" w:rsidP="004874D2">
            <w:pPr>
              <w:pStyle w:val="NoSpacing"/>
              <w:spacing w:line="276" w:lineRule="auto"/>
            </w:pPr>
            <w:r>
              <w:t>C</w:t>
            </w:r>
            <w:r w:rsidRPr="00AA2175">
              <w:rPr>
                <w:vertAlign w:val="subscript"/>
              </w:rPr>
              <w:t>yPEO</w:t>
            </w:r>
          </w:p>
        </w:tc>
        <w:tc>
          <w:tcPr>
            <w:tcW w:w="1143" w:type="dxa"/>
            <w:shd w:val="clear" w:color="auto" w:fill="auto"/>
            <w:noWrap/>
            <w:hideMark/>
          </w:tcPr>
          <w:p w:rsidR="004874D2" w:rsidRPr="007B35A9" w:rsidRDefault="004874D2" w:rsidP="004874D2">
            <w:pPr>
              <w:pStyle w:val="NoSpacing"/>
              <w:spacing w:line="276" w:lineRule="auto"/>
            </w:pPr>
            <w:r w:rsidRPr="007B35A9">
              <w:t>P</w:t>
            </w:r>
          </w:p>
        </w:tc>
        <w:tc>
          <w:tcPr>
            <w:tcW w:w="1255" w:type="dxa"/>
            <w:shd w:val="clear" w:color="auto" w:fill="auto"/>
            <w:vAlign w:val="bottom"/>
          </w:tcPr>
          <w:p w:rsidR="004874D2" w:rsidRPr="007B35A9" w:rsidRDefault="004874D2" w:rsidP="00897851">
            <w:pPr>
              <w:pStyle w:val="NoSpacing"/>
              <w:spacing w:line="276" w:lineRule="auto"/>
              <w:jc w:val="right"/>
              <w:rPr>
                <w:rFonts w:eastAsia="Times New Roman"/>
                <w:color w:val="000000"/>
                <w:lang w:val="en-US"/>
              </w:rPr>
            </w:pPr>
            <w:r w:rsidRPr="001006BD">
              <w:rPr>
                <w:rFonts w:eastAsia="Times New Roman"/>
                <w:color w:val="000000"/>
                <w:lang w:val="en-US"/>
              </w:rPr>
              <w:t>45094.0</w:t>
            </w:r>
          </w:p>
        </w:tc>
        <w:tc>
          <w:tcPr>
            <w:tcW w:w="1559" w:type="dxa"/>
            <w:gridSpan w:val="2"/>
            <w:shd w:val="clear" w:color="auto" w:fill="auto"/>
            <w:noWrap/>
            <w:vAlign w:val="bottom"/>
            <w:hideMark/>
          </w:tcPr>
          <w:p w:rsidR="004874D2" w:rsidRPr="007B35A9" w:rsidRDefault="00897851" w:rsidP="004874D2">
            <w:pPr>
              <w:pStyle w:val="NoSpacing"/>
              <w:spacing w:line="276" w:lineRule="auto"/>
              <w:rPr>
                <w:rFonts w:eastAsia="Times New Roman"/>
                <w:color w:val="000000"/>
                <w:lang w:val="en-US"/>
              </w:rPr>
            </w:pPr>
            <w:r>
              <w:rPr>
                <w:rFonts w:eastAsia="Times New Roman"/>
                <w:color w:val="000000"/>
                <w:lang w:val="en-US"/>
              </w:rPr>
              <w:t xml:space="preserve">    </w:t>
            </w:r>
            <w:r w:rsidR="004874D2" w:rsidRPr="001006BD">
              <w:rPr>
                <w:rFonts w:eastAsia="Times New Roman"/>
                <w:color w:val="000000"/>
                <w:lang w:val="en-US"/>
              </w:rPr>
              <w:t>0.26681</w:t>
            </w:r>
          </w:p>
        </w:tc>
        <w:tc>
          <w:tcPr>
            <w:tcW w:w="992" w:type="dxa"/>
            <w:shd w:val="clear" w:color="auto" w:fill="auto"/>
            <w:noWrap/>
            <w:vAlign w:val="bottom"/>
            <w:hideMark/>
          </w:tcPr>
          <w:p w:rsidR="004874D2" w:rsidRPr="007B35A9" w:rsidRDefault="004874D2" w:rsidP="00897851">
            <w:pPr>
              <w:pStyle w:val="NoSpacing"/>
              <w:spacing w:line="276" w:lineRule="auto"/>
              <w:jc w:val="right"/>
              <w:rPr>
                <w:rFonts w:eastAsia="Times New Roman"/>
                <w:color w:val="000000"/>
                <w:lang w:val="en-US"/>
              </w:rPr>
            </w:pPr>
            <w:r w:rsidRPr="001006BD">
              <w:rPr>
                <w:rFonts w:eastAsia="Times New Roman"/>
                <w:color w:val="000000"/>
                <w:lang w:val="en-US"/>
              </w:rPr>
              <w:t>1227.0</w:t>
            </w:r>
          </w:p>
        </w:tc>
        <w:tc>
          <w:tcPr>
            <w:tcW w:w="1459" w:type="dxa"/>
            <w:gridSpan w:val="2"/>
          </w:tcPr>
          <w:p w:rsidR="004874D2" w:rsidRPr="007B35A9" w:rsidRDefault="00FF2A81" w:rsidP="00B21902">
            <w:pPr>
              <w:pStyle w:val="NoSpacing"/>
              <w:spacing w:line="276" w:lineRule="auto"/>
              <w:jc w:val="right"/>
              <w:rPr>
                <w:rFonts w:eastAsia="Times New Roman"/>
                <w:color w:val="000000"/>
                <w:lang w:val="en-US"/>
              </w:rPr>
            </w:pPr>
            <w:sdt>
              <w:sdtPr>
                <w:rPr>
                  <w:rFonts w:eastAsia="Times New Roman"/>
                  <w:color w:val="000000"/>
                  <w:lang w:val="en-US"/>
                </w:rPr>
                <w:id w:val="3734128"/>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63239D" w:rsidRPr="0063239D">
                  <w:rPr>
                    <w:rFonts w:eastAsia="Times New Roman"/>
                    <w:noProof/>
                    <w:color w:val="000000"/>
                  </w:rPr>
                  <w:t>[</w:t>
                </w:r>
                <w:hyperlink w:anchor="e" w:history="1">
                  <w:r w:rsidR="0063239D" w:rsidRPr="0063239D">
                    <w:rPr>
                      <w:rStyle w:val="Heading2Char"/>
                      <w:rFonts w:eastAsia="Times New Roman" w:cstheme="minorBidi"/>
                      <w:noProof/>
                      <w:color w:val="000000"/>
                      <w:sz w:val="24"/>
                      <w:szCs w:val="22"/>
                    </w:rPr>
                    <w:t>23</w:t>
                  </w:r>
                </w:hyperlink>
                <w:r w:rsidR="0063239D" w:rsidRPr="0063239D">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tcPr>
          <w:p w:rsidR="004874D2" w:rsidRPr="007B35A9" w:rsidRDefault="00376C79" w:rsidP="004874D2">
            <w:pPr>
              <w:pStyle w:val="NoSpacing"/>
              <w:spacing w:line="276" w:lineRule="auto"/>
            </w:pPr>
            <w:r>
              <w:t>C</w:t>
            </w:r>
            <w:r w:rsidRPr="00AA2175">
              <w:rPr>
                <w:vertAlign w:val="subscript"/>
              </w:rPr>
              <w:t>yPEO</w:t>
            </w:r>
          </w:p>
        </w:tc>
        <w:tc>
          <w:tcPr>
            <w:tcW w:w="1143" w:type="dxa"/>
            <w:shd w:val="clear" w:color="auto" w:fill="auto"/>
            <w:noWrap/>
            <w:hideMark/>
          </w:tcPr>
          <w:p w:rsidR="004874D2" w:rsidRPr="007B35A9" w:rsidRDefault="004874D2" w:rsidP="004874D2">
            <w:pPr>
              <w:pStyle w:val="NoSpacing"/>
              <w:spacing w:line="276" w:lineRule="auto"/>
            </w:pPr>
            <w:r w:rsidRPr="007B35A9">
              <w:t>F</w:t>
            </w:r>
          </w:p>
        </w:tc>
        <w:tc>
          <w:tcPr>
            <w:tcW w:w="1255" w:type="dxa"/>
            <w:shd w:val="clear" w:color="auto" w:fill="auto"/>
            <w:vAlign w:val="bottom"/>
          </w:tcPr>
          <w:p w:rsidR="004874D2" w:rsidRPr="007B35A9" w:rsidRDefault="004874D2" w:rsidP="00897851">
            <w:pPr>
              <w:pStyle w:val="NoSpacing"/>
              <w:spacing w:line="276" w:lineRule="auto"/>
              <w:jc w:val="right"/>
              <w:rPr>
                <w:rFonts w:eastAsia="Times New Roman"/>
                <w:color w:val="000000"/>
                <w:lang w:val="en-US"/>
              </w:rPr>
            </w:pPr>
            <w:r w:rsidRPr="001006BD">
              <w:rPr>
                <w:rFonts w:eastAsia="Times New Roman"/>
                <w:color w:val="000000"/>
                <w:lang w:val="en-US"/>
              </w:rPr>
              <w:t>45094.0</w:t>
            </w:r>
          </w:p>
        </w:tc>
        <w:tc>
          <w:tcPr>
            <w:tcW w:w="1559" w:type="dxa"/>
            <w:gridSpan w:val="2"/>
            <w:shd w:val="clear" w:color="auto" w:fill="auto"/>
            <w:noWrap/>
            <w:vAlign w:val="bottom"/>
            <w:hideMark/>
          </w:tcPr>
          <w:p w:rsidR="004874D2" w:rsidRPr="007B35A9" w:rsidRDefault="00897851" w:rsidP="004874D2">
            <w:pPr>
              <w:pStyle w:val="NoSpacing"/>
              <w:spacing w:line="276" w:lineRule="auto"/>
              <w:rPr>
                <w:rFonts w:eastAsia="Times New Roman"/>
                <w:color w:val="000000"/>
                <w:lang w:val="en-US"/>
              </w:rPr>
            </w:pPr>
            <w:r>
              <w:rPr>
                <w:rFonts w:eastAsia="Times New Roman"/>
                <w:color w:val="000000"/>
                <w:lang w:val="en-US"/>
              </w:rPr>
              <w:t xml:space="preserve">    </w:t>
            </w:r>
            <w:r w:rsidR="004874D2" w:rsidRPr="001006BD">
              <w:rPr>
                <w:rFonts w:eastAsia="Times New Roman"/>
                <w:color w:val="000000"/>
                <w:lang w:val="en-US"/>
              </w:rPr>
              <w:t>0.26681</w:t>
            </w:r>
          </w:p>
        </w:tc>
        <w:tc>
          <w:tcPr>
            <w:tcW w:w="992" w:type="dxa"/>
            <w:shd w:val="clear" w:color="auto" w:fill="auto"/>
            <w:noWrap/>
            <w:vAlign w:val="bottom"/>
            <w:hideMark/>
          </w:tcPr>
          <w:p w:rsidR="004874D2" w:rsidRPr="007B35A9" w:rsidRDefault="004874D2" w:rsidP="00897851">
            <w:pPr>
              <w:pStyle w:val="NoSpacing"/>
              <w:spacing w:line="276" w:lineRule="auto"/>
              <w:jc w:val="right"/>
              <w:rPr>
                <w:rFonts w:eastAsia="Times New Roman"/>
                <w:color w:val="000000"/>
                <w:lang w:val="en-US"/>
              </w:rPr>
            </w:pPr>
            <w:r w:rsidRPr="001006BD">
              <w:rPr>
                <w:rFonts w:eastAsia="Times New Roman"/>
                <w:color w:val="000000"/>
                <w:lang w:val="en-US"/>
              </w:rPr>
              <w:t>101.0</w:t>
            </w:r>
          </w:p>
        </w:tc>
        <w:tc>
          <w:tcPr>
            <w:tcW w:w="1459" w:type="dxa"/>
            <w:gridSpan w:val="2"/>
          </w:tcPr>
          <w:p w:rsidR="004874D2" w:rsidRPr="007B35A9" w:rsidRDefault="00FF2A81" w:rsidP="00B21902">
            <w:pPr>
              <w:pStyle w:val="NoSpacing"/>
              <w:spacing w:line="276" w:lineRule="auto"/>
              <w:jc w:val="right"/>
              <w:rPr>
                <w:rFonts w:eastAsia="Times New Roman"/>
                <w:color w:val="000000"/>
                <w:lang w:val="en-US"/>
              </w:rPr>
            </w:pPr>
            <w:sdt>
              <w:sdtPr>
                <w:rPr>
                  <w:rFonts w:eastAsia="Times New Roman"/>
                  <w:color w:val="000000"/>
                  <w:lang w:val="en-US"/>
                </w:rPr>
                <w:id w:val="3734129"/>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63239D" w:rsidRPr="0063239D">
                  <w:rPr>
                    <w:rFonts w:eastAsia="Times New Roman"/>
                    <w:noProof/>
                    <w:color w:val="000000"/>
                  </w:rPr>
                  <w:t>[</w:t>
                </w:r>
                <w:hyperlink w:anchor="e" w:history="1">
                  <w:r w:rsidR="0063239D" w:rsidRPr="0063239D">
                    <w:rPr>
                      <w:rStyle w:val="Heading2Char"/>
                      <w:rFonts w:eastAsia="Times New Roman" w:cstheme="minorBidi"/>
                      <w:noProof/>
                      <w:color w:val="000000"/>
                      <w:sz w:val="24"/>
                      <w:szCs w:val="22"/>
                    </w:rPr>
                    <w:t>23</w:t>
                  </w:r>
                </w:hyperlink>
                <w:r w:rsidR="0063239D" w:rsidRPr="0063239D">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tcPr>
          <w:p w:rsidR="004874D2" w:rsidRPr="007B35A9" w:rsidRDefault="004874D2" w:rsidP="004874D2">
            <w:pPr>
              <w:pStyle w:val="NoSpacing"/>
              <w:spacing w:line="276" w:lineRule="auto"/>
            </w:pPr>
            <w:r>
              <w:t>H</w:t>
            </w:r>
            <w:r w:rsidRPr="00AA2175">
              <w:rPr>
                <w:vertAlign w:val="subscript"/>
              </w:rPr>
              <w:t>yP</w:t>
            </w:r>
            <w:r w:rsidR="00AA2175">
              <w:rPr>
                <w:vertAlign w:val="subscript"/>
              </w:rPr>
              <w:t>E</w:t>
            </w:r>
            <w:r w:rsidRPr="00AA2175">
              <w:rPr>
                <w:vertAlign w:val="subscript"/>
              </w:rPr>
              <w:t>O</w:t>
            </w:r>
          </w:p>
        </w:tc>
        <w:tc>
          <w:tcPr>
            <w:tcW w:w="1143" w:type="dxa"/>
            <w:shd w:val="clear" w:color="auto" w:fill="auto"/>
            <w:noWrap/>
            <w:hideMark/>
          </w:tcPr>
          <w:p w:rsidR="004874D2" w:rsidRPr="007B35A9" w:rsidRDefault="004874D2" w:rsidP="004874D2">
            <w:pPr>
              <w:pStyle w:val="NoSpacing"/>
              <w:spacing w:line="276" w:lineRule="auto"/>
            </w:pPr>
            <w:r w:rsidRPr="007B35A9">
              <w:t>P</w:t>
            </w:r>
          </w:p>
        </w:tc>
        <w:tc>
          <w:tcPr>
            <w:tcW w:w="1255" w:type="dxa"/>
            <w:shd w:val="clear" w:color="auto" w:fill="auto"/>
            <w:vAlign w:val="bottom"/>
          </w:tcPr>
          <w:p w:rsidR="004874D2" w:rsidRPr="007B35A9" w:rsidRDefault="004874D2" w:rsidP="00897851">
            <w:pPr>
              <w:pStyle w:val="NoSpacing"/>
              <w:spacing w:line="276" w:lineRule="auto"/>
              <w:jc w:val="right"/>
              <w:rPr>
                <w:rFonts w:eastAsia="Times New Roman"/>
                <w:color w:val="000000"/>
                <w:lang w:val="en-US"/>
              </w:rPr>
            </w:pPr>
            <w:r w:rsidRPr="001006BD">
              <w:rPr>
                <w:rFonts w:eastAsia="Times New Roman"/>
                <w:color w:val="000000"/>
                <w:lang w:val="en-US"/>
              </w:rPr>
              <w:t>18965.0</w:t>
            </w:r>
          </w:p>
        </w:tc>
        <w:tc>
          <w:tcPr>
            <w:tcW w:w="1559" w:type="dxa"/>
            <w:gridSpan w:val="2"/>
            <w:shd w:val="clear" w:color="auto" w:fill="auto"/>
            <w:noWrap/>
            <w:vAlign w:val="bottom"/>
            <w:hideMark/>
          </w:tcPr>
          <w:p w:rsidR="004874D2" w:rsidRPr="007B35A9" w:rsidRDefault="00897851" w:rsidP="004874D2">
            <w:pPr>
              <w:pStyle w:val="NoSpacing"/>
              <w:spacing w:line="276" w:lineRule="auto"/>
              <w:rPr>
                <w:rFonts w:eastAsia="Times New Roman"/>
                <w:color w:val="000000"/>
                <w:lang w:val="en-US"/>
              </w:rPr>
            </w:pPr>
            <w:r>
              <w:rPr>
                <w:rFonts w:eastAsia="Times New Roman"/>
                <w:color w:val="000000"/>
                <w:lang w:val="en-US"/>
              </w:rPr>
              <w:t xml:space="preserve">    </w:t>
            </w:r>
            <w:r w:rsidR="004874D2" w:rsidRPr="001006BD">
              <w:rPr>
                <w:rFonts w:eastAsia="Times New Roman"/>
                <w:color w:val="000000"/>
                <w:lang w:val="en-US"/>
              </w:rPr>
              <w:t>0.24254</w:t>
            </w:r>
          </w:p>
        </w:tc>
        <w:tc>
          <w:tcPr>
            <w:tcW w:w="992" w:type="dxa"/>
            <w:shd w:val="clear" w:color="auto" w:fill="auto"/>
            <w:noWrap/>
            <w:vAlign w:val="bottom"/>
            <w:hideMark/>
          </w:tcPr>
          <w:p w:rsidR="004874D2" w:rsidRPr="007B35A9" w:rsidRDefault="004874D2" w:rsidP="00897851">
            <w:pPr>
              <w:pStyle w:val="NoSpacing"/>
              <w:spacing w:line="276" w:lineRule="auto"/>
              <w:jc w:val="right"/>
              <w:rPr>
                <w:rFonts w:eastAsia="Times New Roman"/>
                <w:color w:val="000000"/>
                <w:lang w:val="en-US"/>
              </w:rPr>
            </w:pPr>
            <w:r w:rsidRPr="001006BD">
              <w:rPr>
                <w:rFonts w:eastAsia="Times New Roman"/>
                <w:color w:val="000000"/>
                <w:lang w:val="en-US"/>
              </w:rPr>
              <w:t>253.0</w:t>
            </w:r>
          </w:p>
        </w:tc>
        <w:tc>
          <w:tcPr>
            <w:tcW w:w="1459" w:type="dxa"/>
            <w:gridSpan w:val="2"/>
          </w:tcPr>
          <w:p w:rsidR="004874D2" w:rsidRPr="007B35A9" w:rsidRDefault="00FF2A81" w:rsidP="00B21902">
            <w:pPr>
              <w:pStyle w:val="NoSpacing"/>
              <w:spacing w:line="276" w:lineRule="auto"/>
              <w:jc w:val="right"/>
              <w:rPr>
                <w:rFonts w:eastAsia="Times New Roman"/>
                <w:color w:val="000000"/>
                <w:lang w:val="en-US"/>
              </w:rPr>
            </w:pPr>
            <w:sdt>
              <w:sdtPr>
                <w:rPr>
                  <w:rFonts w:eastAsia="Times New Roman"/>
                  <w:color w:val="000000"/>
                  <w:lang w:val="en-US"/>
                </w:rPr>
                <w:id w:val="3734130"/>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63239D" w:rsidRPr="0063239D">
                  <w:rPr>
                    <w:rFonts w:eastAsia="Times New Roman"/>
                    <w:noProof/>
                    <w:color w:val="000000"/>
                  </w:rPr>
                  <w:t>[</w:t>
                </w:r>
                <w:hyperlink w:anchor="e" w:history="1">
                  <w:r w:rsidR="0063239D" w:rsidRPr="0063239D">
                    <w:rPr>
                      <w:rStyle w:val="Heading2Char"/>
                      <w:rFonts w:eastAsia="Times New Roman" w:cstheme="minorBidi"/>
                      <w:noProof/>
                      <w:color w:val="000000"/>
                      <w:sz w:val="24"/>
                      <w:szCs w:val="22"/>
                    </w:rPr>
                    <w:t>23</w:t>
                  </w:r>
                </w:hyperlink>
                <w:r w:rsidR="0063239D" w:rsidRPr="0063239D">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tcPr>
          <w:p w:rsidR="004874D2" w:rsidRPr="007B35A9" w:rsidRDefault="004874D2" w:rsidP="004874D2">
            <w:pPr>
              <w:pStyle w:val="NoSpacing"/>
              <w:spacing w:line="276" w:lineRule="auto"/>
            </w:pPr>
            <w:r>
              <w:t>H</w:t>
            </w:r>
            <w:r w:rsidRPr="00AA2175">
              <w:rPr>
                <w:vertAlign w:val="subscript"/>
              </w:rPr>
              <w:t>yP</w:t>
            </w:r>
            <w:r w:rsidR="00AA2175">
              <w:rPr>
                <w:vertAlign w:val="subscript"/>
              </w:rPr>
              <w:t>E</w:t>
            </w:r>
            <w:r w:rsidRPr="00AA2175">
              <w:rPr>
                <w:vertAlign w:val="subscript"/>
              </w:rPr>
              <w:t>O</w:t>
            </w:r>
          </w:p>
        </w:tc>
        <w:tc>
          <w:tcPr>
            <w:tcW w:w="1143" w:type="dxa"/>
            <w:shd w:val="clear" w:color="auto" w:fill="auto"/>
            <w:noWrap/>
            <w:hideMark/>
          </w:tcPr>
          <w:p w:rsidR="004874D2" w:rsidRPr="007B35A9" w:rsidRDefault="004874D2" w:rsidP="004874D2">
            <w:pPr>
              <w:pStyle w:val="NoSpacing"/>
              <w:spacing w:line="276" w:lineRule="auto"/>
            </w:pPr>
            <w:r w:rsidRPr="007B35A9">
              <w:t>F</w:t>
            </w:r>
          </w:p>
        </w:tc>
        <w:tc>
          <w:tcPr>
            <w:tcW w:w="1255" w:type="dxa"/>
            <w:shd w:val="clear" w:color="auto" w:fill="auto"/>
            <w:vAlign w:val="bottom"/>
          </w:tcPr>
          <w:p w:rsidR="004874D2" w:rsidRPr="007B35A9" w:rsidRDefault="004874D2" w:rsidP="00897851">
            <w:pPr>
              <w:pStyle w:val="NoSpacing"/>
              <w:spacing w:line="276" w:lineRule="auto"/>
              <w:jc w:val="right"/>
              <w:rPr>
                <w:rFonts w:eastAsia="Times New Roman"/>
                <w:color w:val="000000"/>
                <w:lang w:val="en-US"/>
              </w:rPr>
            </w:pPr>
            <w:r w:rsidRPr="001006BD">
              <w:rPr>
                <w:rFonts w:eastAsia="Times New Roman"/>
                <w:color w:val="000000"/>
                <w:lang w:val="en-US"/>
              </w:rPr>
              <w:t>12300.0</w:t>
            </w:r>
          </w:p>
        </w:tc>
        <w:tc>
          <w:tcPr>
            <w:tcW w:w="1559" w:type="dxa"/>
            <w:gridSpan w:val="2"/>
            <w:shd w:val="clear" w:color="auto" w:fill="auto"/>
            <w:noWrap/>
            <w:vAlign w:val="bottom"/>
            <w:hideMark/>
          </w:tcPr>
          <w:p w:rsidR="004874D2" w:rsidRPr="007B35A9" w:rsidRDefault="00897851" w:rsidP="004874D2">
            <w:pPr>
              <w:pStyle w:val="NoSpacing"/>
              <w:spacing w:line="276" w:lineRule="auto"/>
              <w:rPr>
                <w:rFonts w:eastAsia="Times New Roman"/>
                <w:color w:val="000000"/>
                <w:lang w:val="en-US"/>
              </w:rPr>
            </w:pPr>
            <w:r>
              <w:rPr>
                <w:rFonts w:eastAsia="Times New Roman"/>
                <w:color w:val="000000"/>
                <w:lang w:val="en-US"/>
              </w:rPr>
              <w:t xml:space="preserve">    </w:t>
            </w:r>
            <w:r w:rsidR="004874D2" w:rsidRPr="001006BD">
              <w:rPr>
                <w:rFonts w:eastAsia="Times New Roman"/>
                <w:color w:val="000000"/>
                <w:lang w:val="en-US"/>
              </w:rPr>
              <w:t>0.24137</w:t>
            </w:r>
          </w:p>
        </w:tc>
        <w:tc>
          <w:tcPr>
            <w:tcW w:w="992" w:type="dxa"/>
            <w:shd w:val="clear" w:color="auto" w:fill="auto"/>
            <w:noWrap/>
            <w:vAlign w:val="bottom"/>
            <w:hideMark/>
          </w:tcPr>
          <w:p w:rsidR="004874D2" w:rsidRPr="007B35A9" w:rsidRDefault="004874D2" w:rsidP="00897851">
            <w:pPr>
              <w:pStyle w:val="NoSpacing"/>
              <w:spacing w:line="276" w:lineRule="auto"/>
              <w:jc w:val="right"/>
              <w:rPr>
                <w:rFonts w:eastAsia="Times New Roman"/>
                <w:color w:val="000000"/>
                <w:lang w:val="en-US"/>
              </w:rPr>
            </w:pPr>
            <w:r w:rsidRPr="001006BD">
              <w:rPr>
                <w:rFonts w:eastAsia="Times New Roman"/>
                <w:color w:val="000000"/>
                <w:lang w:val="en-US"/>
              </w:rPr>
              <w:t>45.0</w:t>
            </w:r>
          </w:p>
        </w:tc>
        <w:tc>
          <w:tcPr>
            <w:tcW w:w="1459" w:type="dxa"/>
            <w:gridSpan w:val="2"/>
          </w:tcPr>
          <w:p w:rsidR="004874D2" w:rsidRPr="007B35A9" w:rsidRDefault="00FF2A81" w:rsidP="00B21902">
            <w:pPr>
              <w:pStyle w:val="NoSpacing"/>
              <w:spacing w:line="276" w:lineRule="auto"/>
              <w:jc w:val="right"/>
              <w:rPr>
                <w:rFonts w:eastAsia="Times New Roman"/>
                <w:color w:val="000000"/>
                <w:lang w:val="en-US"/>
              </w:rPr>
            </w:pPr>
            <w:sdt>
              <w:sdtPr>
                <w:rPr>
                  <w:rFonts w:eastAsia="Times New Roman"/>
                  <w:color w:val="000000"/>
                  <w:lang w:val="en-US"/>
                </w:rPr>
                <w:id w:val="3734131"/>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63239D" w:rsidRPr="0063239D">
                  <w:rPr>
                    <w:rFonts w:eastAsia="Times New Roman"/>
                    <w:noProof/>
                    <w:color w:val="000000"/>
                  </w:rPr>
                  <w:t>[</w:t>
                </w:r>
                <w:hyperlink w:anchor="e" w:history="1">
                  <w:r w:rsidR="0063239D" w:rsidRPr="0063239D">
                    <w:rPr>
                      <w:rStyle w:val="Heading2Char"/>
                      <w:rFonts w:eastAsia="Times New Roman" w:cstheme="minorBidi"/>
                      <w:noProof/>
                      <w:color w:val="000000"/>
                      <w:sz w:val="24"/>
                      <w:szCs w:val="22"/>
                    </w:rPr>
                    <w:t>23</w:t>
                  </w:r>
                </w:hyperlink>
                <w:r w:rsidR="0063239D" w:rsidRPr="0063239D">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376C79" w:rsidP="004874D2">
            <w:pPr>
              <w:pStyle w:val="NoSpacing"/>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143" w:type="dxa"/>
            <w:shd w:val="clear" w:color="auto" w:fill="auto"/>
            <w:noWrap/>
            <w:vAlign w:val="bottom"/>
            <w:hideMark/>
          </w:tcPr>
          <w:p w:rsidR="004874D2" w:rsidRPr="007B35A9" w:rsidRDefault="004874D2" w:rsidP="004874D2">
            <w:pPr>
              <w:pStyle w:val="NoSpacing"/>
              <w:spacing w:line="276" w:lineRule="auto"/>
              <w:rPr>
                <w:rFonts w:eastAsia="Times New Roman"/>
                <w:color w:val="000000"/>
                <w:lang w:val="en-US"/>
              </w:rPr>
            </w:pPr>
            <w:r w:rsidRPr="00F24C5A">
              <w:rPr>
                <w:rFonts w:eastAsia="Times New Roman"/>
                <w:color w:val="000000"/>
                <w:lang w:val="en-US"/>
              </w:rPr>
              <w:t>H</w:t>
            </w:r>
            <w:r w:rsidRPr="00AA2175">
              <w:rPr>
                <w:rFonts w:eastAsia="Times New Roman"/>
                <w:color w:val="000000"/>
                <w:vertAlign w:val="subscript"/>
                <w:lang w:val="en-US"/>
              </w:rPr>
              <w:t>yP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255" w:type="dxa"/>
            <w:shd w:val="clear" w:color="auto" w:fill="auto"/>
            <w:noWrap/>
            <w:vAlign w:val="bottom"/>
            <w:hideMark/>
          </w:tcPr>
          <w:p w:rsidR="004874D2" w:rsidRPr="007B35A9" w:rsidRDefault="004874D2" w:rsidP="00897851">
            <w:pPr>
              <w:pStyle w:val="NoSpacing"/>
              <w:spacing w:line="276" w:lineRule="auto"/>
              <w:jc w:val="right"/>
              <w:rPr>
                <w:rFonts w:eastAsia="Times New Roman"/>
                <w:color w:val="000000"/>
                <w:lang w:val="en-US"/>
              </w:rPr>
            </w:pPr>
            <w:r w:rsidRPr="00F24C5A">
              <w:rPr>
                <w:rFonts w:eastAsia="Times New Roman"/>
                <w:color w:val="000000"/>
                <w:lang w:val="en-US"/>
              </w:rPr>
              <w:t>20432.6</w:t>
            </w:r>
          </w:p>
        </w:tc>
        <w:tc>
          <w:tcPr>
            <w:tcW w:w="1559" w:type="dxa"/>
            <w:gridSpan w:val="2"/>
            <w:shd w:val="clear" w:color="auto" w:fill="auto"/>
            <w:noWrap/>
            <w:vAlign w:val="bottom"/>
            <w:hideMark/>
          </w:tcPr>
          <w:p w:rsidR="004874D2" w:rsidRPr="007B35A9" w:rsidRDefault="00897851" w:rsidP="004874D2">
            <w:pPr>
              <w:pStyle w:val="NoSpacing"/>
              <w:spacing w:line="276" w:lineRule="auto"/>
              <w:rPr>
                <w:rFonts w:eastAsia="Times New Roman"/>
                <w:color w:val="000000"/>
                <w:lang w:val="en-US"/>
              </w:rPr>
            </w:pPr>
            <w:r>
              <w:rPr>
                <w:rFonts w:eastAsia="Times New Roman"/>
                <w:color w:val="000000"/>
                <w:lang w:val="en-US"/>
              </w:rPr>
              <w:t xml:space="preserve">    </w:t>
            </w:r>
            <w:r w:rsidR="004874D2" w:rsidRPr="00F24C5A">
              <w:rPr>
                <w:rFonts w:eastAsia="Times New Roman"/>
                <w:color w:val="000000"/>
                <w:lang w:val="en-US"/>
              </w:rPr>
              <w:t>0.2445</w:t>
            </w:r>
          </w:p>
        </w:tc>
        <w:tc>
          <w:tcPr>
            <w:tcW w:w="992" w:type="dxa"/>
          </w:tcPr>
          <w:p w:rsidR="004874D2" w:rsidRPr="007B35A9" w:rsidRDefault="004874D2" w:rsidP="00897851">
            <w:pPr>
              <w:pStyle w:val="NoSpacing"/>
              <w:spacing w:line="276" w:lineRule="auto"/>
              <w:jc w:val="right"/>
              <w:rPr>
                <w:rFonts w:eastAsia="Times New Roman"/>
                <w:color w:val="000000"/>
                <w:lang w:val="en-US"/>
              </w:rPr>
            </w:pPr>
            <w:r w:rsidRPr="00F24C5A">
              <w:rPr>
                <w:rFonts w:eastAsia="Times New Roman"/>
                <w:color w:val="000000"/>
                <w:lang w:val="en-US"/>
              </w:rPr>
              <w:t>98.8</w:t>
            </w:r>
          </w:p>
        </w:tc>
        <w:tc>
          <w:tcPr>
            <w:tcW w:w="1459" w:type="dxa"/>
            <w:gridSpan w:val="2"/>
          </w:tcPr>
          <w:p w:rsidR="004874D2" w:rsidRPr="007B35A9" w:rsidRDefault="00FF2A81" w:rsidP="00B21902">
            <w:pPr>
              <w:pStyle w:val="NoSpacing"/>
              <w:spacing w:line="276" w:lineRule="auto"/>
              <w:jc w:val="right"/>
              <w:rPr>
                <w:rFonts w:eastAsia="Times New Roman"/>
                <w:color w:val="000000"/>
                <w:lang w:val="en-US"/>
              </w:rPr>
            </w:pPr>
            <w:sdt>
              <w:sdtPr>
                <w:rPr>
                  <w:rFonts w:eastAsia="Times New Roman"/>
                  <w:color w:val="000000"/>
                  <w:lang w:val="en-US"/>
                </w:rPr>
                <w:id w:val="3734167"/>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63239D" w:rsidRPr="0063239D">
                  <w:rPr>
                    <w:rFonts w:eastAsia="Times New Roman"/>
                    <w:noProof/>
                    <w:color w:val="000000"/>
                  </w:rPr>
                  <w:t>[</w:t>
                </w:r>
                <w:hyperlink w:anchor="c" w:history="1">
                  <w:r w:rsidR="0063239D" w:rsidRPr="0063239D">
                    <w:rPr>
                      <w:rStyle w:val="Heading2Char"/>
                      <w:rFonts w:eastAsia="Times New Roman" w:cstheme="minorBidi"/>
                      <w:noProof/>
                      <w:color w:val="000000"/>
                      <w:sz w:val="24"/>
                      <w:szCs w:val="22"/>
                    </w:rPr>
                    <w:t>22</w:t>
                  </w:r>
                </w:hyperlink>
                <w:r w:rsidR="0063239D" w:rsidRPr="0063239D">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376C79" w:rsidP="004874D2">
            <w:pPr>
              <w:pStyle w:val="NoSpacing"/>
              <w:spacing w:line="276" w:lineRule="auto"/>
              <w:rPr>
                <w:rFonts w:eastAsia="Times New Roman"/>
                <w:color w:val="000000"/>
                <w:lang w:val="en-US"/>
              </w:rPr>
            </w:pPr>
            <w:r>
              <w:rPr>
                <w:rFonts w:eastAsia="Times New Roman"/>
                <w:color w:val="000000"/>
                <w:lang w:val="en-US"/>
              </w:rPr>
              <w:t>H</w:t>
            </w:r>
            <w:r w:rsidRPr="00AA2175">
              <w:rPr>
                <w:rFonts w:eastAsia="Times New Roman"/>
                <w:color w:val="000000"/>
                <w:vertAlign w:val="subscript"/>
                <w:lang w:val="en-US"/>
              </w:rPr>
              <w:t>PEO</w:t>
            </w:r>
          </w:p>
        </w:tc>
        <w:tc>
          <w:tcPr>
            <w:tcW w:w="1143" w:type="dxa"/>
            <w:shd w:val="clear" w:color="auto" w:fill="auto"/>
            <w:noWrap/>
            <w:vAlign w:val="bottom"/>
            <w:hideMark/>
          </w:tcPr>
          <w:p w:rsidR="004874D2" w:rsidRPr="007B35A9" w:rsidRDefault="004874D2" w:rsidP="004874D2">
            <w:pPr>
              <w:pStyle w:val="NoSpacing"/>
              <w:spacing w:line="276" w:lineRule="auto"/>
              <w:rPr>
                <w:rFonts w:eastAsia="Times New Roman"/>
                <w:color w:val="000000"/>
                <w:lang w:val="en-US"/>
              </w:rPr>
            </w:pPr>
            <w:r>
              <w:rPr>
                <w:rFonts w:eastAsia="Times New Roman"/>
                <w:color w:val="000000"/>
                <w:lang w:val="en-US"/>
              </w:rPr>
              <w:t>H</w:t>
            </w:r>
            <w:r w:rsidRPr="00AA2175">
              <w:rPr>
                <w:rFonts w:eastAsia="Times New Roman"/>
                <w:color w:val="000000"/>
                <w:vertAlign w:val="subscript"/>
                <w:lang w:val="en-US"/>
              </w:rPr>
              <w:t>yP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255" w:type="dxa"/>
            <w:shd w:val="clear" w:color="auto" w:fill="auto"/>
            <w:noWrap/>
            <w:vAlign w:val="bottom"/>
            <w:hideMark/>
          </w:tcPr>
          <w:p w:rsidR="004874D2" w:rsidRPr="007B35A9" w:rsidRDefault="004874D2" w:rsidP="00897851">
            <w:pPr>
              <w:pStyle w:val="NoSpacing"/>
              <w:spacing w:line="276" w:lineRule="auto"/>
              <w:jc w:val="right"/>
              <w:rPr>
                <w:rFonts w:eastAsia="Times New Roman"/>
                <w:color w:val="000000"/>
                <w:lang w:val="en-US"/>
              </w:rPr>
            </w:pPr>
            <w:r w:rsidRPr="00F24C5A">
              <w:rPr>
                <w:rFonts w:eastAsia="Times New Roman"/>
                <w:color w:val="000000"/>
                <w:lang w:val="en-US"/>
              </w:rPr>
              <w:t>7161.2</w:t>
            </w:r>
          </w:p>
        </w:tc>
        <w:tc>
          <w:tcPr>
            <w:tcW w:w="1559" w:type="dxa"/>
            <w:gridSpan w:val="2"/>
            <w:shd w:val="clear" w:color="auto" w:fill="auto"/>
            <w:noWrap/>
            <w:vAlign w:val="bottom"/>
            <w:hideMark/>
          </w:tcPr>
          <w:p w:rsidR="004874D2" w:rsidRPr="007B35A9" w:rsidRDefault="00897851" w:rsidP="004874D2">
            <w:pPr>
              <w:pStyle w:val="NoSpacing"/>
              <w:spacing w:line="276" w:lineRule="auto"/>
              <w:rPr>
                <w:rFonts w:eastAsia="Times New Roman"/>
                <w:color w:val="000000"/>
                <w:lang w:val="en-US"/>
              </w:rPr>
            </w:pPr>
            <w:r>
              <w:rPr>
                <w:rFonts w:eastAsia="Times New Roman"/>
                <w:color w:val="000000"/>
                <w:lang w:val="en-US"/>
              </w:rPr>
              <w:t xml:space="preserve">    </w:t>
            </w:r>
            <w:r w:rsidR="004874D2" w:rsidRPr="00F24C5A">
              <w:rPr>
                <w:rFonts w:eastAsia="Times New Roman"/>
                <w:color w:val="000000"/>
                <w:lang w:val="en-US"/>
              </w:rPr>
              <w:t>0.2405</w:t>
            </w:r>
          </w:p>
        </w:tc>
        <w:tc>
          <w:tcPr>
            <w:tcW w:w="992" w:type="dxa"/>
          </w:tcPr>
          <w:p w:rsidR="004874D2" w:rsidRPr="007B35A9" w:rsidRDefault="004874D2" w:rsidP="00897851">
            <w:pPr>
              <w:pStyle w:val="NoSpacing"/>
              <w:spacing w:line="276" w:lineRule="auto"/>
              <w:jc w:val="right"/>
              <w:rPr>
                <w:rFonts w:eastAsia="Times New Roman"/>
                <w:color w:val="000000"/>
                <w:lang w:val="en-US"/>
              </w:rPr>
            </w:pPr>
            <w:r w:rsidRPr="00F24C5A">
              <w:rPr>
                <w:rFonts w:eastAsia="Times New Roman"/>
                <w:color w:val="000000"/>
                <w:lang w:val="en-US"/>
              </w:rPr>
              <w:t>50.8</w:t>
            </w:r>
          </w:p>
        </w:tc>
        <w:tc>
          <w:tcPr>
            <w:tcW w:w="1459" w:type="dxa"/>
            <w:gridSpan w:val="2"/>
          </w:tcPr>
          <w:p w:rsidR="004874D2" w:rsidRPr="007B35A9" w:rsidRDefault="00FF2A81" w:rsidP="00B21902">
            <w:pPr>
              <w:pStyle w:val="NoSpacing"/>
              <w:spacing w:line="276" w:lineRule="auto"/>
              <w:jc w:val="right"/>
              <w:rPr>
                <w:rFonts w:eastAsia="Times New Roman"/>
                <w:color w:val="000000"/>
                <w:lang w:val="en-US"/>
              </w:rPr>
            </w:pPr>
            <w:sdt>
              <w:sdtPr>
                <w:rPr>
                  <w:rFonts w:eastAsia="Times New Roman"/>
                  <w:color w:val="000000"/>
                  <w:lang w:val="en-US"/>
                </w:rPr>
                <w:id w:val="3734168"/>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63239D" w:rsidRPr="0063239D">
                  <w:rPr>
                    <w:rFonts w:eastAsia="Times New Roman"/>
                    <w:noProof/>
                    <w:color w:val="000000"/>
                  </w:rPr>
                  <w:t>[</w:t>
                </w:r>
                <w:hyperlink w:anchor="c" w:history="1">
                  <w:r w:rsidR="0063239D" w:rsidRPr="0063239D">
                    <w:rPr>
                      <w:rStyle w:val="Heading2Char"/>
                      <w:rFonts w:eastAsia="Times New Roman" w:cstheme="minorBidi"/>
                      <w:noProof/>
                      <w:color w:val="000000"/>
                      <w:sz w:val="24"/>
                      <w:szCs w:val="22"/>
                    </w:rPr>
                    <w:t>22</w:t>
                  </w:r>
                </w:hyperlink>
                <w:r w:rsidR="0063239D" w:rsidRPr="0063239D">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376C79" w:rsidP="004874D2">
            <w:pPr>
              <w:pStyle w:val="NoSpacing"/>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143" w:type="dxa"/>
            <w:shd w:val="clear" w:color="auto" w:fill="auto"/>
            <w:noWrap/>
            <w:vAlign w:val="bottom"/>
            <w:hideMark/>
          </w:tcPr>
          <w:p w:rsidR="004874D2" w:rsidRPr="007B35A9" w:rsidRDefault="004874D2" w:rsidP="004874D2">
            <w:pPr>
              <w:pStyle w:val="NoSpacing"/>
              <w:spacing w:line="276" w:lineRule="auto"/>
              <w:rPr>
                <w:rFonts w:eastAsia="Times New Roman"/>
                <w:color w:val="000000"/>
                <w:lang w:val="en-US"/>
              </w:rPr>
            </w:pPr>
            <w:r w:rsidRPr="00F24C5A">
              <w:rPr>
                <w:rFonts w:eastAsia="Times New Roman"/>
                <w:color w:val="000000"/>
                <w:lang w:val="en-US"/>
              </w:rPr>
              <w:t>P</w:t>
            </w:r>
          </w:p>
        </w:tc>
        <w:tc>
          <w:tcPr>
            <w:tcW w:w="1255" w:type="dxa"/>
            <w:shd w:val="clear" w:color="auto" w:fill="auto"/>
            <w:noWrap/>
            <w:vAlign w:val="bottom"/>
            <w:hideMark/>
          </w:tcPr>
          <w:p w:rsidR="004874D2" w:rsidRPr="007B35A9" w:rsidRDefault="004874D2" w:rsidP="00897851">
            <w:pPr>
              <w:pStyle w:val="NoSpacing"/>
              <w:spacing w:line="276" w:lineRule="auto"/>
              <w:jc w:val="right"/>
              <w:rPr>
                <w:rFonts w:eastAsia="Times New Roman"/>
                <w:color w:val="000000"/>
                <w:lang w:val="en-US"/>
              </w:rPr>
            </w:pPr>
            <w:r w:rsidRPr="00F24C5A">
              <w:rPr>
                <w:rFonts w:eastAsia="Times New Roman"/>
                <w:color w:val="000000"/>
                <w:lang w:val="en-US"/>
              </w:rPr>
              <w:t>101480.0</w:t>
            </w:r>
          </w:p>
        </w:tc>
        <w:tc>
          <w:tcPr>
            <w:tcW w:w="1559" w:type="dxa"/>
            <w:gridSpan w:val="2"/>
            <w:shd w:val="clear" w:color="auto" w:fill="auto"/>
            <w:noWrap/>
            <w:vAlign w:val="bottom"/>
            <w:hideMark/>
          </w:tcPr>
          <w:p w:rsidR="004874D2" w:rsidRPr="007B35A9" w:rsidRDefault="00897851" w:rsidP="004874D2">
            <w:pPr>
              <w:pStyle w:val="NoSpacing"/>
              <w:spacing w:line="276" w:lineRule="auto"/>
              <w:rPr>
                <w:rFonts w:eastAsia="Times New Roman"/>
                <w:color w:val="000000"/>
                <w:lang w:val="en-US"/>
              </w:rPr>
            </w:pPr>
            <w:r>
              <w:rPr>
                <w:rFonts w:eastAsia="Times New Roman"/>
                <w:color w:val="000000"/>
                <w:lang w:val="en-US"/>
              </w:rPr>
              <w:t xml:space="preserve">    </w:t>
            </w:r>
            <w:r w:rsidR="004874D2" w:rsidRPr="00F24C5A">
              <w:rPr>
                <w:rFonts w:eastAsia="Times New Roman"/>
                <w:color w:val="000000"/>
                <w:lang w:val="en-US"/>
              </w:rPr>
              <w:t>0.23641</w:t>
            </w:r>
          </w:p>
        </w:tc>
        <w:tc>
          <w:tcPr>
            <w:tcW w:w="992" w:type="dxa"/>
          </w:tcPr>
          <w:p w:rsidR="004874D2" w:rsidRPr="007B35A9" w:rsidRDefault="004874D2" w:rsidP="00897851">
            <w:pPr>
              <w:pStyle w:val="NoSpacing"/>
              <w:spacing w:line="276" w:lineRule="auto"/>
              <w:jc w:val="right"/>
              <w:rPr>
                <w:rFonts w:eastAsia="Times New Roman"/>
                <w:color w:val="000000"/>
                <w:lang w:val="en-US"/>
              </w:rPr>
            </w:pPr>
            <w:r w:rsidRPr="00F24C5A">
              <w:rPr>
                <w:rFonts w:eastAsia="Times New Roman"/>
                <w:color w:val="000000"/>
                <w:lang w:val="en-US"/>
              </w:rPr>
              <w:t>967.0</w:t>
            </w:r>
          </w:p>
        </w:tc>
        <w:tc>
          <w:tcPr>
            <w:tcW w:w="1459" w:type="dxa"/>
            <w:gridSpan w:val="2"/>
          </w:tcPr>
          <w:p w:rsidR="004874D2" w:rsidRPr="007B35A9" w:rsidRDefault="00FF2A81" w:rsidP="00B21902">
            <w:pPr>
              <w:pStyle w:val="NoSpacing"/>
              <w:spacing w:line="276" w:lineRule="auto"/>
              <w:jc w:val="right"/>
              <w:rPr>
                <w:rFonts w:eastAsia="Times New Roman"/>
                <w:color w:val="000000"/>
                <w:lang w:val="en-US"/>
              </w:rPr>
            </w:pPr>
            <w:sdt>
              <w:sdtPr>
                <w:rPr>
                  <w:rFonts w:eastAsia="Times New Roman"/>
                  <w:color w:val="000000"/>
                  <w:lang w:val="en-US"/>
                </w:rPr>
                <w:id w:val="3734132"/>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63239D" w:rsidRPr="0063239D">
                  <w:rPr>
                    <w:rFonts w:eastAsia="Times New Roman"/>
                    <w:noProof/>
                    <w:color w:val="000000"/>
                  </w:rPr>
                  <w:t>[</w:t>
                </w:r>
                <w:hyperlink w:anchor="e" w:history="1">
                  <w:r w:rsidR="0063239D" w:rsidRPr="0063239D">
                    <w:rPr>
                      <w:rStyle w:val="Heading2Char"/>
                      <w:rFonts w:eastAsia="Times New Roman" w:cstheme="minorBidi"/>
                      <w:noProof/>
                      <w:color w:val="000000"/>
                      <w:sz w:val="24"/>
                      <w:szCs w:val="22"/>
                    </w:rPr>
                    <w:t>23</w:t>
                  </w:r>
                </w:hyperlink>
                <w:r w:rsidR="0063239D" w:rsidRPr="0063239D">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376C79" w:rsidP="004874D2">
            <w:pPr>
              <w:pStyle w:val="NoSpacing"/>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143" w:type="dxa"/>
            <w:shd w:val="clear" w:color="auto" w:fill="auto"/>
            <w:noWrap/>
            <w:vAlign w:val="bottom"/>
            <w:hideMark/>
          </w:tcPr>
          <w:p w:rsidR="004874D2" w:rsidRPr="007B35A9" w:rsidRDefault="004874D2" w:rsidP="004874D2">
            <w:pPr>
              <w:pStyle w:val="NoSpacing"/>
              <w:spacing w:line="276" w:lineRule="auto"/>
              <w:rPr>
                <w:rFonts w:eastAsia="Times New Roman"/>
                <w:color w:val="000000"/>
                <w:lang w:val="en-US"/>
              </w:rPr>
            </w:pPr>
            <w:r>
              <w:rPr>
                <w:rFonts w:eastAsia="Times New Roman"/>
                <w:color w:val="000000"/>
                <w:lang w:val="en-US"/>
              </w:rPr>
              <w:t>F</w:t>
            </w:r>
          </w:p>
        </w:tc>
        <w:tc>
          <w:tcPr>
            <w:tcW w:w="1255" w:type="dxa"/>
            <w:shd w:val="clear" w:color="auto" w:fill="auto"/>
            <w:noWrap/>
            <w:vAlign w:val="bottom"/>
            <w:hideMark/>
          </w:tcPr>
          <w:p w:rsidR="004874D2" w:rsidRPr="007B35A9" w:rsidRDefault="004874D2" w:rsidP="00897851">
            <w:pPr>
              <w:pStyle w:val="NoSpacing"/>
              <w:spacing w:line="276" w:lineRule="auto"/>
              <w:jc w:val="right"/>
              <w:rPr>
                <w:rFonts w:eastAsia="Times New Roman"/>
                <w:color w:val="000000"/>
                <w:lang w:val="en-US"/>
              </w:rPr>
            </w:pPr>
            <w:r w:rsidRPr="00F24C5A">
              <w:rPr>
                <w:rFonts w:eastAsia="Times New Roman"/>
                <w:color w:val="000000"/>
                <w:lang w:val="en-US"/>
              </w:rPr>
              <w:t>101480.0</w:t>
            </w:r>
          </w:p>
        </w:tc>
        <w:tc>
          <w:tcPr>
            <w:tcW w:w="1559" w:type="dxa"/>
            <w:gridSpan w:val="2"/>
            <w:shd w:val="clear" w:color="auto" w:fill="auto"/>
            <w:noWrap/>
            <w:vAlign w:val="bottom"/>
            <w:hideMark/>
          </w:tcPr>
          <w:p w:rsidR="004874D2" w:rsidRPr="007B35A9" w:rsidRDefault="00897851" w:rsidP="004874D2">
            <w:pPr>
              <w:pStyle w:val="NoSpacing"/>
              <w:spacing w:line="276" w:lineRule="auto"/>
              <w:rPr>
                <w:rFonts w:eastAsia="Times New Roman"/>
                <w:color w:val="000000"/>
                <w:lang w:val="en-US"/>
              </w:rPr>
            </w:pPr>
            <w:r>
              <w:rPr>
                <w:rFonts w:eastAsia="Times New Roman"/>
                <w:color w:val="000000"/>
                <w:lang w:val="en-US"/>
              </w:rPr>
              <w:t xml:space="preserve">    </w:t>
            </w:r>
            <w:r w:rsidR="004874D2" w:rsidRPr="00F24C5A">
              <w:rPr>
                <w:rFonts w:eastAsia="Times New Roman"/>
                <w:color w:val="000000"/>
                <w:lang w:val="en-US"/>
              </w:rPr>
              <w:t>0.23641</w:t>
            </w:r>
          </w:p>
        </w:tc>
        <w:tc>
          <w:tcPr>
            <w:tcW w:w="992" w:type="dxa"/>
          </w:tcPr>
          <w:p w:rsidR="004874D2" w:rsidRPr="007B35A9" w:rsidRDefault="004874D2" w:rsidP="00897851">
            <w:pPr>
              <w:pStyle w:val="NoSpacing"/>
              <w:spacing w:line="276" w:lineRule="auto"/>
              <w:jc w:val="right"/>
              <w:rPr>
                <w:rFonts w:eastAsia="Times New Roman"/>
                <w:color w:val="000000"/>
                <w:lang w:val="en-US"/>
              </w:rPr>
            </w:pPr>
            <w:r w:rsidRPr="00F24C5A">
              <w:rPr>
                <w:rFonts w:eastAsia="Times New Roman"/>
                <w:color w:val="000000"/>
                <w:lang w:val="en-US"/>
              </w:rPr>
              <w:t>206.0</w:t>
            </w:r>
          </w:p>
        </w:tc>
        <w:tc>
          <w:tcPr>
            <w:tcW w:w="1459" w:type="dxa"/>
            <w:gridSpan w:val="2"/>
          </w:tcPr>
          <w:p w:rsidR="004874D2" w:rsidRPr="007B35A9" w:rsidRDefault="00FF2A81" w:rsidP="00B21902">
            <w:pPr>
              <w:pStyle w:val="NoSpacing"/>
              <w:spacing w:line="276" w:lineRule="auto"/>
              <w:jc w:val="right"/>
              <w:rPr>
                <w:rFonts w:eastAsia="Times New Roman"/>
                <w:color w:val="000000"/>
                <w:lang w:val="en-US"/>
              </w:rPr>
            </w:pPr>
            <w:sdt>
              <w:sdtPr>
                <w:rPr>
                  <w:rFonts w:eastAsia="Times New Roman"/>
                  <w:color w:val="000000"/>
                  <w:lang w:val="en-US"/>
                </w:rPr>
                <w:id w:val="3734133"/>
                <w:citation/>
              </w:sdtPr>
              <w:sdtContent>
                <w:r>
                  <w:rPr>
                    <w:rFonts w:eastAsia="Times New Roman"/>
                    <w:color w:val="000000"/>
                    <w:lang w:val="en-US"/>
                  </w:rPr>
                  <w:fldChar w:fldCharType="begin"/>
                </w:r>
                <w:r w:rsidR="007B7CD5">
                  <w:rPr>
                    <w:rFonts w:eastAsia="Times New Roman"/>
                    <w:color w:val="000000"/>
                  </w:rPr>
                  <w:instrText xml:space="preserve"> CITATION e \l 1061 </w:instrText>
                </w:r>
                <w:r>
                  <w:rPr>
                    <w:rFonts w:eastAsia="Times New Roman"/>
                    <w:color w:val="000000"/>
                    <w:lang w:val="en-US"/>
                  </w:rPr>
                  <w:fldChar w:fldCharType="separate"/>
                </w:r>
                <w:r w:rsidR="0063239D" w:rsidRPr="0063239D">
                  <w:rPr>
                    <w:rFonts w:eastAsia="Times New Roman"/>
                    <w:noProof/>
                    <w:color w:val="000000"/>
                  </w:rPr>
                  <w:t>[</w:t>
                </w:r>
                <w:hyperlink w:anchor="e" w:history="1">
                  <w:r w:rsidR="0063239D" w:rsidRPr="0063239D">
                    <w:rPr>
                      <w:rStyle w:val="Heading2Char"/>
                      <w:rFonts w:eastAsia="Times New Roman" w:cstheme="minorBidi"/>
                      <w:noProof/>
                      <w:color w:val="000000"/>
                      <w:sz w:val="24"/>
                      <w:szCs w:val="22"/>
                    </w:rPr>
                    <w:t>23</w:t>
                  </w:r>
                </w:hyperlink>
                <w:r w:rsidR="0063239D" w:rsidRPr="0063239D">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4874D2" w:rsidP="004874D2">
            <w:pPr>
              <w:pStyle w:val="NoSpacing"/>
              <w:spacing w:line="276" w:lineRule="auto"/>
              <w:rPr>
                <w:rFonts w:eastAsia="Times New Roman"/>
                <w:color w:val="000000"/>
                <w:lang w:val="en-US"/>
              </w:rPr>
            </w:pPr>
            <w:r w:rsidRPr="00F24C5A">
              <w:rPr>
                <w:rFonts w:eastAsia="Times New Roman"/>
                <w:color w:val="000000"/>
                <w:lang w:val="en-US"/>
              </w:rPr>
              <w:t>C</w:t>
            </w:r>
            <w:r w:rsidRPr="00AA2175">
              <w:rPr>
                <w:rFonts w:eastAsia="Times New Roman"/>
                <w:color w:val="000000"/>
                <w:vertAlign w:val="subscript"/>
                <w:lang w:val="en-US"/>
              </w:rPr>
              <w:t>mP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143" w:type="dxa"/>
            <w:shd w:val="clear" w:color="auto" w:fill="auto"/>
            <w:noWrap/>
            <w:vAlign w:val="bottom"/>
            <w:hideMark/>
          </w:tcPr>
          <w:p w:rsidR="004874D2" w:rsidRPr="007B35A9" w:rsidRDefault="004874D2" w:rsidP="004874D2">
            <w:pPr>
              <w:pStyle w:val="NoSpacing"/>
              <w:spacing w:line="276" w:lineRule="auto"/>
              <w:rPr>
                <w:rFonts w:eastAsia="Times New Roman"/>
                <w:color w:val="000000"/>
                <w:lang w:val="en-US"/>
              </w:rPr>
            </w:pPr>
            <w:r w:rsidRPr="00F24C5A">
              <w:rPr>
                <w:rFonts w:eastAsia="Times New Roman"/>
                <w:color w:val="000000"/>
                <w:lang w:val="en-US"/>
              </w:rPr>
              <w:t>C</w:t>
            </w:r>
            <w:r w:rsidRPr="00AA2175">
              <w:rPr>
                <w:rFonts w:eastAsia="Times New Roman"/>
                <w:color w:val="000000"/>
                <w:vertAlign w:val="subscript"/>
                <w:lang w:val="en-US"/>
              </w:rPr>
              <w:t>mP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255" w:type="dxa"/>
            <w:shd w:val="clear" w:color="auto" w:fill="auto"/>
            <w:noWrap/>
            <w:vAlign w:val="bottom"/>
            <w:hideMark/>
          </w:tcPr>
          <w:p w:rsidR="004874D2" w:rsidRPr="007B35A9" w:rsidRDefault="004874D2" w:rsidP="00897851">
            <w:pPr>
              <w:pStyle w:val="NoSpacing"/>
              <w:spacing w:line="276" w:lineRule="auto"/>
              <w:jc w:val="right"/>
              <w:rPr>
                <w:rFonts w:eastAsia="Times New Roman"/>
                <w:color w:val="000000"/>
                <w:lang w:val="en-US"/>
              </w:rPr>
            </w:pPr>
            <w:r w:rsidRPr="00F24C5A">
              <w:rPr>
                <w:rFonts w:eastAsia="Times New Roman"/>
                <w:color w:val="000000"/>
                <w:lang w:val="en-US"/>
              </w:rPr>
              <w:t>31615.1</w:t>
            </w:r>
          </w:p>
        </w:tc>
        <w:tc>
          <w:tcPr>
            <w:tcW w:w="1559" w:type="dxa"/>
            <w:gridSpan w:val="2"/>
            <w:shd w:val="clear" w:color="auto" w:fill="auto"/>
            <w:noWrap/>
            <w:vAlign w:val="bottom"/>
            <w:hideMark/>
          </w:tcPr>
          <w:p w:rsidR="004874D2" w:rsidRPr="007B35A9" w:rsidRDefault="00897851" w:rsidP="004874D2">
            <w:pPr>
              <w:pStyle w:val="NoSpacing"/>
              <w:spacing w:line="276" w:lineRule="auto"/>
              <w:rPr>
                <w:rFonts w:eastAsia="Times New Roman"/>
                <w:color w:val="000000"/>
                <w:lang w:val="en-US"/>
              </w:rPr>
            </w:pPr>
            <w:r>
              <w:rPr>
                <w:rFonts w:eastAsia="Times New Roman"/>
                <w:color w:val="000000"/>
                <w:lang w:val="en-US"/>
              </w:rPr>
              <w:t xml:space="preserve">    </w:t>
            </w:r>
            <w:r w:rsidR="004874D2" w:rsidRPr="00F24C5A">
              <w:rPr>
                <w:rFonts w:eastAsia="Times New Roman"/>
                <w:color w:val="000000"/>
                <w:lang w:val="en-US"/>
              </w:rPr>
              <w:t>0.30251</w:t>
            </w:r>
          </w:p>
        </w:tc>
        <w:tc>
          <w:tcPr>
            <w:tcW w:w="992" w:type="dxa"/>
          </w:tcPr>
          <w:p w:rsidR="004874D2" w:rsidRPr="007B35A9" w:rsidRDefault="004874D2" w:rsidP="00897851">
            <w:pPr>
              <w:pStyle w:val="NoSpacing"/>
              <w:spacing w:line="276" w:lineRule="auto"/>
              <w:jc w:val="right"/>
              <w:rPr>
                <w:rFonts w:eastAsia="Times New Roman"/>
                <w:color w:val="000000"/>
                <w:lang w:val="en-US"/>
              </w:rPr>
            </w:pPr>
            <w:r w:rsidRPr="00F24C5A">
              <w:rPr>
                <w:rFonts w:eastAsia="Times New Roman"/>
                <w:color w:val="000000"/>
                <w:lang w:val="en-US"/>
              </w:rPr>
              <w:t>647.8</w:t>
            </w:r>
          </w:p>
        </w:tc>
        <w:tc>
          <w:tcPr>
            <w:tcW w:w="1459" w:type="dxa"/>
            <w:gridSpan w:val="2"/>
          </w:tcPr>
          <w:p w:rsidR="004874D2" w:rsidRPr="007B35A9" w:rsidRDefault="00FF2A81" w:rsidP="00B21902">
            <w:pPr>
              <w:pStyle w:val="NoSpacing"/>
              <w:spacing w:line="276" w:lineRule="auto"/>
              <w:jc w:val="right"/>
              <w:rPr>
                <w:rFonts w:eastAsia="Times New Roman"/>
                <w:color w:val="000000"/>
                <w:lang w:val="en-US"/>
              </w:rPr>
            </w:pPr>
            <w:sdt>
              <w:sdtPr>
                <w:rPr>
                  <w:rFonts w:eastAsia="Times New Roman"/>
                  <w:color w:val="000000"/>
                  <w:lang w:val="en-US"/>
                </w:rPr>
                <w:id w:val="3734169"/>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63239D" w:rsidRPr="0063239D">
                  <w:rPr>
                    <w:rFonts w:eastAsia="Times New Roman"/>
                    <w:noProof/>
                    <w:color w:val="000000"/>
                  </w:rPr>
                  <w:t>[</w:t>
                </w:r>
                <w:hyperlink w:anchor="c" w:history="1">
                  <w:r w:rsidR="0063239D" w:rsidRPr="0063239D">
                    <w:rPr>
                      <w:rStyle w:val="Heading2Char"/>
                      <w:rFonts w:eastAsia="Times New Roman" w:cstheme="minorBidi"/>
                      <w:noProof/>
                      <w:color w:val="000000"/>
                      <w:sz w:val="24"/>
                      <w:szCs w:val="22"/>
                    </w:rPr>
                    <w:t>22</w:t>
                  </w:r>
                </w:hyperlink>
                <w:r w:rsidR="0063239D" w:rsidRPr="0063239D">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376C79" w:rsidP="004874D2">
            <w:pPr>
              <w:pStyle w:val="NoSpacing"/>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143" w:type="dxa"/>
            <w:shd w:val="clear" w:color="auto" w:fill="auto"/>
            <w:noWrap/>
            <w:vAlign w:val="bottom"/>
            <w:hideMark/>
          </w:tcPr>
          <w:p w:rsidR="004874D2" w:rsidRPr="007B35A9" w:rsidRDefault="00376C79" w:rsidP="004874D2">
            <w:pPr>
              <w:pStyle w:val="NoSpacing"/>
              <w:spacing w:line="276" w:lineRule="auto"/>
              <w:rPr>
                <w:rFonts w:eastAsia="Times New Roman"/>
                <w:color w:val="000000"/>
                <w:lang w:val="en-US"/>
              </w:rPr>
            </w:pPr>
            <w:r>
              <w:rPr>
                <w:rFonts w:eastAsia="Times New Roman"/>
                <w:color w:val="000000"/>
                <w:lang w:val="en-US"/>
              </w:rPr>
              <w:t>O</w:t>
            </w:r>
            <w:r w:rsidRPr="00AA2175">
              <w:rPr>
                <w:rFonts w:eastAsia="Times New Roman"/>
                <w:color w:val="000000"/>
                <w:vertAlign w:val="subscript"/>
                <w:lang w:val="en-US"/>
              </w:rPr>
              <w:t>PEO</w:t>
            </w:r>
          </w:p>
        </w:tc>
        <w:tc>
          <w:tcPr>
            <w:tcW w:w="1255" w:type="dxa"/>
            <w:shd w:val="clear" w:color="auto" w:fill="auto"/>
            <w:noWrap/>
            <w:vAlign w:val="bottom"/>
            <w:hideMark/>
          </w:tcPr>
          <w:p w:rsidR="004874D2" w:rsidRPr="007B35A9" w:rsidRDefault="004874D2" w:rsidP="00897851">
            <w:pPr>
              <w:pStyle w:val="NoSpacing"/>
              <w:spacing w:line="276" w:lineRule="auto"/>
              <w:jc w:val="right"/>
              <w:rPr>
                <w:rFonts w:eastAsia="Times New Roman"/>
                <w:color w:val="000000"/>
                <w:lang w:val="en-US"/>
              </w:rPr>
            </w:pPr>
            <w:r w:rsidRPr="00F24C5A">
              <w:rPr>
                <w:rFonts w:eastAsia="Times New Roman"/>
                <w:color w:val="000000"/>
                <w:lang w:val="en-US"/>
              </w:rPr>
              <w:t>58298.9</w:t>
            </w:r>
          </w:p>
        </w:tc>
        <w:tc>
          <w:tcPr>
            <w:tcW w:w="1559" w:type="dxa"/>
            <w:gridSpan w:val="2"/>
            <w:shd w:val="clear" w:color="auto" w:fill="auto"/>
            <w:noWrap/>
            <w:vAlign w:val="bottom"/>
            <w:hideMark/>
          </w:tcPr>
          <w:p w:rsidR="004874D2" w:rsidRPr="007B35A9" w:rsidRDefault="00897851" w:rsidP="004874D2">
            <w:pPr>
              <w:pStyle w:val="NoSpacing"/>
              <w:spacing w:line="276" w:lineRule="auto"/>
              <w:rPr>
                <w:rFonts w:eastAsia="Times New Roman"/>
                <w:color w:val="000000"/>
                <w:lang w:val="en-US"/>
              </w:rPr>
            </w:pPr>
            <w:r>
              <w:rPr>
                <w:rFonts w:eastAsia="Times New Roman"/>
                <w:color w:val="000000"/>
                <w:lang w:val="en-US"/>
              </w:rPr>
              <w:t xml:space="preserve">    </w:t>
            </w:r>
            <w:r w:rsidR="004874D2" w:rsidRPr="00F24C5A">
              <w:rPr>
                <w:rFonts w:eastAsia="Times New Roman"/>
                <w:color w:val="000000"/>
                <w:lang w:val="en-US"/>
              </w:rPr>
              <w:t>0.24849</w:t>
            </w:r>
          </w:p>
        </w:tc>
        <w:tc>
          <w:tcPr>
            <w:tcW w:w="992" w:type="dxa"/>
          </w:tcPr>
          <w:p w:rsidR="004874D2" w:rsidRPr="007B35A9" w:rsidRDefault="004874D2" w:rsidP="00897851">
            <w:pPr>
              <w:pStyle w:val="NoSpacing"/>
              <w:spacing w:line="276" w:lineRule="auto"/>
              <w:jc w:val="right"/>
              <w:rPr>
                <w:rFonts w:eastAsia="Times New Roman"/>
                <w:color w:val="000000"/>
                <w:lang w:val="en-US"/>
              </w:rPr>
            </w:pPr>
            <w:r w:rsidRPr="00F24C5A">
              <w:rPr>
                <w:rFonts w:eastAsia="Times New Roman"/>
                <w:color w:val="000000"/>
                <w:lang w:val="en-US"/>
              </w:rPr>
              <w:t>192.1</w:t>
            </w:r>
          </w:p>
        </w:tc>
        <w:tc>
          <w:tcPr>
            <w:tcW w:w="1459" w:type="dxa"/>
            <w:gridSpan w:val="2"/>
          </w:tcPr>
          <w:p w:rsidR="004874D2" w:rsidRPr="007B35A9" w:rsidRDefault="00FF2A81" w:rsidP="00B21902">
            <w:pPr>
              <w:pStyle w:val="NoSpacing"/>
              <w:spacing w:line="276" w:lineRule="auto"/>
              <w:jc w:val="right"/>
              <w:rPr>
                <w:rFonts w:eastAsia="Times New Roman"/>
                <w:color w:val="000000"/>
                <w:lang w:val="en-US"/>
              </w:rPr>
            </w:pPr>
            <w:sdt>
              <w:sdtPr>
                <w:rPr>
                  <w:rFonts w:eastAsia="Times New Roman"/>
                  <w:color w:val="000000"/>
                  <w:lang w:val="en-US"/>
                </w:rPr>
                <w:id w:val="3734170"/>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63239D" w:rsidRPr="0063239D">
                  <w:rPr>
                    <w:rFonts w:eastAsia="Times New Roman"/>
                    <w:noProof/>
                    <w:color w:val="000000"/>
                  </w:rPr>
                  <w:t>[</w:t>
                </w:r>
                <w:hyperlink w:anchor="c" w:history="1">
                  <w:r w:rsidR="0063239D" w:rsidRPr="0063239D">
                    <w:rPr>
                      <w:rStyle w:val="Heading2Char"/>
                      <w:rFonts w:eastAsia="Times New Roman" w:cstheme="minorBidi"/>
                      <w:noProof/>
                      <w:color w:val="000000"/>
                      <w:sz w:val="24"/>
                      <w:szCs w:val="22"/>
                    </w:rPr>
                    <w:t>22</w:t>
                  </w:r>
                </w:hyperlink>
                <w:r w:rsidR="0063239D" w:rsidRPr="0063239D">
                  <w:rPr>
                    <w:rFonts w:eastAsia="Times New Roman"/>
                    <w:noProof/>
                    <w:color w:val="000000"/>
                  </w:rPr>
                  <w:t>]</w:t>
                </w:r>
                <w:r>
                  <w:rPr>
                    <w:rFonts w:eastAsia="Times New Roman"/>
                    <w:color w:val="000000"/>
                    <w:lang w:val="en-US"/>
                  </w:rPr>
                  <w:fldChar w:fldCharType="end"/>
                </w:r>
              </w:sdtContent>
            </w:sdt>
          </w:p>
        </w:tc>
      </w:tr>
      <w:tr w:rsidR="004874D2" w:rsidRPr="007B35A9" w:rsidTr="00B21902">
        <w:trPr>
          <w:trHeight w:val="300"/>
          <w:jc w:val="center"/>
        </w:trPr>
        <w:tc>
          <w:tcPr>
            <w:tcW w:w="870" w:type="dxa"/>
            <w:shd w:val="clear" w:color="auto" w:fill="auto"/>
            <w:vAlign w:val="bottom"/>
          </w:tcPr>
          <w:p w:rsidR="004874D2" w:rsidRPr="007B35A9" w:rsidRDefault="004874D2" w:rsidP="004874D2">
            <w:pPr>
              <w:pStyle w:val="NoSpacing"/>
              <w:spacing w:line="276" w:lineRule="auto"/>
              <w:rPr>
                <w:rFonts w:eastAsia="Times New Roman"/>
                <w:color w:val="000000"/>
                <w:lang w:val="en-US"/>
              </w:rPr>
            </w:pPr>
            <w:r w:rsidRPr="00F24C5A">
              <w:rPr>
                <w:rFonts w:eastAsia="Times New Roman"/>
                <w:color w:val="000000"/>
                <w:lang w:val="en-US"/>
              </w:rPr>
              <w:t>H</w:t>
            </w:r>
            <w:r w:rsidRPr="00AA2175">
              <w:rPr>
                <w:rFonts w:eastAsia="Times New Roman"/>
                <w:color w:val="000000"/>
                <w:vertAlign w:val="subscript"/>
                <w:lang w:val="en-US"/>
              </w:rPr>
              <w:t>mP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143" w:type="dxa"/>
            <w:shd w:val="clear" w:color="auto" w:fill="auto"/>
            <w:noWrap/>
            <w:vAlign w:val="bottom"/>
            <w:hideMark/>
          </w:tcPr>
          <w:p w:rsidR="004874D2" w:rsidRPr="007B35A9" w:rsidRDefault="004874D2" w:rsidP="004874D2">
            <w:pPr>
              <w:pStyle w:val="NoSpacing"/>
              <w:spacing w:line="276" w:lineRule="auto"/>
              <w:rPr>
                <w:rFonts w:eastAsia="Times New Roman"/>
                <w:color w:val="000000"/>
                <w:lang w:val="en-US"/>
              </w:rPr>
            </w:pPr>
            <w:r w:rsidRPr="00F24C5A">
              <w:rPr>
                <w:rFonts w:eastAsia="Times New Roman"/>
                <w:color w:val="000000"/>
                <w:lang w:val="en-US"/>
              </w:rPr>
              <w:t>H</w:t>
            </w:r>
            <w:r w:rsidRPr="00AA2175">
              <w:rPr>
                <w:rFonts w:eastAsia="Times New Roman"/>
                <w:color w:val="000000"/>
                <w:vertAlign w:val="subscript"/>
                <w:lang w:val="en-US"/>
              </w:rPr>
              <w:t>mP</w:t>
            </w:r>
            <w:r w:rsidR="00AA2175">
              <w:rPr>
                <w:rFonts w:eastAsia="Times New Roman"/>
                <w:color w:val="000000"/>
                <w:vertAlign w:val="subscript"/>
                <w:lang w:val="en-US"/>
              </w:rPr>
              <w:t>E</w:t>
            </w:r>
            <w:r w:rsidRPr="00AA2175">
              <w:rPr>
                <w:rFonts w:eastAsia="Times New Roman"/>
                <w:color w:val="000000"/>
                <w:vertAlign w:val="subscript"/>
                <w:lang w:val="en-US"/>
              </w:rPr>
              <w:t>O</w:t>
            </w:r>
          </w:p>
        </w:tc>
        <w:tc>
          <w:tcPr>
            <w:tcW w:w="1255" w:type="dxa"/>
            <w:shd w:val="clear" w:color="auto" w:fill="auto"/>
            <w:noWrap/>
            <w:vAlign w:val="bottom"/>
            <w:hideMark/>
          </w:tcPr>
          <w:p w:rsidR="004874D2" w:rsidRPr="007B35A9" w:rsidRDefault="004874D2" w:rsidP="00897851">
            <w:pPr>
              <w:pStyle w:val="NoSpacing"/>
              <w:spacing w:line="276" w:lineRule="auto"/>
              <w:jc w:val="right"/>
              <w:rPr>
                <w:rFonts w:eastAsia="Times New Roman"/>
                <w:color w:val="000000"/>
                <w:lang w:val="en-US"/>
              </w:rPr>
            </w:pPr>
            <w:r w:rsidRPr="00F24C5A">
              <w:rPr>
                <w:rFonts w:eastAsia="Times New Roman"/>
                <w:color w:val="000000"/>
                <w:lang w:val="en-US"/>
              </w:rPr>
              <w:t>7161.2</w:t>
            </w:r>
          </w:p>
        </w:tc>
        <w:tc>
          <w:tcPr>
            <w:tcW w:w="1559" w:type="dxa"/>
            <w:gridSpan w:val="2"/>
            <w:shd w:val="clear" w:color="auto" w:fill="auto"/>
            <w:noWrap/>
            <w:vAlign w:val="bottom"/>
            <w:hideMark/>
          </w:tcPr>
          <w:p w:rsidR="004874D2" w:rsidRPr="007B35A9" w:rsidRDefault="00897851" w:rsidP="004874D2">
            <w:pPr>
              <w:pStyle w:val="NoSpacing"/>
              <w:spacing w:line="276" w:lineRule="auto"/>
              <w:rPr>
                <w:rFonts w:eastAsia="Times New Roman"/>
                <w:color w:val="000000"/>
                <w:lang w:val="en-US"/>
              </w:rPr>
            </w:pPr>
            <w:r>
              <w:rPr>
                <w:rFonts w:eastAsia="Times New Roman"/>
                <w:color w:val="000000"/>
                <w:lang w:val="en-US"/>
              </w:rPr>
              <w:t xml:space="preserve">    </w:t>
            </w:r>
            <w:r w:rsidR="004874D2" w:rsidRPr="00F24C5A">
              <w:rPr>
                <w:rFonts w:eastAsia="Times New Roman"/>
                <w:color w:val="000000"/>
                <w:lang w:val="en-US"/>
              </w:rPr>
              <w:t>0.2405</w:t>
            </w:r>
          </w:p>
        </w:tc>
        <w:tc>
          <w:tcPr>
            <w:tcW w:w="992" w:type="dxa"/>
          </w:tcPr>
          <w:p w:rsidR="004874D2" w:rsidRPr="007B35A9" w:rsidRDefault="004874D2" w:rsidP="00897851">
            <w:pPr>
              <w:pStyle w:val="NoSpacing"/>
              <w:spacing w:line="276" w:lineRule="auto"/>
              <w:jc w:val="right"/>
              <w:rPr>
                <w:rFonts w:eastAsia="Times New Roman"/>
                <w:color w:val="000000"/>
                <w:lang w:val="en-US"/>
              </w:rPr>
            </w:pPr>
            <w:r w:rsidRPr="00F24C5A">
              <w:rPr>
                <w:rFonts w:eastAsia="Times New Roman"/>
                <w:color w:val="000000"/>
                <w:lang w:val="en-US"/>
              </w:rPr>
              <w:t>50.8</w:t>
            </w:r>
          </w:p>
        </w:tc>
        <w:tc>
          <w:tcPr>
            <w:tcW w:w="1459" w:type="dxa"/>
            <w:gridSpan w:val="2"/>
          </w:tcPr>
          <w:p w:rsidR="004874D2" w:rsidRPr="007B35A9" w:rsidRDefault="00FF2A81" w:rsidP="00B21902">
            <w:pPr>
              <w:pStyle w:val="NoSpacing"/>
              <w:spacing w:line="276" w:lineRule="auto"/>
              <w:jc w:val="right"/>
              <w:rPr>
                <w:rFonts w:eastAsia="Times New Roman"/>
                <w:color w:val="000000"/>
                <w:lang w:val="en-US"/>
              </w:rPr>
            </w:pPr>
            <w:sdt>
              <w:sdtPr>
                <w:rPr>
                  <w:rFonts w:eastAsia="Times New Roman"/>
                  <w:color w:val="000000"/>
                  <w:lang w:val="en-US"/>
                </w:rPr>
                <w:id w:val="3734171"/>
                <w:citation/>
              </w:sdtPr>
              <w:sdtContent>
                <w:r>
                  <w:rPr>
                    <w:rFonts w:eastAsia="Times New Roman"/>
                    <w:color w:val="000000"/>
                    <w:lang w:val="en-US"/>
                  </w:rPr>
                  <w:fldChar w:fldCharType="begin"/>
                </w:r>
                <w:r w:rsidR="008A1A17">
                  <w:rPr>
                    <w:rFonts w:eastAsia="Times New Roman"/>
                    <w:color w:val="000000"/>
                  </w:rPr>
                  <w:instrText xml:space="preserve"> CITATION c \l 1061 </w:instrText>
                </w:r>
                <w:r>
                  <w:rPr>
                    <w:rFonts w:eastAsia="Times New Roman"/>
                    <w:color w:val="000000"/>
                    <w:lang w:val="en-US"/>
                  </w:rPr>
                  <w:fldChar w:fldCharType="separate"/>
                </w:r>
                <w:r w:rsidR="0063239D" w:rsidRPr="0063239D">
                  <w:rPr>
                    <w:rFonts w:eastAsia="Times New Roman"/>
                    <w:noProof/>
                    <w:color w:val="000000"/>
                  </w:rPr>
                  <w:t>[</w:t>
                </w:r>
                <w:hyperlink w:anchor="c" w:history="1">
                  <w:r w:rsidR="0063239D" w:rsidRPr="0063239D">
                    <w:rPr>
                      <w:rStyle w:val="Heading2Char"/>
                      <w:rFonts w:eastAsia="Times New Roman" w:cstheme="minorBidi"/>
                      <w:noProof/>
                      <w:color w:val="000000"/>
                      <w:sz w:val="24"/>
                      <w:szCs w:val="22"/>
                    </w:rPr>
                    <w:t>22</w:t>
                  </w:r>
                </w:hyperlink>
                <w:r w:rsidR="0063239D" w:rsidRPr="0063239D">
                  <w:rPr>
                    <w:rFonts w:eastAsia="Times New Roman"/>
                    <w:noProof/>
                    <w:color w:val="000000"/>
                  </w:rPr>
                  <w:t>]</w:t>
                </w:r>
                <w:r>
                  <w:rPr>
                    <w:rFonts w:eastAsia="Times New Roman"/>
                    <w:color w:val="000000"/>
                    <w:lang w:val="en-US"/>
                  </w:rPr>
                  <w:fldChar w:fldCharType="end"/>
                </w:r>
              </w:sdtContent>
            </w:sdt>
          </w:p>
        </w:tc>
      </w:tr>
    </w:tbl>
    <w:p w:rsidR="00806AF0" w:rsidRDefault="00806AF0" w:rsidP="00806AF0">
      <w:pPr>
        <w:pStyle w:val="NoSpacing"/>
      </w:pPr>
    </w:p>
    <w:p w:rsidR="006C6DE5" w:rsidRDefault="00A60A05" w:rsidP="00151655">
      <w:pPr>
        <w:autoSpaceDE w:val="0"/>
        <w:autoSpaceDN w:val="0"/>
        <w:adjustRightInd w:val="0"/>
        <w:spacing w:after="0" w:line="240" w:lineRule="auto"/>
        <w:jc w:val="center"/>
        <w:rPr>
          <w:rFonts w:cs="Times New Roman"/>
          <w:sz w:val="16"/>
          <w:szCs w:val="16"/>
        </w:rPr>
      </w:pPr>
      <w:r>
        <w:rPr>
          <w:rFonts w:cs="Times New Roman"/>
          <w:szCs w:val="24"/>
        </w:rPr>
        <w:t xml:space="preserve">Tabel 6: </w:t>
      </w:r>
      <w:r w:rsidR="00F24527">
        <w:rPr>
          <w:rFonts w:cs="Times New Roman"/>
          <w:szCs w:val="24"/>
        </w:rPr>
        <w:t xml:space="preserve"> </w:t>
      </w:r>
      <w:r>
        <w:rPr>
          <w:rFonts w:cs="Times New Roman"/>
          <w:szCs w:val="24"/>
        </w:rPr>
        <w:t>P</w:t>
      </w:r>
      <w:r w:rsidR="00F24527">
        <w:rPr>
          <w:rFonts w:cs="Times New Roman"/>
          <w:szCs w:val="24"/>
        </w:rPr>
        <w:t>o</w:t>
      </w:r>
      <w:r w:rsidR="00825E59">
        <w:rPr>
          <w:rFonts w:cs="Times New Roman"/>
          <w:szCs w:val="24"/>
        </w:rPr>
        <w:t>tentsiaali parameetrid</w:t>
      </w:r>
      <w:r>
        <w:rPr>
          <w:rFonts w:cs="Times New Roman"/>
          <w:szCs w:val="24"/>
        </w:rPr>
        <w:t xml:space="preserve"> (valemi 7) jaoks.</w:t>
      </w:r>
      <w:r w:rsidR="00A21885">
        <w:rPr>
          <w:rFonts w:cs="Times New Roman"/>
          <w:szCs w:val="24"/>
        </w:rPr>
        <w:t xml:space="preserve"> </w:t>
      </w:r>
    </w:p>
    <w:p w:rsidR="005247C9" w:rsidRDefault="005247C9" w:rsidP="009D71F9">
      <w:pPr>
        <w:pStyle w:val="NoSpacing"/>
        <w:rPr>
          <w:rFonts w:eastAsiaTheme="minorHAnsi" w:cs="Times New Roman"/>
          <w:sz w:val="16"/>
          <w:szCs w:val="16"/>
        </w:rPr>
      </w:pPr>
    </w:p>
    <w:p w:rsidR="006F057E" w:rsidRDefault="006F057E" w:rsidP="009D71F9">
      <w:pPr>
        <w:pStyle w:val="NoSpacing"/>
      </w:pPr>
    </w:p>
    <w:p w:rsidR="00E27FDA" w:rsidRDefault="00E27FDA" w:rsidP="009D71F9">
      <w:pPr>
        <w:pStyle w:val="NoSpacing"/>
      </w:pPr>
    </w:p>
    <w:p w:rsidR="00E27FDA" w:rsidRDefault="00E27FDA" w:rsidP="009D71F9">
      <w:pPr>
        <w:pStyle w:val="NoSpacing"/>
      </w:pPr>
    </w:p>
    <w:p w:rsidR="009D71F9" w:rsidRDefault="00C220D4" w:rsidP="009D71F9">
      <w:pPr>
        <w:pStyle w:val="NoSpacing"/>
      </w:pPr>
      <w:r>
        <w:t xml:space="preserve">Potentsiaali, mis põhineb (valemil 8) </w:t>
      </w:r>
      <w:sdt>
        <w:sdtPr>
          <w:rPr>
            <w:szCs w:val="24"/>
          </w:rPr>
          <w:id w:val="3734153"/>
          <w:citation/>
        </w:sdtPr>
        <w:sdtContent>
          <w:r w:rsidR="00FF2A81">
            <w:rPr>
              <w:szCs w:val="24"/>
            </w:rPr>
            <w:fldChar w:fldCharType="begin"/>
          </w:r>
          <w:r w:rsidR="00CC4DF9">
            <w:rPr>
              <w:szCs w:val="24"/>
            </w:rPr>
            <w:instrText xml:space="preserve"> CITATION V \l 1061 </w:instrText>
          </w:r>
          <w:r w:rsidR="00FF2A81">
            <w:rPr>
              <w:szCs w:val="24"/>
            </w:rPr>
            <w:fldChar w:fldCharType="separate"/>
          </w:r>
          <w:r w:rsidR="0063239D" w:rsidRPr="0063239D">
            <w:rPr>
              <w:noProof/>
              <w:szCs w:val="24"/>
            </w:rPr>
            <w:t>[</w:t>
          </w:r>
          <w:hyperlink w:anchor="V" w:history="1">
            <w:r w:rsidR="0063239D" w:rsidRPr="0063239D">
              <w:rPr>
                <w:rStyle w:val="Heading2Char"/>
                <w:rFonts w:eastAsiaTheme="minorEastAsia" w:cstheme="minorBidi"/>
                <w:noProof/>
                <w:sz w:val="24"/>
                <w:szCs w:val="24"/>
              </w:rPr>
              <w:t>18</w:t>
            </w:r>
          </w:hyperlink>
          <w:r w:rsidR="0063239D" w:rsidRPr="0063239D">
            <w:rPr>
              <w:noProof/>
              <w:szCs w:val="24"/>
            </w:rPr>
            <w:t>]</w:t>
          </w:r>
          <w:r w:rsidR="00FF2A81">
            <w:rPr>
              <w:szCs w:val="24"/>
            </w:rPr>
            <w:fldChar w:fldCharType="end"/>
          </w:r>
        </w:sdtContent>
      </w:sdt>
      <w:r w:rsidR="00CC4DF9">
        <w:rPr>
          <w:szCs w:val="24"/>
        </w:rPr>
        <w:t>,</w:t>
      </w:r>
      <w:r w:rsidR="00CC4DF9">
        <w:t xml:space="preserve"> </w:t>
      </w:r>
      <w:r w:rsidR="002B7239">
        <w:t>kasutatakse (tabelis 7) välja toodud aatomite vah</w:t>
      </w:r>
      <w:r w:rsidR="002B7239">
        <w:t>e</w:t>
      </w:r>
      <w:r w:rsidR="002B7239">
        <w:t>liste jõudude arvutamiseks.</w:t>
      </w:r>
    </w:p>
    <w:p w:rsidR="005247C9" w:rsidRDefault="005247C9" w:rsidP="009D71F9">
      <w:pPr>
        <w:pStyle w:val="NoSpacing"/>
        <w:jc w:val="center"/>
        <w:rPr>
          <w:szCs w:val="24"/>
        </w:rPr>
      </w:pPr>
    </w:p>
    <w:p w:rsidR="002B7239" w:rsidRDefault="00C220D4" w:rsidP="00E27FDA">
      <w:pPr>
        <w:pStyle w:val="NoSpacing"/>
        <w:rPr>
          <w:sz w:val="28"/>
          <w:szCs w:val="28"/>
        </w:rPr>
      </w:pPr>
      <w:r>
        <w:t>(</w:t>
      </w:r>
      <w:r w:rsidR="006E0F37">
        <w:t>valem</w:t>
      </w:r>
      <w:r>
        <w:t xml:space="preserve"> 8)</w:t>
      </w:r>
      <w:r w:rsidR="005247C9">
        <w:t>:</w:t>
      </w:r>
      <w:r w:rsidR="00B21902">
        <w:t xml:space="preserve">  </w:t>
      </w:r>
      <m:oMath>
        <m:r>
          <w:rPr>
            <w:rFonts w:ascii="Cambria Math" w:hAnsi="Cambria Math"/>
            <w:sz w:val="28"/>
            <w:szCs w:val="28"/>
          </w:rPr>
          <m:t xml:space="preserve">  V</m:t>
        </m:r>
        <m:d>
          <m:dPr>
            <m:ctrlPr>
              <w:rPr>
                <w:rFonts w:ascii="Cambria Math" w:hAnsi="Cambria Math"/>
                <w:i/>
                <w:sz w:val="28"/>
                <w:szCs w:val="28"/>
              </w:rPr>
            </m:ctrlPr>
          </m:dPr>
          <m:e>
            <m:r>
              <w:rPr>
                <w:rFonts w:ascii="Cambria Math" w:hAnsi="Cambria Math"/>
                <w:sz w:val="28"/>
                <w:szCs w:val="28"/>
              </w:rPr>
              <m:t>r</m:t>
            </m:r>
          </m:e>
        </m:d>
        <m:r>
          <w:rPr>
            <w:rFonts w:ascii="Cambria Math" w:hAnsi="Cambria Math"/>
            <w:sz w:val="28"/>
            <w:szCs w:val="28"/>
          </w:rPr>
          <m:t>=</m:t>
        </m:r>
        <m:f>
          <m:fPr>
            <m:ctrlPr>
              <w:rPr>
                <w:rFonts w:ascii="Cambria Math" w:eastAsiaTheme="minorHAnsi"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num>
          <m:den>
            <m:sSup>
              <m:sSupPr>
                <m:ctrlPr>
                  <w:rPr>
                    <w:rFonts w:ascii="Cambria Math" w:eastAsiaTheme="minorHAnsi" w:hAnsi="Cambria Math"/>
                    <w:i/>
                    <w:sz w:val="28"/>
                    <w:szCs w:val="28"/>
                  </w:rPr>
                </m:ctrlPr>
              </m:sSupPr>
              <m:e>
                <m:r>
                  <w:rPr>
                    <w:rFonts w:ascii="Cambria Math" w:hAnsi="Cambria Math"/>
                    <w:sz w:val="28"/>
                    <w:szCs w:val="28"/>
                  </w:rPr>
                  <m:t>r</m:t>
                </m:r>
              </m:e>
              <m:sup>
                <m:r>
                  <w:rPr>
                    <w:rFonts w:ascii="Cambria Math" w:hAnsi="Cambria Math"/>
                    <w:sz w:val="28"/>
                    <w:szCs w:val="28"/>
                  </w:rPr>
                  <m:t>12</m:t>
                </m:r>
              </m:sup>
            </m:sSup>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num>
          <m:den>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6</m:t>
                </m:r>
              </m:sup>
            </m:sSup>
          </m:den>
        </m:f>
      </m:oMath>
      <w:r w:rsidR="005314FC">
        <w:rPr>
          <w:szCs w:val="24"/>
        </w:rPr>
        <w:t xml:space="preserve">   </w:t>
      </w:r>
      <w:r>
        <w:rPr>
          <w:szCs w:val="24"/>
        </w:rPr>
        <w:t xml:space="preserve">                                            </w:t>
      </w:r>
      <w:r w:rsidR="00B21902">
        <w:rPr>
          <w:szCs w:val="24"/>
        </w:rPr>
        <w:t xml:space="preserve">                         </w:t>
      </w:r>
      <w:r>
        <w:rPr>
          <w:szCs w:val="24"/>
        </w:rPr>
        <w:t xml:space="preserve">    </w:t>
      </w:r>
      <w:r w:rsidR="005314FC">
        <w:rPr>
          <w:szCs w:val="24"/>
        </w:rPr>
        <w:t xml:space="preserve">  </w:t>
      </w:r>
    </w:p>
    <w:p w:rsidR="00277E6B" w:rsidRDefault="00277E6B" w:rsidP="00E27FDA">
      <w:pPr>
        <w:pStyle w:val="NoSpacing"/>
        <w:rPr>
          <w:sz w:val="28"/>
          <w:szCs w:val="28"/>
        </w:rPr>
      </w:pPr>
    </w:p>
    <w:p w:rsidR="00277E6B" w:rsidRPr="00E27FDA" w:rsidRDefault="00277E6B" w:rsidP="00E27FDA">
      <w:pPr>
        <w:pStyle w:val="NoSpacing"/>
        <w:rPr>
          <w:sz w:val="28"/>
          <w:szCs w:val="28"/>
        </w:rPr>
      </w:pPr>
    </w:p>
    <w:tbl>
      <w:tblPr>
        <w:tblStyle w:val="TableGrid"/>
        <w:tblW w:w="0" w:type="auto"/>
        <w:jc w:val="center"/>
        <w:tblInd w:w="1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1"/>
        <w:gridCol w:w="955"/>
        <w:gridCol w:w="138"/>
        <w:gridCol w:w="1279"/>
        <w:gridCol w:w="178"/>
        <w:gridCol w:w="1098"/>
        <w:gridCol w:w="425"/>
        <w:gridCol w:w="1469"/>
        <w:gridCol w:w="1224"/>
      </w:tblGrid>
      <w:tr w:rsidR="00401E22" w:rsidRPr="008C0BE0" w:rsidTr="00B21902">
        <w:trPr>
          <w:jc w:val="center"/>
        </w:trPr>
        <w:tc>
          <w:tcPr>
            <w:tcW w:w="1071" w:type="dxa"/>
            <w:tcBorders>
              <w:top w:val="single" w:sz="4" w:space="0" w:color="auto"/>
              <w:bottom w:val="single" w:sz="4" w:space="0" w:color="auto"/>
            </w:tcBorders>
          </w:tcPr>
          <w:p w:rsidR="00401E22" w:rsidRPr="007B35A9" w:rsidRDefault="00401E22" w:rsidP="00F24527">
            <w:pPr>
              <w:pStyle w:val="NoSpacing"/>
              <w:jc w:val="center"/>
            </w:pPr>
            <w:r>
              <w:t>Aatom</w:t>
            </w:r>
          </w:p>
        </w:tc>
        <w:tc>
          <w:tcPr>
            <w:tcW w:w="955" w:type="dxa"/>
            <w:tcBorders>
              <w:top w:val="single" w:sz="4" w:space="0" w:color="auto"/>
              <w:bottom w:val="single" w:sz="4" w:space="0" w:color="auto"/>
            </w:tcBorders>
          </w:tcPr>
          <w:p w:rsidR="00401E22" w:rsidRPr="007B35A9" w:rsidRDefault="00401E22" w:rsidP="00F24527">
            <w:pPr>
              <w:pStyle w:val="NoSpacing"/>
              <w:jc w:val="center"/>
            </w:pPr>
            <w:r>
              <w:t>Aatom</w:t>
            </w:r>
          </w:p>
        </w:tc>
        <w:tc>
          <w:tcPr>
            <w:tcW w:w="1595" w:type="dxa"/>
            <w:gridSpan w:val="3"/>
            <w:tcBorders>
              <w:top w:val="single" w:sz="4" w:space="0" w:color="auto"/>
              <w:bottom w:val="single" w:sz="4" w:space="0" w:color="auto"/>
            </w:tcBorders>
          </w:tcPr>
          <w:p w:rsidR="00401E22" w:rsidRDefault="00401E22" w:rsidP="00F24527">
            <w:pPr>
              <w:pStyle w:val="NoSpacing"/>
              <w:jc w:val="center"/>
            </w:pPr>
            <w:r>
              <w:t>K</w:t>
            </w:r>
            <w:r>
              <w:rPr>
                <w:vertAlign w:val="subscript"/>
              </w:rPr>
              <w:t>1</w:t>
            </w:r>
            <w:r>
              <w:t xml:space="preserve"> /</w:t>
            </w:r>
          </w:p>
          <w:p w:rsidR="00401E22" w:rsidRPr="00B4377C" w:rsidRDefault="00401E22" w:rsidP="00F24527">
            <w:pPr>
              <w:pStyle w:val="NoSpacing"/>
              <w:jc w:val="center"/>
            </w:pPr>
            <w:r>
              <w:rPr>
                <w:i/>
              </w:rPr>
              <w:t>k</w:t>
            </w:r>
            <w:r w:rsidRPr="00634638">
              <w:rPr>
                <w:i/>
              </w:rPr>
              <w:t>cal mol</w:t>
            </w:r>
            <w:r w:rsidRPr="00634638">
              <w:rPr>
                <w:i/>
                <w:vertAlign w:val="superscript"/>
              </w:rPr>
              <w:t>-1</w:t>
            </w:r>
            <w:r>
              <w:rPr>
                <w:rFonts w:cs="Times New Roman"/>
                <w:i/>
              </w:rPr>
              <w:t>Å</w:t>
            </w:r>
            <w:r>
              <w:rPr>
                <w:i/>
                <w:vertAlign w:val="superscript"/>
              </w:rPr>
              <w:t>12</w:t>
            </w:r>
          </w:p>
        </w:tc>
        <w:tc>
          <w:tcPr>
            <w:tcW w:w="1523" w:type="dxa"/>
            <w:gridSpan w:val="2"/>
            <w:tcBorders>
              <w:top w:val="single" w:sz="4" w:space="0" w:color="auto"/>
              <w:bottom w:val="single" w:sz="4" w:space="0" w:color="auto"/>
            </w:tcBorders>
          </w:tcPr>
          <w:p w:rsidR="00401E22" w:rsidRDefault="00401E22" w:rsidP="00F24527">
            <w:pPr>
              <w:pStyle w:val="NoSpacing"/>
              <w:jc w:val="center"/>
            </w:pPr>
            <w:r>
              <w:t>K</w:t>
            </w:r>
            <w:r>
              <w:rPr>
                <w:vertAlign w:val="subscript"/>
              </w:rPr>
              <w:t>2</w:t>
            </w:r>
            <w:r>
              <w:t xml:space="preserve"> /</w:t>
            </w:r>
          </w:p>
          <w:p w:rsidR="00401E22" w:rsidRPr="00B4377C" w:rsidRDefault="00401E22" w:rsidP="00F24527">
            <w:pPr>
              <w:pStyle w:val="NoSpacing"/>
              <w:jc w:val="center"/>
            </w:pPr>
            <w:r>
              <w:rPr>
                <w:i/>
              </w:rPr>
              <w:t>k</w:t>
            </w:r>
            <w:r w:rsidRPr="00634638">
              <w:rPr>
                <w:i/>
              </w:rPr>
              <w:t>cal mol</w:t>
            </w:r>
            <w:r w:rsidRPr="00634638">
              <w:rPr>
                <w:i/>
                <w:vertAlign w:val="superscript"/>
              </w:rPr>
              <w:t>-1</w:t>
            </w:r>
            <w:r>
              <w:rPr>
                <w:rFonts w:cs="Times New Roman"/>
                <w:i/>
              </w:rPr>
              <w:t>Å</w:t>
            </w:r>
            <w:r>
              <w:rPr>
                <w:i/>
                <w:vertAlign w:val="superscript"/>
              </w:rPr>
              <w:t>6</w:t>
            </w:r>
          </w:p>
        </w:tc>
        <w:tc>
          <w:tcPr>
            <w:tcW w:w="1469" w:type="dxa"/>
            <w:tcBorders>
              <w:top w:val="single" w:sz="4" w:space="0" w:color="auto"/>
              <w:bottom w:val="single" w:sz="4" w:space="0" w:color="auto"/>
            </w:tcBorders>
          </w:tcPr>
          <w:p w:rsidR="00401E22" w:rsidRDefault="00401E22" w:rsidP="00F24527">
            <w:pPr>
              <w:pStyle w:val="NoSpacing"/>
              <w:jc w:val="center"/>
            </w:pPr>
            <w:r>
              <w:t>Märkus</w:t>
            </w:r>
          </w:p>
        </w:tc>
        <w:tc>
          <w:tcPr>
            <w:tcW w:w="1224" w:type="dxa"/>
            <w:tcBorders>
              <w:top w:val="single" w:sz="4" w:space="0" w:color="auto"/>
              <w:bottom w:val="single" w:sz="4" w:space="0" w:color="auto"/>
            </w:tcBorders>
          </w:tcPr>
          <w:p w:rsidR="00401E22" w:rsidRPr="008C0BE0" w:rsidRDefault="00401E22" w:rsidP="00F24527">
            <w:pPr>
              <w:pStyle w:val="NoSpacing"/>
              <w:jc w:val="center"/>
            </w:pPr>
            <w:r>
              <w:t>Viide</w:t>
            </w:r>
          </w:p>
        </w:tc>
      </w:tr>
      <w:tr w:rsidR="00401E22" w:rsidRPr="008C0BE0" w:rsidTr="00B21902">
        <w:trPr>
          <w:jc w:val="center"/>
        </w:trPr>
        <w:tc>
          <w:tcPr>
            <w:tcW w:w="1071" w:type="dxa"/>
            <w:tcBorders>
              <w:top w:val="single" w:sz="4" w:space="0" w:color="auto"/>
            </w:tcBorders>
          </w:tcPr>
          <w:p w:rsidR="00401E22" w:rsidRDefault="00401E22" w:rsidP="00F24527">
            <w:pPr>
              <w:pStyle w:val="NoSpacing"/>
              <w:jc w:val="center"/>
            </w:pPr>
            <w:r>
              <w:t>C</w:t>
            </w:r>
            <w:r w:rsidRPr="000B1F49">
              <w:rPr>
                <w:vertAlign w:val="subscript"/>
              </w:rPr>
              <w:t>xPE</w:t>
            </w:r>
          </w:p>
        </w:tc>
        <w:tc>
          <w:tcPr>
            <w:tcW w:w="1093" w:type="dxa"/>
            <w:gridSpan w:val="2"/>
            <w:tcBorders>
              <w:top w:val="single" w:sz="4" w:space="0" w:color="auto"/>
            </w:tcBorders>
          </w:tcPr>
          <w:p w:rsidR="00401E22" w:rsidRDefault="00401E22" w:rsidP="00F24527">
            <w:pPr>
              <w:pStyle w:val="NoSpacing"/>
              <w:jc w:val="center"/>
            </w:pPr>
            <w:r>
              <w:t>C</w:t>
            </w:r>
            <w:r w:rsidRPr="000B1F49">
              <w:rPr>
                <w:vertAlign w:val="subscript"/>
              </w:rPr>
              <w:t>xPE</w:t>
            </w:r>
          </w:p>
        </w:tc>
        <w:tc>
          <w:tcPr>
            <w:tcW w:w="1279" w:type="dxa"/>
            <w:tcBorders>
              <w:top w:val="single" w:sz="4" w:space="0" w:color="auto"/>
            </w:tcBorders>
          </w:tcPr>
          <w:p w:rsidR="00401E22" w:rsidRDefault="00401E22" w:rsidP="00401E22">
            <w:pPr>
              <w:pStyle w:val="NoSpacing"/>
              <w:jc w:val="right"/>
            </w:pPr>
            <w:r w:rsidRPr="002C5DAD">
              <w:t>1043080.2</w:t>
            </w:r>
          </w:p>
        </w:tc>
        <w:tc>
          <w:tcPr>
            <w:tcW w:w="1276" w:type="dxa"/>
            <w:gridSpan w:val="2"/>
            <w:tcBorders>
              <w:top w:val="single" w:sz="4" w:space="0" w:color="auto"/>
            </w:tcBorders>
          </w:tcPr>
          <w:p w:rsidR="00401E22" w:rsidRDefault="00401E22" w:rsidP="00401E22">
            <w:pPr>
              <w:pStyle w:val="NoSpacing"/>
              <w:jc w:val="right"/>
            </w:pPr>
            <w:r w:rsidRPr="002C5DAD">
              <w:t>675.6</w:t>
            </w:r>
          </w:p>
        </w:tc>
        <w:tc>
          <w:tcPr>
            <w:tcW w:w="1894" w:type="dxa"/>
            <w:gridSpan w:val="2"/>
            <w:tcBorders>
              <w:top w:val="single" w:sz="4" w:space="0" w:color="auto"/>
            </w:tcBorders>
          </w:tcPr>
          <w:p w:rsidR="00401E22" w:rsidRDefault="00401E22" w:rsidP="00401E22">
            <w:pPr>
              <w:pStyle w:val="NoSpacing"/>
              <w:jc w:val="right"/>
            </w:pPr>
            <w:r>
              <w:t>teisendatud</w:t>
            </w:r>
          </w:p>
        </w:tc>
        <w:tc>
          <w:tcPr>
            <w:tcW w:w="1224" w:type="dxa"/>
            <w:tcBorders>
              <w:top w:val="single" w:sz="4" w:space="0" w:color="auto"/>
            </w:tcBorders>
          </w:tcPr>
          <w:p w:rsidR="00401E22" w:rsidRPr="008C0BE0" w:rsidRDefault="00FF2A81" w:rsidP="00401E22">
            <w:pPr>
              <w:pStyle w:val="NoSpacing"/>
              <w:jc w:val="center"/>
            </w:pPr>
            <w:sdt>
              <w:sdtPr>
                <w:id w:val="3734174"/>
                <w:citation/>
              </w:sdtPr>
              <w:sdtContent>
                <w:fldSimple w:instr=" CITATION S \l 1061 ">
                  <w:r w:rsidR="0063239D">
                    <w:rPr>
                      <w:noProof/>
                    </w:rPr>
                    <w:t>[</w:t>
                  </w:r>
                  <w:hyperlink w:anchor="S" w:history="1">
                    <w:r w:rsidR="0063239D" w:rsidRPr="0063239D">
                      <w:rPr>
                        <w:rStyle w:val="Heading2Char"/>
                        <w:rFonts w:eastAsiaTheme="minorEastAsia" w:cstheme="minorBidi"/>
                        <w:noProof/>
                        <w:sz w:val="24"/>
                        <w:szCs w:val="22"/>
                      </w:rPr>
                      <w:t>6</w:t>
                    </w:r>
                  </w:hyperlink>
                  <w:r w:rsidR="0063239D">
                    <w:rPr>
                      <w:noProof/>
                    </w:rPr>
                    <w:t>]</w:t>
                  </w:r>
                </w:fldSimple>
              </w:sdtContent>
            </w:sdt>
            <w:r w:rsidR="00401E22">
              <w:t xml:space="preserve">  </w:t>
            </w:r>
          </w:p>
        </w:tc>
      </w:tr>
      <w:tr w:rsidR="00401E22" w:rsidRPr="008C0BE0" w:rsidTr="00B21902">
        <w:trPr>
          <w:jc w:val="center"/>
        </w:trPr>
        <w:tc>
          <w:tcPr>
            <w:tcW w:w="1071" w:type="dxa"/>
          </w:tcPr>
          <w:p w:rsidR="00401E22" w:rsidRDefault="00401E22" w:rsidP="00F24527">
            <w:pPr>
              <w:pStyle w:val="NoSpacing"/>
              <w:jc w:val="center"/>
            </w:pPr>
            <w:r>
              <w:lastRenderedPageBreak/>
              <w:t>C</w:t>
            </w:r>
            <w:r w:rsidRPr="000B1F49">
              <w:rPr>
                <w:vertAlign w:val="subscript"/>
              </w:rPr>
              <w:t>xPE</w:t>
            </w:r>
          </w:p>
        </w:tc>
        <w:tc>
          <w:tcPr>
            <w:tcW w:w="1093" w:type="dxa"/>
            <w:gridSpan w:val="2"/>
          </w:tcPr>
          <w:p w:rsidR="00401E22" w:rsidRDefault="00401E22" w:rsidP="00F24527">
            <w:pPr>
              <w:pStyle w:val="NoSpacing"/>
              <w:jc w:val="center"/>
            </w:pPr>
            <w:r>
              <w:t>H</w:t>
            </w:r>
            <w:r w:rsidRPr="000B1F49">
              <w:rPr>
                <w:vertAlign w:val="subscript"/>
              </w:rPr>
              <w:t>xPE</w:t>
            </w:r>
          </w:p>
        </w:tc>
        <w:tc>
          <w:tcPr>
            <w:tcW w:w="1279" w:type="dxa"/>
          </w:tcPr>
          <w:p w:rsidR="00401E22" w:rsidRDefault="00401E22" w:rsidP="00401E22">
            <w:pPr>
              <w:pStyle w:val="NoSpacing"/>
              <w:jc w:val="right"/>
            </w:pPr>
            <w:r w:rsidRPr="002C5DAD">
              <w:t>97171.5</w:t>
            </w:r>
          </w:p>
        </w:tc>
        <w:tc>
          <w:tcPr>
            <w:tcW w:w="1276" w:type="dxa"/>
            <w:gridSpan w:val="2"/>
          </w:tcPr>
          <w:p w:rsidR="00401E22" w:rsidRDefault="00401E22" w:rsidP="00401E22">
            <w:pPr>
              <w:pStyle w:val="NoSpacing"/>
              <w:jc w:val="right"/>
            </w:pPr>
            <w:r w:rsidRPr="002C5DAD">
              <w:t>126.9</w:t>
            </w:r>
          </w:p>
        </w:tc>
        <w:tc>
          <w:tcPr>
            <w:tcW w:w="1894" w:type="dxa"/>
            <w:gridSpan w:val="2"/>
          </w:tcPr>
          <w:p w:rsidR="00401E22" w:rsidRDefault="00401E22" w:rsidP="00401E22">
            <w:pPr>
              <w:pStyle w:val="NoSpacing"/>
              <w:jc w:val="right"/>
            </w:pPr>
            <w:r>
              <w:t>teisendatud</w:t>
            </w:r>
          </w:p>
        </w:tc>
        <w:tc>
          <w:tcPr>
            <w:tcW w:w="1224" w:type="dxa"/>
          </w:tcPr>
          <w:p w:rsidR="00401E22" w:rsidRPr="008C0BE0" w:rsidRDefault="00FF2A81" w:rsidP="00401E22">
            <w:pPr>
              <w:pStyle w:val="NoSpacing"/>
              <w:jc w:val="center"/>
            </w:pPr>
            <w:sdt>
              <w:sdtPr>
                <w:id w:val="3734175"/>
                <w:citation/>
              </w:sdtPr>
              <w:sdtContent>
                <w:fldSimple w:instr=" CITATION S \l 1061 ">
                  <w:r w:rsidR="0063239D">
                    <w:rPr>
                      <w:noProof/>
                    </w:rPr>
                    <w:t>[</w:t>
                  </w:r>
                  <w:hyperlink w:anchor="S" w:history="1">
                    <w:r w:rsidR="0063239D" w:rsidRPr="0063239D">
                      <w:rPr>
                        <w:rStyle w:val="Heading2Char"/>
                        <w:rFonts w:eastAsiaTheme="minorEastAsia" w:cstheme="minorBidi"/>
                        <w:noProof/>
                        <w:sz w:val="24"/>
                        <w:szCs w:val="22"/>
                      </w:rPr>
                      <w:t>6</w:t>
                    </w:r>
                  </w:hyperlink>
                  <w:r w:rsidR="0063239D">
                    <w:rPr>
                      <w:noProof/>
                    </w:rPr>
                    <w:t>]</w:t>
                  </w:r>
                </w:fldSimple>
              </w:sdtContent>
            </w:sdt>
            <w:r w:rsidR="00401E22">
              <w:t xml:space="preserve">  </w:t>
            </w:r>
          </w:p>
        </w:tc>
      </w:tr>
      <w:tr w:rsidR="00401E22" w:rsidRPr="008C0BE0" w:rsidTr="00B21902">
        <w:trPr>
          <w:jc w:val="center"/>
        </w:trPr>
        <w:tc>
          <w:tcPr>
            <w:tcW w:w="1071" w:type="dxa"/>
          </w:tcPr>
          <w:p w:rsidR="00401E22" w:rsidRPr="008E6C2B" w:rsidRDefault="00401E22" w:rsidP="00F24527">
            <w:pPr>
              <w:pStyle w:val="NoSpacing"/>
              <w:jc w:val="center"/>
            </w:pPr>
            <w:r>
              <w:t>C</w:t>
            </w:r>
            <w:r w:rsidRPr="000B1F49">
              <w:rPr>
                <w:vertAlign w:val="subscript"/>
              </w:rPr>
              <w:t>xPE</w:t>
            </w:r>
          </w:p>
        </w:tc>
        <w:tc>
          <w:tcPr>
            <w:tcW w:w="1093" w:type="dxa"/>
            <w:gridSpan w:val="2"/>
          </w:tcPr>
          <w:p w:rsidR="00401E22" w:rsidRDefault="00401E22" w:rsidP="00F24527">
            <w:pPr>
              <w:pStyle w:val="NoSpacing"/>
              <w:jc w:val="center"/>
            </w:pPr>
            <w:r>
              <w:t>C</w:t>
            </w:r>
            <w:r w:rsidRPr="000B1F49">
              <w:rPr>
                <w:vertAlign w:val="subscript"/>
              </w:rPr>
              <w:t>yPEO</w:t>
            </w:r>
          </w:p>
        </w:tc>
        <w:tc>
          <w:tcPr>
            <w:tcW w:w="1279" w:type="dxa"/>
          </w:tcPr>
          <w:p w:rsidR="00401E22" w:rsidRDefault="00401E22" w:rsidP="00401E22">
            <w:pPr>
              <w:pStyle w:val="NoSpacing"/>
              <w:jc w:val="right"/>
            </w:pPr>
            <w:r w:rsidRPr="002814FA">
              <w:t>1079430.3</w:t>
            </w:r>
          </w:p>
        </w:tc>
        <w:tc>
          <w:tcPr>
            <w:tcW w:w="1276" w:type="dxa"/>
            <w:gridSpan w:val="2"/>
          </w:tcPr>
          <w:p w:rsidR="00401E22" w:rsidRDefault="00401E22" w:rsidP="00401E22">
            <w:pPr>
              <w:pStyle w:val="NoSpacing"/>
              <w:jc w:val="right"/>
            </w:pPr>
            <w:r w:rsidRPr="002814FA">
              <w:t>680.3</w:t>
            </w:r>
          </w:p>
        </w:tc>
        <w:tc>
          <w:tcPr>
            <w:tcW w:w="1894" w:type="dxa"/>
            <w:gridSpan w:val="2"/>
          </w:tcPr>
          <w:p w:rsidR="00401E22" w:rsidRPr="008C0BE0" w:rsidRDefault="00401E22" w:rsidP="00401E22">
            <w:pPr>
              <w:pStyle w:val="NoSpacing"/>
              <w:jc w:val="right"/>
            </w:pPr>
          </w:p>
        </w:tc>
        <w:tc>
          <w:tcPr>
            <w:tcW w:w="1224" w:type="dxa"/>
          </w:tcPr>
          <w:p w:rsidR="00401E22" w:rsidRPr="008C0BE0" w:rsidRDefault="00401E22" w:rsidP="00F24527">
            <w:pPr>
              <w:pStyle w:val="NoSpacing"/>
              <w:jc w:val="center"/>
            </w:pPr>
          </w:p>
        </w:tc>
      </w:tr>
      <w:tr w:rsidR="00401E22" w:rsidRPr="008C0BE0" w:rsidTr="00B21902">
        <w:trPr>
          <w:jc w:val="center"/>
        </w:trPr>
        <w:tc>
          <w:tcPr>
            <w:tcW w:w="1071" w:type="dxa"/>
          </w:tcPr>
          <w:p w:rsidR="00401E22" w:rsidRPr="00FA10B5" w:rsidRDefault="00401E22" w:rsidP="00F24527">
            <w:pPr>
              <w:pStyle w:val="NoSpacing"/>
              <w:jc w:val="center"/>
            </w:pPr>
            <w:r w:rsidRPr="00FA10B5">
              <w:t>C</w:t>
            </w:r>
            <w:r w:rsidRPr="000B1F49">
              <w:rPr>
                <w:vertAlign w:val="subscript"/>
              </w:rPr>
              <w:t>xPE</w:t>
            </w:r>
          </w:p>
        </w:tc>
        <w:tc>
          <w:tcPr>
            <w:tcW w:w="1093" w:type="dxa"/>
            <w:gridSpan w:val="2"/>
          </w:tcPr>
          <w:p w:rsidR="00401E22" w:rsidRDefault="00401E22" w:rsidP="00F24527">
            <w:pPr>
              <w:pStyle w:val="NoSpacing"/>
              <w:jc w:val="center"/>
            </w:pPr>
            <w:r w:rsidRPr="00FA10B5">
              <w:t>H</w:t>
            </w:r>
            <w:r w:rsidRPr="000B1F49">
              <w:rPr>
                <w:vertAlign w:val="subscript"/>
              </w:rPr>
              <w:t>yP</w:t>
            </w:r>
            <w:r>
              <w:rPr>
                <w:vertAlign w:val="subscript"/>
              </w:rPr>
              <w:t>E</w:t>
            </w:r>
            <w:r w:rsidRPr="000B1F49">
              <w:rPr>
                <w:vertAlign w:val="subscript"/>
              </w:rPr>
              <w:t>O</w:t>
            </w:r>
          </w:p>
        </w:tc>
        <w:tc>
          <w:tcPr>
            <w:tcW w:w="1279" w:type="dxa"/>
          </w:tcPr>
          <w:p w:rsidR="00401E22" w:rsidRDefault="00401E22" w:rsidP="00401E22">
            <w:pPr>
              <w:pStyle w:val="NoSpacing"/>
              <w:jc w:val="right"/>
            </w:pPr>
            <w:r w:rsidRPr="002814FA">
              <w:t>123783.6</w:t>
            </w:r>
          </w:p>
        </w:tc>
        <w:tc>
          <w:tcPr>
            <w:tcW w:w="1276" w:type="dxa"/>
            <w:gridSpan w:val="2"/>
          </w:tcPr>
          <w:p w:rsidR="00401E22" w:rsidRDefault="00401E22" w:rsidP="00401E22">
            <w:pPr>
              <w:pStyle w:val="NoSpacing"/>
              <w:jc w:val="right"/>
            </w:pPr>
            <w:r w:rsidRPr="002814FA">
              <w:t>185.4</w:t>
            </w:r>
          </w:p>
        </w:tc>
        <w:tc>
          <w:tcPr>
            <w:tcW w:w="1894" w:type="dxa"/>
            <w:gridSpan w:val="2"/>
          </w:tcPr>
          <w:p w:rsidR="00401E22" w:rsidRPr="008C0BE0" w:rsidRDefault="00401E22" w:rsidP="00401E22">
            <w:pPr>
              <w:pStyle w:val="NoSpacing"/>
              <w:jc w:val="right"/>
            </w:pPr>
          </w:p>
        </w:tc>
        <w:tc>
          <w:tcPr>
            <w:tcW w:w="1224" w:type="dxa"/>
          </w:tcPr>
          <w:p w:rsidR="00401E22" w:rsidRPr="008C0BE0" w:rsidRDefault="00401E22" w:rsidP="00F24527">
            <w:pPr>
              <w:pStyle w:val="NoSpacing"/>
              <w:jc w:val="center"/>
            </w:pPr>
          </w:p>
        </w:tc>
      </w:tr>
      <w:tr w:rsidR="00401E22" w:rsidRPr="008C0BE0" w:rsidTr="00B21902">
        <w:trPr>
          <w:jc w:val="center"/>
        </w:trPr>
        <w:tc>
          <w:tcPr>
            <w:tcW w:w="1071" w:type="dxa"/>
          </w:tcPr>
          <w:p w:rsidR="00401E22" w:rsidRPr="00E36929" w:rsidRDefault="00401E22" w:rsidP="00F24527">
            <w:pPr>
              <w:pStyle w:val="NoSpacing"/>
              <w:jc w:val="center"/>
            </w:pPr>
            <w:r>
              <w:t>C</w:t>
            </w:r>
            <w:r w:rsidRPr="000B1F49">
              <w:rPr>
                <w:vertAlign w:val="subscript"/>
              </w:rPr>
              <w:t>xPE</w:t>
            </w:r>
          </w:p>
        </w:tc>
        <w:tc>
          <w:tcPr>
            <w:tcW w:w="1093" w:type="dxa"/>
            <w:gridSpan w:val="2"/>
          </w:tcPr>
          <w:p w:rsidR="00401E22" w:rsidRDefault="00401E22" w:rsidP="00F24527">
            <w:pPr>
              <w:pStyle w:val="NoSpacing"/>
              <w:jc w:val="center"/>
            </w:pPr>
            <w:r>
              <w:t>O</w:t>
            </w:r>
            <w:r w:rsidRPr="000B1F49">
              <w:rPr>
                <w:vertAlign w:val="subscript"/>
              </w:rPr>
              <w:t>PEO</w:t>
            </w:r>
          </w:p>
        </w:tc>
        <w:tc>
          <w:tcPr>
            <w:tcW w:w="1279" w:type="dxa"/>
          </w:tcPr>
          <w:p w:rsidR="00401E22" w:rsidRDefault="00401E22" w:rsidP="00401E22">
            <w:pPr>
              <w:pStyle w:val="NoSpacing"/>
              <w:jc w:val="right"/>
            </w:pPr>
            <w:r w:rsidRPr="00BF33E0">
              <w:t>449796.1</w:t>
            </w:r>
          </w:p>
        </w:tc>
        <w:tc>
          <w:tcPr>
            <w:tcW w:w="1276" w:type="dxa"/>
            <w:gridSpan w:val="2"/>
          </w:tcPr>
          <w:p w:rsidR="00401E22" w:rsidRDefault="00401E22" w:rsidP="00401E22">
            <w:pPr>
              <w:pStyle w:val="NoSpacing"/>
              <w:jc w:val="right"/>
            </w:pPr>
            <w:r w:rsidRPr="00BF33E0">
              <w:t>380.3</w:t>
            </w:r>
          </w:p>
        </w:tc>
        <w:tc>
          <w:tcPr>
            <w:tcW w:w="1894" w:type="dxa"/>
            <w:gridSpan w:val="2"/>
          </w:tcPr>
          <w:p w:rsidR="00401E22" w:rsidRPr="008C0BE0" w:rsidRDefault="00401E22" w:rsidP="00401E22">
            <w:pPr>
              <w:pStyle w:val="NoSpacing"/>
              <w:jc w:val="right"/>
            </w:pPr>
          </w:p>
        </w:tc>
        <w:tc>
          <w:tcPr>
            <w:tcW w:w="1224" w:type="dxa"/>
          </w:tcPr>
          <w:p w:rsidR="00401E22" w:rsidRPr="008C0BE0" w:rsidRDefault="00401E22" w:rsidP="00F24527">
            <w:pPr>
              <w:pStyle w:val="NoSpacing"/>
              <w:jc w:val="center"/>
            </w:pPr>
          </w:p>
        </w:tc>
      </w:tr>
      <w:tr w:rsidR="00401E22" w:rsidRPr="008C0BE0" w:rsidTr="00B21902">
        <w:trPr>
          <w:jc w:val="center"/>
        </w:trPr>
        <w:tc>
          <w:tcPr>
            <w:tcW w:w="1071" w:type="dxa"/>
          </w:tcPr>
          <w:p w:rsidR="00401E22" w:rsidRDefault="00401E22" w:rsidP="00F24527">
            <w:pPr>
              <w:pStyle w:val="NoSpacing"/>
              <w:jc w:val="center"/>
            </w:pPr>
            <w:r>
              <w:t>H</w:t>
            </w:r>
            <w:r w:rsidRPr="000B1F49">
              <w:rPr>
                <w:vertAlign w:val="subscript"/>
              </w:rPr>
              <w:t>xPE</w:t>
            </w:r>
          </w:p>
        </w:tc>
        <w:tc>
          <w:tcPr>
            <w:tcW w:w="1093" w:type="dxa"/>
            <w:gridSpan w:val="2"/>
          </w:tcPr>
          <w:p w:rsidR="00401E22" w:rsidRDefault="00401E22" w:rsidP="00F24527">
            <w:pPr>
              <w:pStyle w:val="NoSpacing"/>
              <w:jc w:val="center"/>
            </w:pPr>
            <w:r>
              <w:t>H</w:t>
            </w:r>
            <w:r w:rsidRPr="000B1F49">
              <w:rPr>
                <w:vertAlign w:val="subscript"/>
              </w:rPr>
              <w:t>xPE</w:t>
            </w:r>
          </w:p>
        </w:tc>
        <w:tc>
          <w:tcPr>
            <w:tcW w:w="1279" w:type="dxa"/>
          </w:tcPr>
          <w:p w:rsidR="00401E22" w:rsidRDefault="00401E22" w:rsidP="00401E22">
            <w:pPr>
              <w:pStyle w:val="NoSpacing"/>
              <w:jc w:val="right"/>
            </w:pPr>
            <w:r w:rsidRPr="00BF33E0">
              <w:t>7516.1</w:t>
            </w:r>
          </w:p>
        </w:tc>
        <w:tc>
          <w:tcPr>
            <w:tcW w:w="1276" w:type="dxa"/>
            <w:gridSpan w:val="2"/>
          </w:tcPr>
          <w:p w:rsidR="00401E22" w:rsidRDefault="00401E22" w:rsidP="00401E22">
            <w:pPr>
              <w:pStyle w:val="NoSpacing"/>
              <w:jc w:val="right"/>
            </w:pPr>
            <w:r w:rsidRPr="00BF33E0">
              <w:t>21.7</w:t>
            </w:r>
          </w:p>
        </w:tc>
        <w:tc>
          <w:tcPr>
            <w:tcW w:w="1894" w:type="dxa"/>
            <w:gridSpan w:val="2"/>
          </w:tcPr>
          <w:p w:rsidR="00401E22" w:rsidRDefault="00401E22" w:rsidP="00401E22">
            <w:pPr>
              <w:pStyle w:val="NoSpacing"/>
              <w:jc w:val="right"/>
            </w:pPr>
            <w:r>
              <w:t>teisendatud</w:t>
            </w:r>
          </w:p>
        </w:tc>
        <w:tc>
          <w:tcPr>
            <w:tcW w:w="1224" w:type="dxa"/>
          </w:tcPr>
          <w:p w:rsidR="00401E22" w:rsidRPr="008C0BE0" w:rsidRDefault="00FF2A81" w:rsidP="00401E22">
            <w:pPr>
              <w:pStyle w:val="NoSpacing"/>
              <w:jc w:val="center"/>
            </w:pPr>
            <w:sdt>
              <w:sdtPr>
                <w:id w:val="3734176"/>
                <w:citation/>
              </w:sdtPr>
              <w:sdtContent>
                <w:fldSimple w:instr=" CITATION S \l 1061 ">
                  <w:r w:rsidR="0063239D">
                    <w:rPr>
                      <w:noProof/>
                    </w:rPr>
                    <w:t>[</w:t>
                  </w:r>
                  <w:hyperlink w:anchor="S" w:history="1">
                    <w:r w:rsidR="0063239D" w:rsidRPr="0063239D">
                      <w:rPr>
                        <w:rStyle w:val="Heading2Char"/>
                        <w:rFonts w:eastAsiaTheme="minorEastAsia" w:cstheme="minorBidi"/>
                        <w:noProof/>
                        <w:sz w:val="24"/>
                        <w:szCs w:val="22"/>
                      </w:rPr>
                      <w:t>6</w:t>
                    </w:r>
                  </w:hyperlink>
                  <w:r w:rsidR="0063239D">
                    <w:rPr>
                      <w:noProof/>
                    </w:rPr>
                    <w:t>]</w:t>
                  </w:r>
                </w:fldSimple>
              </w:sdtContent>
            </w:sdt>
            <w:r w:rsidR="00401E22">
              <w:t xml:space="preserve"> </w:t>
            </w:r>
          </w:p>
        </w:tc>
      </w:tr>
      <w:tr w:rsidR="00401E22" w:rsidRPr="008C0BE0" w:rsidTr="00B21902">
        <w:trPr>
          <w:jc w:val="center"/>
        </w:trPr>
        <w:tc>
          <w:tcPr>
            <w:tcW w:w="1071" w:type="dxa"/>
          </w:tcPr>
          <w:p w:rsidR="00401E22" w:rsidRPr="00375FF3" w:rsidRDefault="00401E22" w:rsidP="00F24527">
            <w:pPr>
              <w:pStyle w:val="NoSpacing"/>
              <w:jc w:val="center"/>
            </w:pPr>
            <w:r w:rsidRPr="00375FF3">
              <w:t>H</w:t>
            </w:r>
            <w:r w:rsidRPr="000B1F49">
              <w:rPr>
                <w:vertAlign w:val="subscript"/>
              </w:rPr>
              <w:t>xPE</w:t>
            </w:r>
          </w:p>
        </w:tc>
        <w:tc>
          <w:tcPr>
            <w:tcW w:w="1093" w:type="dxa"/>
            <w:gridSpan w:val="2"/>
          </w:tcPr>
          <w:p w:rsidR="00401E22" w:rsidRDefault="00401E22" w:rsidP="00F24527">
            <w:pPr>
              <w:pStyle w:val="NoSpacing"/>
              <w:jc w:val="center"/>
            </w:pPr>
            <w:r>
              <w:t>C</w:t>
            </w:r>
            <w:r w:rsidRPr="000B1F49">
              <w:rPr>
                <w:vertAlign w:val="subscript"/>
              </w:rPr>
              <w:t>yPEO</w:t>
            </w:r>
          </w:p>
        </w:tc>
        <w:tc>
          <w:tcPr>
            <w:tcW w:w="1279" w:type="dxa"/>
          </w:tcPr>
          <w:p w:rsidR="00401E22" w:rsidRDefault="00401E22" w:rsidP="00401E22">
            <w:pPr>
              <w:pStyle w:val="NoSpacing"/>
              <w:jc w:val="right"/>
            </w:pPr>
            <w:r w:rsidRPr="00503A12">
              <w:t>91628.8</w:t>
            </w:r>
          </w:p>
        </w:tc>
        <w:tc>
          <w:tcPr>
            <w:tcW w:w="1276" w:type="dxa"/>
            <w:gridSpan w:val="2"/>
          </w:tcPr>
          <w:p w:rsidR="00401E22" w:rsidRDefault="00401E22" w:rsidP="00401E22">
            <w:pPr>
              <w:pStyle w:val="NoSpacing"/>
              <w:jc w:val="right"/>
            </w:pPr>
            <w:r w:rsidRPr="00503A12">
              <w:t>121.9</w:t>
            </w:r>
          </w:p>
        </w:tc>
        <w:tc>
          <w:tcPr>
            <w:tcW w:w="1894" w:type="dxa"/>
            <w:gridSpan w:val="2"/>
          </w:tcPr>
          <w:p w:rsidR="00401E22" w:rsidRPr="008C0BE0" w:rsidRDefault="00401E22" w:rsidP="00401E22">
            <w:pPr>
              <w:pStyle w:val="NoSpacing"/>
              <w:jc w:val="right"/>
            </w:pPr>
          </w:p>
        </w:tc>
        <w:tc>
          <w:tcPr>
            <w:tcW w:w="1224" w:type="dxa"/>
          </w:tcPr>
          <w:p w:rsidR="00401E22" w:rsidRPr="008C0BE0" w:rsidRDefault="00401E22" w:rsidP="00F24527">
            <w:pPr>
              <w:pStyle w:val="NoSpacing"/>
              <w:jc w:val="center"/>
            </w:pPr>
          </w:p>
        </w:tc>
      </w:tr>
      <w:tr w:rsidR="00401E22" w:rsidRPr="008C0BE0" w:rsidTr="00B21902">
        <w:trPr>
          <w:jc w:val="center"/>
        </w:trPr>
        <w:tc>
          <w:tcPr>
            <w:tcW w:w="1071" w:type="dxa"/>
          </w:tcPr>
          <w:p w:rsidR="00401E22" w:rsidRPr="00375FF3" w:rsidRDefault="00401E22" w:rsidP="00F24527">
            <w:pPr>
              <w:pStyle w:val="NoSpacing"/>
              <w:jc w:val="center"/>
            </w:pPr>
            <w:r w:rsidRPr="00375FF3">
              <w:t>H</w:t>
            </w:r>
            <w:r w:rsidRPr="000B1F49">
              <w:rPr>
                <w:vertAlign w:val="subscript"/>
              </w:rPr>
              <w:t>xPE</w:t>
            </w:r>
          </w:p>
        </w:tc>
        <w:tc>
          <w:tcPr>
            <w:tcW w:w="1093" w:type="dxa"/>
            <w:gridSpan w:val="2"/>
          </w:tcPr>
          <w:p w:rsidR="00401E22" w:rsidRDefault="00401E22" w:rsidP="00F24527">
            <w:pPr>
              <w:pStyle w:val="NoSpacing"/>
              <w:jc w:val="center"/>
            </w:pPr>
            <w:r>
              <w:t>O</w:t>
            </w:r>
            <w:r w:rsidRPr="000B1F49">
              <w:rPr>
                <w:vertAlign w:val="subscript"/>
              </w:rPr>
              <w:t>PEO</w:t>
            </w:r>
          </w:p>
        </w:tc>
        <w:tc>
          <w:tcPr>
            <w:tcW w:w="1279" w:type="dxa"/>
          </w:tcPr>
          <w:p w:rsidR="00401E22" w:rsidRPr="005D3BCD" w:rsidRDefault="00401E22" w:rsidP="00401E22">
            <w:pPr>
              <w:pStyle w:val="NoSpacing"/>
              <w:jc w:val="right"/>
            </w:pPr>
            <w:r w:rsidRPr="005D3BCD">
              <w:t>38181.5</w:t>
            </w:r>
          </w:p>
        </w:tc>
        <w:tc>
          <w:tcPr>
            <w:tcW w:w="1276" w:type="dxa"/>
            <w:gridSpan w:val="2"/>
          </w:tcPr>
          <w:p w:rsidR="00401E22" w:rsidRDefault="00401E22" w:rsidP="00401E22">
            <w:pPr>
              <w:pStyle w:val="NoSpacing"/>
              <w:jc w:val="right"/>
            </w:pPr>
            <w:r w:rsidRPr="005D3BCD">
              <w:t>68.2</w:t>
            </w:r>
          </w:p>
        </w:tc>
        <w:tc>
          <w:tcPr>
            <w:tcW w:w="1894" w:type="dxa"/>
            <w:gridSpan w:val="2"/>
          </w:tcPr>
          <w:p w:rsidR="00401E22" w:rsidRPr="008C0BE0" w:rsidRDefault="00401E22" w:rsidP="00401E22">
            <w:pPr>
              <w:pStyle w:val="NoSpacing"/>
              <w:jc w:val="right"/>
            </w:pPr>
          </w:p>
        </w:tc>
        <w:tc>
          <w:tcPr>
            <w:tcW w:w="1224" w:type="dxa"/>
          </w:tcPr>
          <w:p w:rsidR="00401E22" w:rsidRPr="008C0BE0" w:rsidRDefault="00401E22" w:rsidP="00F24527">
            <w:pPr>
              <w:pStyle w:val="NoSpacing"/>
              <w:jc w:val="center"/>
            </w:pPr>
          </w:p>
        </w:tc>
      </w:tr>
      <w:tr w:rsidR="00401E22" w:rsidRPr="008C0BE0" w:rsidTr="00B21902">
        <w:trPr>
          <w:jc w:val="center"/>
        </w:trPr>
        <w:tc>
          <w:tcPr>
            <w:tcW w:w="1071" w:type="dxa"/>
          </w:tcPr>
          <w:p w:rsidR="00401E22" w:rsidRPr="00B0478F" w:rsidRDefault="00401E22" w:rsidP="00F24527">
            <w:pPr>
              <w:pStyle w:val="NoSpacing"/>
              <w:jc w:val="center"/>
            </w:pPr>
            <w:r w:rsidRPr="00B0478F">
              <w:t>H</w:t>
            </w:r>
            <w:r w:rsidRPr="000B1F49">
              <w:rPr>
                <w:vertAlign w:val="subscript"/>
              </w:rPr>
              <w:t>xPE</w:t>
            </w:r>
          </w:p>
        </w:tc>
        <w:tc>
          <w:tcPr>
            <w:tcW w:w="1093" w:type="dxa"/>
            <w:gridSpan w:val="2"/>
          </w:tcPr>
          <w:p w:rsidR="00401E22" w:rsidRDefault="00401E22" w:rsidP="00F24527">
            <w:pPr>
              <w:pStyle w:val="NoSpacing"/>
              <w:jc w:val="center"/>
            </w:pPr>
            <w:r w:rsidRPr="00B0478F">
              <w:t>H</w:t>
            </w:r>
            <w:r w:rsidRPr="000B1F49">
              <w:rPr>
                <w:vertAlign w:val="subscript"/>
              </w:rPr>
              <w:t>yP</w:t>
            </w:r>
            <w:r>
              <w:rPr>
                <w:vertAlign w:val="subscript"/>
              </w:rPr>
              <w:t>E</w:t>
            </w:r>
            <w:r w:rsidRPr="000B1F49">
              <w:rPr>
                <w:vertAlign w:val="subscript"/>
              </w:rPr>
              <w:t>O</w:t>
            </w:r>
          </w:p>
        </w:tc>
        <w:tc>
          <w:tcPr>
            <w:tcW w:w="1279" w:type="dxa"/>
          </w:tcPr>
          <w:p w:rsidR="00401E22" w:rsidRDefault="00401E22" w:rsidP="00401E22">
            <w:pPr>
              <w:pStyle w:val="NoSpacing"/>
              <w:jc w:val="right"/>
            </w:pPr>
            <w:r w:rsidRPr="00503A12">
              <w:t>10507.5</w:t>
            </w:r>
          </w:p>
        </w:tc>
        <w:tc>
          <w:tcPr>
            <w:tcW w:w="1276" w:type="dxa"/>
            <w:gridSpan w:val="2"/>
          </w:tcPr>
          <w:p w:rsidR="00401E22" w:rsidRDefault="00401E22" w:rsidP="00401E22">
            <w:pPr>
              <w:pStyle w:val="NoSpacing"/>
              <w:jc w:val="right"/>
            </w:pPr>
            <w:r w:rsidRPr="00503A12">
              <w:t>33.2</w:t>
            </w:r>
          </w:p>
        </w:tc>
        <w:tc>
          <w:tcPr>
            <w:tcW w:w="1894" w:type="dxa"/>
            <w:gridSpan w:val="2"/>
          </w:tcPr>
          <w:p w:rsidR="00401E22" w:rsidRPr="008C0BE0" w:rsidRDefault="00401E22" w:rsidP="00401E22">
            <w:pPr>
              <w:pStyle w:val="NoSpacing"/>
              <w:jc w:val="right"/>
            </w:pPr>
          </w:p>
        </w:tc>
        <w:tc>
          <w:tcPr>
            <w:tcW w:w="1224" w:type="dxa"/>
          </w:tcPr>
          <w:p w:rsidR="00401E22" w:rsidRPr="008C0BE0" w:rsidRDefault="00401E22" w:rsidP="00F24527">
            <w:pPr>
              <w:pStyle w:val="NoSpacing"/>
              <w:jc w:val="center"/>
            </w:pPr>
          </w:p>
        </w:tc>
      </w:tr>
    </w:tbl>
    <w:p w:rsidR="006E0F37" w:rsidRDefault="005247C9" w:rsidP="00FC29AC">
      <w:pPr>
        <w:jc w:val="center"/>
      </w:pPr>
      <w:r>
        <w:t xml:space="preserve">Tabel 7: </w:t>
      </w:r>
      <w:r w:rsidR="00700CD3">
        <w:t>P</w:t>
      </w:r>
      <w:r>
        <w:rPr>
          <w:rFonts w:cs="Times New Roman"/>
          <w:szCs w:val="24"/>
        </w:rPr>
        <w:t>otentsiaali parameetrid</w:t>
      </w:r>
      <w:r w:rsidR="00700CD3">
        <w:rPr>
          <w:rFonts w:cs="Times New Roman"/>
          <w:szCs w:val="24"/>
        </w:rPr>
        <w:t xml:space="preserve"> (valemi 8) jaoks.</w:t>
      </w:r>
    </w:p>
    <w:p w:rsidR="006E0F37" w:rsidRDefault="006E0F37" w:rsidP="009D71F9"/>
    <w:p w:rsidR="00F03851" w:rsidRDefault="00F03851" w:rsidP="00DD2300">
      <w:r>
        <w:t>P</w:t>
      </w:r>
      <w:r w:rsidR="00391151">
        <w:t>otentsiaal</w:t>
      </w:r>
      <w:r>
        <w:t>ide arvutamiseks alltoodud aatomite vahel arvutatakse (valemi9) põhjal</w:t>
      </w:r>
      <w:r w:rsidR="00CC4DF9">
        <w:t xml:space="preserve">, mis on allikast </w:t>
      </w:r>
      <w:r w:rsidR="00CC4DF9" w:rsidRPr="00CC4DF9">
        <w:rPr>
          <w:szCs w:val="24"/>
        </w:rPr>
        <w:t xml:space="preserve"> </w:t>
      </w:r>
      <w:sdt>
        <w:sdtPr>
          <w:rPr>
            <w:szCs w:val="24"/>
          </w:rPr>
          <w:id w:val="188880993"/>
          <w:citation/>
        </w:sdtPr>
        <w:sdtContent>
          <w:r w:rsidR="00FF2A81">
            <w:rPr>
              <w:szCs w:val="24"/>
            </w:rPr>
            <w:fldChar w:fldCharType="begin"/>
          </w:r>
          <w:r w:rsidR="00CC4DF9">
            <w:rPr>
              <w:szCs w:val="24"/>
            </w:rPr>
            <w:instrText xml:space="preserve"> CITATION V \l 1061 </w:instrText>
          </w:r>
          <w:r w:rsidR="00FF2A81">
            <w:rPr>
              <w:szCs w:val="24"/>
            </w:rPr>
            <w:fldChar w:fldCharType="separate"/>
          </w:r>
          <w:r w:rsidR="0063239D" w:rsidRPr="0063239D">
            <w:rPr>
              <w:noProof/>
              <w:szCs w:val="24"/>
            </w:rPr>
            <w:t>[</w:t>
          </w:r>
          <w:hyperlink w:anchor="V" w:history="1">
            <w:r w:rsidR="0063239D" w:rsidRPr="0063239D">
              <w:rPr>
                <w:rStyle w:val="Heading2Char"/>
                <w:rFonts w:eastAsiaTheme="minorHAnsi" w:cstheme="minorBidi"/>
                <w:noProof/>
                <w:sz w:val="24"/>
                <w:szCs w:val="24"/>
              </w:rPr>
              <w:t>18</w:t>
            </w:r>
          </w:hyperlink>
          <w:r w:rsidR="0063239D" w:rsidRPr="0063239D">
            <w:rPr>
              <w:noProof/>
              <w:szCs w:val="24"/>
            </w:rPr>
            <w:t>]</w:t>
          </w:r>
          <w:r w:rsidR="00FF2A81">
            <w:rPr>
              <w:szCs w:val="24"/>
            </w:rPr>
            <w:fldChar w:fldCharType="end"/>
          </w:r>
        </w:sdtContent>
      </w:sdt>
      <w:r>
        <w:t>.</w:t>
      </w:r>
    </w:p>
    <w:p w:rsidR="00391151" w:rsidRDefault="00F03851" w:rsidP="00DD2300">
      <w:pPr>
        <w:rPr>
          <w:rFonts w:cs="Times New Roman"/>
          <w:sz w:val="16"/>
          <w:szCs w:val="16"/>
        </w:rPr>
      </w:pPr>
      <w:r>
        <w:t>(valem 9):</w:t>
      </w:r>
      <w:r w:rsidR="00B21902">
        <w:t xml:space="preserve">   </w:t>
      </w:r>
      <w:r w:rsidR="00E27FDA">
        <w:t xml:space="preserve">  </w:t>
      </w:r>
      <m:oMath>
        <m:r>
          <w:rPr>
            <w:rFonts w:ascii="Cambria Math" w:hAnsi="Cambria Math" w:cs="Times New Roman"/>
            <w:sz w:val="28"/>
            <w:szCs w:val="28"/>
          </w:rPr>
          <m:t>V</m:t>
        </m:r>
        <m:d>
          <m:dPr>
            <m:ctrlPr>
              <w:rPr>
                <w:rFonts w:ascii="Cambria Math" w:hAnsi="Cambria Math" w:cs="Times New Roman"/>
                <w:i/>
                <w:sz w:val="28"/>
                <w:szCs w:val="28"/>
              </w:rPr>
            </m:ctrlPr>
          </m:dPr>
          <m:e>
            <m:r>
              <w:rPr>
                <w:rFonts w:ascii="Cambria Math" w:hAnsi="Cambria Math" w:cs="Times New Roman"/>
                <w:sz w:val="28"/>
                <w:szCs w:val="28"/>
              </w:rPr>
              <m:t>r</m:t>
            </m:r>
          </m:e>
        </m:d>
        <m:r>
          <w:rPr>
            <w:rFonts w:asci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cs="Times New Roman"/>
                <w:sz w:val="28"/>
                <w:szCs w:val="28"/>
              </w:rPr>
              <m:t>1</m:t>
            </m:r>
          </m:sub>
        </m:sSub>
        <m:func>
          <m:funcPr>
            <m:ctrlPr>
              <w:rPr>
                <w:rFonts w:ascii="Cambria Math" w:hAnsi="Cambria Math" w:cs="Times New Roman"/>
                <w:sz w:val="28"/>
                <w:szCs w:val="28"/>
              </w:rPr>
            </m:ctrlPr>
          </m:funcPr>
          <m:fName>
            <m:r>
              <m:rPr>
                <m:sty m:val="p"/>
              </m:rPr>
              <w:rPr>
                <w:rFonts w:ascii="Cambria Math" w:cs="Times New Roman"/>
                <w:sz w:val="28"/>
                <w:szCs w:val="28"/>
              </w:rPr>
              <m:t>exp</m:t>
            </m:r>
          </m:fName>
          <m:e>
            <m:d>
              <m:dPr>
                <m:ctrlPr>
                  <w:rPr>
                    <w:rFonts w:ascii="Cambria Math" w:hAnsi="Cambria Math" w:cs="Times New Roman"/>
                    <w:i/>
                    <w:sz w:val="28"/>
                    <w:szCs w:val="28"/>
                  </w:rPr>
                </m:ctrlPr>
              </m:dPr>
              <m:e>
                <m:r>
                  <w:rPr>
                    <w:rFonts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r</m:t>
                    </m:r>
                  </m:num>
                  <m:den>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cs="Times New Roman"/>
                            <w:sz w:val="28"/>
                            <w:szCs w:val="28"/>
                          </w:rPr>
                          <m:t>2</m:t>
                        </m:r>
                      </m:sub>
                    </m:sSub>
                  </m:den>
                </m:f>
              </m:e>
            </m:d>
            <m:ctrlPr>
              <w:rPr>
                <w:rFonts w:ascii="Cambria Math" w:hAnsi="Cambria Math" w:cs="Times New Roman"/>
                <w:i/>
                <w:sz w:val="28"/>
                <w:szCs w:val="28"/>
              </w:rPr>
            </m:ctrlPr>
          </m:e>
        </m:func>
        <m:r>
          <w:rPr>
            <w:rFonts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cs="Times New Roman"/>
                    <w:sz w:val="28"/>
                    <w:szCs w:val="28"/>
                  </w:rPr>
                  <m:t xml:space="preserve">3 </m:t>
                </m:r>
              </m:sub>
            </m:sSub>
          </m:num>
          <m:den>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cs="Times New Roman"/>
                    <w:sz w:val="28"/>
                    <w:szCs w:val="28"/>
                  </w:rPr>
                  <m:t>6</m:t>
                </m:r>
              </m:sup>
            </m:sSup>
          </m:den>
        </m:f>
        <m:r>
          <w:rPr>
            <w:rFonts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cs="Times New Roman"/>
                    <w:sz w:val="28"/>
                    <w:szCs w:val="28"/>
                  </w:rPr>
                  <m:t xml:space="preserve">4 </m:t>
                </m:r>
              </m:sub>
            </m:sSub>
          </m:num>
          <m:den>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cs="Times New Roman"/>
                    <w:sz w:val="28"/>
                    <w:szCs w:val="28"/>
                  </w:rPr>
                  <m:t>4</m:t>
                </m:r>
              </m:sup>
            </m:sSup>
          </m:den>
        </m:f>
      </m:oMath>
    </w:p>
    <w:p w:rsidR="00391151" w:rsidRPr="00391151" w:rsidRDefault="00391151" w:rsidP="00391151">
      <w:pPr>
        <w:autoSpaceDE w:val="0"/>
        <w:autoSpaceDN w:val="0"/>
        <w:adjustRightInd w:val="0"/>
        <w:spacing w:after="0" w:line="240" w:lineRule="auto"/>
        <w:rPr>
          <w:rFonts w:cs="Times New Roman"/>
          <w:color w:val="C0504D" w:themeColor="accent2"/>
          <w:sz w:val="16"/>
          <w:szCs w:val="16"/>
        </w:rPr>
      </w:pPr>
    </w:p>
    <w:tbl>
      <w:tblPr>
        <w:tblStyle w:val="TableGrid"/>
        <w:tblW w:w="0" w:type="auto"/>
        <w:jc w:val="center"/>
        <w:tblInd w:w="202" w:type="dxa"/>
        <w:tblLook w:val="04A0"/>
      </w:tblPr>
      <w:tblGrid>
        <w:gridCol w:w="1029"/>
        <w:gridCol w:w="1114"/>
        <w:gridCol w:w="1236"/>
        <w:gridCol w:w="176"/>
        <w:gridCol w:w="1136"/>
        <w:gridCol w:w="106"/>
        <w:gridCol w:w="1170"/>
        <w:gridCol w:w="249"/>
        <w:gridCol w:w="1026"/>
        <w:gridCol w:w="396"/>
        <w:gridCol w:w="1176"/>
      </w:tblGrid>
      <w:tr w:rsidR="00391151" w:rsidTr="00897851">
        <w:trPr>
          <w:trHeight w:val="308"/>
          <w:jc w:val="center"/>
        </w:trPr>
        <w:tc>
          <w:tcPr>
            <w:tcW w:w="1029" w:type="dxa"/>
            <w:tcBorders>
              <w:top w:val="single" w:sz="4" w:space="0" w:color="auto"/>
              <w:left w:val="nil"/>
              <w:bottom w:val="single" w:sz="4" w:space="0" w:color="auto"/>
              <w:right w:val="nil"/>
            </w:tcBorders>
          </w:tcPr>
          <w:p w:rsidR="00391151" w:rsidRPr="007B35A9" w:rsidRDefault="00391151" w:rsidP="00B658D4">
            <w:pPr>
              <w:pStyle w:val="NoSpacing"/>
              <w:jc w:val="center"/>
            </w:pPr>
            <w:r>
              <w:t>Aatom</w:t>
            </w:r>
          </w:p>
        </w:tc>
        <w:tc>
          <w:tcPr>
            <w:tcW w:w="1114" w:type="dxa"/>
            <w:tcBorders>
              <w:top w:val="single" w:sz="4" w:space="0" w:color="auto"/>
              <w:left w:val="nil"/>
              <w:bottom w:val="single" w:sz="4" w:space="0" w:color="auto"/>
              <w:right w:val="nil"/>
            </w:tcBorders>
          </w:tcPr>
          <w:p w:rsidR="00391151" w:rsidRPr="007B35A9" w:rsidRDefault="00391151" w:rsidP="00B658D4">
            <w:pPr>
              <w:pStyle w:val="NoSpacing"/>
              <w:jc w:val="center"/>
            </w:pPr>
            <w:r>
              <w:t>Aatom</w:t>
            </w:r>
          </w:p>
        </w:tc>
        <w:tc>
          <w:tcPr>
            <w:tcW w:w="1412" w:type="dxa"/>
            <w:gridSpan w:val="2"/>
            <w:tcBorders>
              <w:top w:val="single" w:sz="4" w:space="0" w:color="auto"/>
              <w:left w:val="nil"/>
              <w:bottom w:val="single" w:sz="4" w:space="0" w:color="auto"/>
              <w:right w:val="nil"/>
            </w:tcBorders>
          </w:tcPr>
          <w:p w:rsidR="00391151" w:rsidRPr="00634638" w:rsidRDefault="00391151" w:rsidP="00B658D4">
            <w:pPr>
              <w:pStyle w:val="NoSpacing"/>
              <w:jc w:val="center"/>
            </w:pPr>
            <w:r>
              <w:t>K</w:t>
            </w:r>
            <w:r>
              <w:rPr>
                <w:vertAlign w:val="subscript"/>
              </w:rPr>
              <w:t>1</w:t>
            </w:r>
            <w:r w:rsidR="00634638">
              <w:rPr>
                <w:vertAlign w:val="subscript"/>
              </w:rPr>
              <w:t xml:space="preserve"> </w:t>
            </w:r>
            <w:r w:rsidR="00634638">
              <w:t>/</w:t>
            </w:r>
          </w:p>
          <w:p w:rsidR="00634638" w:rsidRPr="00634638" w:rsidRDefault="00634638" w:rsidP="00B658D4">
            <w:pPr>
              <w:pStyle w:val="NoSpacing"/>
              <w:jc w:val="center"/>
              <w:rPr>
                <w:i/>
                <w:vertAlign w:val="superscript"/>
              </w:rPr>
            </w:pPr>
            <w:r>
              <w:rPr>
                <w:i/>
              </w:rPr>
              <w:t>k</w:t>
            </w:r>
            <w:r w:rsidRPr="00634638">
              <w:rPr>
                <w:i/>
              </w:rPr>
              <w:t>cal mol</w:t>
            </w:r>
            <w:r w:rsidRPr="00634638">
              <w:rPr>
                <w:i/>
                <w:vertAlign w:val="superscript"/>
              </w:rPr>
              <w:t>-1</w:t>
            </w:r>
          </w:p>
        </w:tc>
        <w:tc>
          <w:tcPr>
            <w:tcW w:w="1242" w:type="dxa"/>
            <w:gridSpan w:val="2"/>
            <w:tcBorders>
              <w:top w:val="single" w:sz="4" w:space="0" w:color="auto"/>
              <w:left w:val="nil"/>
              <w:bottom w:val="single" w:sz="4" w:space="0" w:color="auto"/>
              <w:right w:val="nil"/>
            </w:tcBorders>
          </w:tcPr>
          <w:p w:rsidR="00391151" w:rsidRPr="00634638" w:rsidRDefault="00391151" w:rsidP="00B658D4">
            <w:pPr>
              <w:pStyle w:val="NoSpacing"/>
              <w:jc w:val="center"/>
            </w:pPr>
            <w:r>
              <w:t>K</w:t>
            </w:r>
            <w:r>
              <w:rPr>
                <w:vertAlign w:val="subscript"/>
              </w:rPr>
              <w:t>2</w:t>
            </w:r>
            <w:r w:rsidR="00634638">
              <w:rPr>
                <w:vertAlign w:val="subscript"/>
              </w:rPr>
              <w:t xml:space="preserve"> </w:t>
            </w:r>
            <w:r w:rsidR="00634638">
              <w:t>/</w:t>
            </w:r>
          </w:p>
          <w:p w:rsidR="00634638" w:rsidRPr="00634638" w:rsidRDefault="00634638" w:rsidP="00B658D4">
            <w:pPr>
              <w:pStyle w:val="NoSpacing"/>
              <w:jc w:val="center"/>
              <w:rPr>
                <w:i/>
              </w:rPr>
            </w:pPr>
            <w:r w:rsidRPr="00634638">
              <w:rPr>
                <w:rFonts w:cs="Times New Roman"/>
                <w:i/>
              </w:rPr>
              <w:t>Å</w:t>
            </w:r>
          </w:p>
        </w:tc>
        <w:tc>
          <w:tcPr>
            <w:tcW w:w="1419" w:type="dxa"/>
            <w:gridSpan w:val="2"/>
            <w:tcBorders>
              <w:top w:val="single" w:sz="4" w:space="0" w:color="auto"/>
              <w:left w:val="nil"/>
              <w:bottom w:val="single" w:sz="4" w:space="0" w:color="auto"/>
              <w:right w:val="nil"/>
            </w:tcBorders>
          </w:tcPr>
          <w:p w:rsidR="00391151" w:rsidRPr="00634638" w:rsidRDefault="00391151" w:rsidP="00B658D4">
            <w:pPr>
              <w:pStyle w:val="NoSpacing"/>
              <w:jc w:val="center"/>
            </w:pPr>
            <w:r>
              <w:t>K</w:t>
            </w:r>
            <w:r>
              <w:rPr>
                <w:vertAlign w:val="subscript"/>
              </w:rPr>
              <w:t>3</w:t>
            </w:r>
            <w:r w:rsidR="00634638">
              <w:rPr>
                <w:vertAlign w:val="subscript"/>
              </w:rPr>
              <w:t xml:space="preserve"> </w:t>
            </w:r>
            <w:r w:rsidR="00634638">
              <w:t>/</w:t>
            </w:r>
          </w:p>
          <w:p w:rsidR="00634638" w:rsidRPr="00634638" w:rsidRDefault="00634638" w:rsidP="00B658D4">
            <w:pPr>
              <w:pStyle w:val="NoSpacing"/>
              <w:jc w:val="center"/>
              <w:rPr>
                <w:vertAlign w:val="superscript"/>
              </w:rPr>
            </w:pPr>
            <w:r>
              <w:rPr>
                <w:i/>
              </w:rPr>
              <w:t>k</w:t>
            </w:r>
            <w:r w:rsidRPr="00634638">
              <w:rPr>
                <w:i/>
              </w:rPr>
              <w:t>cal mol</w:t>
            </w:r>
            <w:r w:rsidRPr="00634638">
              <w:rPr>
                <w:i/>
                <w:vertAlign w:val="superscript"/>
              </w:rPr>
              <w:t>-1</w:t>
            </w:r>
            <w:r>
              <w:rPr>
                <w:rFonts w:cs="Times New Roman"/>
                <w:i/>
              </w:rPr>
              <w:t>Å</w:t>
            </w:r>
            <w:r>
              <w:rPr>
                <w:i/>
                <w:vertAlign w:val="superscript"/>
              </w:rPr>
              <w:t>6</w:t>
            </w:r>
          </w:p>
        </w:tc>
        <w:tc>
          <w:tcPr>
            <w:tcW w:w="1422" w:type="dxa"/>
            <w:gridSpan w:val="2"/>
            <w:tcBorders>
              <w:top w:val="single" w:sz="4" w:space="0" w:color="auto"/>
              <w:left w:val="nil"/>
              <w:bottom w:val="single" w:sz="4" w:space="0" w:color="auto"/>
              <w:right w:val="nil"/>
            </w:tcBorders>
          </w:tcPr>
          <w:p w:rsidR="00391151" w:rsidRPr="00634638" w:rsidRDefault="00391151" w:rsidP="00B658D4">
            <w:pPr>
              <w:pStyle w:val="NoSpacing"/>
              <w:jc w:val="center"/>
            </w:pPr>
            <w:r>
              <w:t>K</w:t>
            </w:r>
            <w:r>
              <w:rPr>
                <w:vertAlign w:val="subscript"/>
              </w:rPr>
              <w:t>4</w:t>
            </w:r>
            <w:r w:rsidR="00634638">
              <w:rPr>
                <w:vertAlign w:val="subscript"/>
              </w:rPr>
              <w:t xml:space="preserve"> </w:t>
            </w:r>
            <w:r w:rsidR="00634638">
              <w:t>/</w:t>
            </w:r>
          </w:p>
          <w:p w:rsidR="00634638" w:rsidRPr="00634638" w:rsidRDefault="00634638" w:rsidP="00B658D4">
            <w:pPr>
              <w:pStyle w:val="NoSpacing"/>
              <w:jc w:val="center"/>
            </w:pPr>
            <w:r>
              <w:rPr>
                <w:i/>
              </w:rPr>
              <w:t>k</w:t>
            </w:r>
            <w:r w:rsidRPr="00634638">
              <w:rPr>
                <w:i/>
              </w:rPr>
              <w:t>cal mol</w:t>
            </w:r>
            <w:r w:rsidRPr="00634638">
              <w:rPr>
                <w:i/>
                <w:vertAlign w:val="superscript"/>
              </w:rPr>
              <w:t>-1</w:t>
            </w:r>
            <w:r>
              <w:rPr>
                <w:rFonts w:cs="Times New Roman"/>
                <w:i/>
              </w:rPr>
              <w:t>Å</w:t>
            </w:r>
            <w:r>
              <w:rPr>
                <w:i/>
                <w:vertAlign w:val="superscript"/>
              </w:rPr>
              <w:t>4</w:t>
            </w:r>
          </w:p>
        </w:tc>
        <w:tc>
          <w:tcPr>
            <w:tcW w:w="1176" w:type="dxa"/>
            <w:tcBorders>
              <w:top w:val="single" w:sz="4" w:space="0" w:color="auto"/>
              <w:left w:val="nil"/>
              <w:bottom w:val="single" w:sz="4" w:space="0" w:color="auto"/>
              <w:right w:val="nil"/>
            </w:tcBorders>
          </w:tcPr>
          <w:p w:rsidR="00391151" w:rsidRPr="008C0BE0" w:rsidRDefault="00401E22" w:rsidP="00B658D4">
            <w:pPr>
              <w:pStyle w:val="NoSpacing"/>
              <w:jc w:val="center"/>
            </w:pPr>
            <w:r>
              <w:t>Viide</w:t>
            </w:r>
          </w:p>
        </w:tc>
      </w:tr>
      <w:tr w:rsidR="00391151" w:rsidTr="00897851">
        <w:trPr>
          <w:trHeight w:val="308"/>
          <w:jc w:val="center"/>
        </w:trPr>
        <w:tc>
          <w:tcPr>
            <w:tcW w:w="1029" w:type="dxa"/>
            <w:tcBorders>
              <w:top w:val="single" w:sz="4" w:space="0" w:color="auto"/>
              <w:left w:val="nil"/>
              <w:bottom w:val="nil"/>
              <w:right w:val="nil"/>
            </w:tcBorders>
          </w:tcPr>
          <w:p w:rsidR="00391151" w:rsidRDefault="00376C79" w:rsidP="00B658D4">
            <w:pPr>
              <w:pStyle w:val="NoSpacing"/>
              <w:jc w:val="center"/>
            </w:pPr>
            <w:r>
              <w:t>C</w:t>
            </w:r>
            <w:r w:rsidRPr="000B1F49">
              <w:rPr>
                <w:vertAlign w:val="subscript"/>
              </w:rPr>
              <w:t>yPEO</w:t>
            </w:r>
          </w:p>
        </w:tc>
        <w:tc>
          <w:tcPr>
            <w:tcW w:w="1114" w:type="dxa"/>
            <w:tcBorders>
              <w:top w:val="single" w:sz="4" w:space="0" w:color="auto"/>
              <w:left w:val="nil"/>
              <w:bottom w:val="nil"/>
              <w:right w:val="nil"/>
            </w:tcBorders>
          </w:tcPr>
          <w:p w:rsidR="00391151" w:rsidRDefault="00391151" w:rsidP="00B658D4">
            <w:pPr>
              <w:pStyle w:val="NoSpacing"/>
              <w:jc w:val="center"/>
            </w:pPr>
            <w:r>
              <w:t>Li</w:t>
            </w:r>
          </w:p>
        </w:tc>
        <w:tc>
          <w:tcPr>
            <w:tcW w:w="1236" w:type="dxa"/>
            <w:tcBorders>
              <w:top w:val="single" w:sz="4" w:space="0" w:color="auto"/>
              <w:left w:val="nil"/>
              <w:bottom w:val="nil"/>
              <w:right w:val="nil"/>
            </w:tcBorders>
          </w:tcPr>
          <w:p w:rsidR="00391151" w:rsidRDefault="00391151" w:rsidP="00897851">
            <w:pPr>
              <w:pStyle w:val="NoSpacing"/>
              <w:jc w:val="right"/>
            </w:pPr>
            <w:r w:rsidRPr="008C0BE0">
              <w:t>8140.0</w:t>
            </w:r>
          </w:p>
        </w:tc>
        <w:tc>
          <w:tcPr>
            <w:tcW w:w="1312" w:type="dxa"/>
            <w:gridSpan w:val="2"/>
            <w:tcBorders>
              <w:top w:val="single" w:sz="4" w:space="0" w:color="auto"/>
              <w:left w:val="nil"/>
              <w:bottom w:val="nil"/>
              <w:right w:val="nil"/>
            </w:tcBorders>
          </w:tcPr>
          <w:p w:rsidR="00391151" w:rsidRDefault="00897851" w:rsidP="00897851">
            <w:pPr>
              <w:pStyle w:val="NoSpacing"/>
            </w:pPr>
            <w:r>
              <w:t xml:space="preserve">    </w:t>
            </w:r>
            <w:r w:rsidR="00391151" w:rsidRPr="008C0BE0">
              <w:t>0.37994</w:t>
            </w:r>
          </w:p>
        </w:tc>
        <w:tc>
          <w:tcPr>
            <w:tcW w:w="1276" w:type="dxa"/>
            <w:gridSpan w:val="2"/>
            <w:tcBorders>
              <w:top w:val="single" w:sz="4" w:space="0" w:color="auto"/>
              <w:left w:val="nil"/>
              <w:bottom w:val="nil"/>
              <w:right w:val="nil"/>
            </w:tcBorders>
          </w:tcPr>
          <w:p w:rsidR="00391151" w:rsidRDefault="00391151" w:rsidP="00897851">
            <w:pPr>
              <w:pStyle w:val="NoSpacing"/>
              <w:jc w:val="right"/>
            </w:pPr>
            <w:r>
              <w:t>0</w:t>
            </w:r>
          </w:p>
        </w:tc>
        <w:tc>
          <w:tcPr>
            <w:tcW w:w="1275" w:type="dxa"/>
            <w:gridSpan w:val="2"/>
            <w:tcBorders>
              <w:top w:val="single" w:sz="4" w:space="0" w:color="auto"/>
              <w:left w:val="nil"/>
              <w:bottom w:val="nil"/>
              <w:right w:val="nil"/>
            </w:tcBorders>
          </w:tcPr>
          <w:p w:rsidR="00391151" w:rsidRDefault="00391151" w:rsidP="00897851">
            <w:pPr>
              <w:pStyle w:val="NoSpacing"/>
              <w:jc w:val="right"/>
            </w:pPr>
            <w:r w:rsidRPr="008C0BE0">
              <w:t>473.2</w:t>
            </w:r>
          </w:p>
        </w:tc>
        <w:tc>
          <w:tcPr>
            <w:tcW w:w="1572" w:type="dxa"/>
            <w:gridSpan w:val="2"/>
            <w:tcBorders>
              <w:top w:val="single" w:sz="4" w:space="0" w:color="auto"/>
              <w:left w:val="nil"/>
              <w:bottom w:val="nil"/>
              <w:right w:val="nil"/>
            </w:tcBorders>
          </w:tcPr>
          <w:p w:rsidR="00391151" w:rsidRPr="008C0BE0" w:rsidRDefault="00FF2A81" w:rsidP="00396063">
            <w:pPr>
              <w:pStyle w:val="NoSpacing"/>
              <w:jc w:val="center"/>
            </w:pPr>
            <w:sdt>
              <w:sdtPr>
                <w:id w:val="3734186"/>
                <w:citation/>
              </w:sdtPr>
              <w:sdtContent>
                <w:fldSimple w:instr=" CITATION g \l 1061 ">
                  <w:r w:rsidR="0063239D">
                    <w:rPr>
                      <w:noProof/>
                    </w:rPr>
                    <w:t>[</w:t>
                  </w:r>
                  <w:hyperlink w:anchor="g" w:history="1">
                    <w:r w:rsidR="0063239D" w:rsidRPr="0063239D">
                      <w:rPr>
                        <w:rStyle w:val="Heading2Char"/>
                        <w:rFonts w:eastAsiaTheme="minorEastAsia" w:cstheme="minorBidi"/>
                        <w:noProof/>
                        <w:sz w:val="24"/>
                        <w:szCs w:val="22"/>
                      </w:rPr>
                      <w:t>26</w:t>
                    </w:r>
                  </w:hyperlink>
                  <w:r w:rsidR="0063239D">
                    <w:rPr>
                      <w:noProof/>
                    </w:rPr>
                    <w:t>]</w:t>
                  </w:r>
                </w:fldSimple>
              </w:sdtContent>
            </w:sdt>
          </w:p>
        </w:tc>
      </w:tr>
      <w:tr w:rsidR="00391151" w:rsidTr="00897851">
        <w:trPr>
          <w:trHeight w:val="308"/>
          <w:jc w:val="center"/>
        </w:trPr>
        <w:tc>
          <w:tcPr>
            <w:tcW w:w="1029" w:type="dxa"/>
            <w:tcBorders>
              <w:top w:val="nil"/>
              <w:left w:val="nil"/>
              <w:bottom w:val="nil"/>
              <w:right w:val="nil"/>
            </w:tcBorders>
          </w:tcPr>
          <w:p w:rsidR="00391151" w:rsidRDefault="00391151" w:rsidP="00B658D4">
            <w:pPr>
              <w:pStyle w:val="NoSpacing"/>
              <w:jc w:val="center"/>
            </w:pPr>
            <w:r w:rsidRPr="008C0BE0">
              <w:t>H</w:t>
            </w:r>
            <w:r w:rsidRPr="000B1F49">
              <w:rPr>
                <w:vertAlign w:val="subscript"/>
              </w:rPr>
              <w:t>yP</w:t>
            </w:r>
            <w:r w:rsidR="000B1F49">
              <w:rPr>
                <w:vertAlign w:val="subscript"/>
              </w:rPr>
              <w:t>E</w:t>
            </w:r>
            <w:r w:rsidRPr="000B1F49">
              <w:rPr>
                <w:vertAlign w:val="subscript"/>
              </w:rPr>
              <w:t>O</w:t>
            </w:r>
          </w:p>
        </w:tc>
        <w:tc>
          <w:tcPr>
            <w:tcW w:w="1114" w:type="dxa"/>
            <w:tcBorders>
              <w:top w:val="nil"/>
              <w:left w:val="nil"/>
              <w:bottom w:val="nil"/>
              <w:right w:val="nil"/>
            </w:tcBorders>
          </w:tcPr>
          <w:p w:rsidR="00391151" w:rsidRDefault="00391151" w:rsidP="00B658D4">
            <w:pPr>
              <w:pStyle w:val="NoSpacing"/>
              <w:jc w:val="center"/>
            </w:pPr>
            <w:r>
              <w:t>Li</w:t>
            </w:r>
          </w:p>
        </w:tc>
        <w:tc>
          <w:tcPr>
            <w:tcW w:w="1236" w:type="dxa"/>
            <w:tcBorders>
              <w:top w:val="nil"/>
              <w:left w:val="nil"/>
              <w:bottom w:val="nil"/>
              <w:right w:val="nil"/>
            </w:tcBorders>
          </w:tcPr>
          <w:p w:rsidR="00391151" w:rsidRDefault="00391151" w:rsidP="00897851">
            <w:pPr>
              <w:pStyle w:val="NoSpacing"/>
              <w:jc w:val="right"/>
            </w:pPr>
            <w:r w:rsidRPr="008C0BE0">
              <w:t>13139.0</w:t>
            </w:r>
          </w:p>
        </w:tc>
        <w:tc>
          <w:tcPr>
            <w:tcW w:w="1312" w:type="dxa"/>
            <w:gridSpan w:val="2"/>
            <w:tcBorders>
              <w:top w:val="nil"/>
              <w:left w:val="nil"/>
              <w:bottom w:val="nil"/>
              <w:right w:val="nil"/>
            </w:tcBorders>
          </w:tcPr>
          <w:p w:rsidR="00391151" w:rsidRDefault="00897851" w:rsidP="00897851">
            <w:pPr>
              <w:pStyle w:val="NoSpacing"/>
            </w:pPr>
            <w:r>
              <w:t xml:space="preserve">    </w:t>
            </w:r>
            <w:r w:rsidR="00391151" w:rsidRPr="008C0BE0">
              <w:t>0.22852</w:t>
            </w:r>
          </w:p>
        </w:tc>
        <w:tc>
          <w:tcPr>
            <w:tcW w:w="1276" w:type="dxa"/>
            <w:gridSpan w:val="2"/>
            <w:tcBorders>
              <w:top w:val="nil"/>
              <w:left w:val="nil"/>
              <w:bottom w:val="nil"/>
              <w:right w:val="nil"/>
            </w:tcBorders>
          </w:tcPr>
          <w:p w:rsidR="00391151" w:rsidRDefault="00391151" w:rsidP="00897851">
            <w:pPr>
              <w:pStyle w:val="NoSpacing"/>
              <w:jc w:val="right"/>
            </w:pPr>
            <w:r>
              <w:t>0</w:t>
            </w:r>
          </w:p>
        </w:tc>
        <w:tc>
          <w:tcPr>
            <w:tcW w:w="1275" w:type="dxa"/>
            <w:gridSpan w:val="2"/>
            <w:tcBorders>
              <w:top w:val="nil"/>
              <w:left w:val="nil"/>
              <w:bottom w:val="nil"/>
              <w:right w:val="nil"/>
            </w:tcBorders>
          </w:tcPr>
          <w:p w:rsidR="00391151" w:rsidRDefault="00391151" w:rsidP="00897851">
            <w:pPr>
              <w:pStyle w:val="NoSpacing"/>
              <w:jc w:val="right"/>
            </w:pPr>
            <w:r w:rsidRPr="008C0BE0">
              <w:t>94.1</w:t>
            </w:r>
          </w:p>
        </w:tc>
        <w:tc>
          <w:tcPr>
            <w:tcW w:w="1572" w:type="dxa"/>
            <w:gridSpan w:val="2"/>
            <w:tcBorders>
              <w:top w:val="nil"/>
              <w:left w:val="nil"/>
              <w:bottom w:val="nil"/>
              <w:right w:val="nil"/>
            </w:tcBorders>
          </w:tcPr>
          <w:p w:rsidR="00391151" w:rsidRPr="008C0BE0" w:rsidRDefault="00FF2A81" w:rsidP="00396063">
            <w:pPr>
              <w:pStyle w:val="NoSpacing"/>
              <w:jc w:val="center"/>
            </w:pPr>
            <w:sdt>
              <w:sdtPr>
                <w:id w:val="3734187"/>
                <w:citation/>
              </w:sdtPr>
              <w:sdtContent>
                <w:fldSimple w:instr=" CITATION g \l 1061 ">
                  <w:r w:rsidR="0063239D">
                    <w:rPr>
                      <w:noProof/>
                    </w:rPr>
                    <w:t>[</w:t>
                  </w:r>
                  <w:hyperlink w:anchor="g" w:history="1">
                    <w:r w:rsidR="0063239D" w:rsidRPr="0063239D">
                      <w:rPr>
                        <w:rStyle w:val="Heading2Char"/>
                        <w:rFonts w:eastAsiaTheme="minorEastAsia" w:cstheme="minorBidi"/>
                        <w:noProof/>
                        <w:sz w:val="24"/>
                        <w:szCs w:val="22"/>
                      </w:rPr>
                      <w:t>26</w:t>
                    </w:r>
                  </w:hyperlink>
                  <w:r w:rsidR="0063239D">
                    <w:rPr>
                      <w:noProof/>
                    </w:rPr>
                    <w:t>]</w:t>
                  </w:r>
                </w:fldSimple>
              </w:sdtContent>
            </w:sdt>
          </w:p>
        </w:tc>
      </w:tr>
      <w:tr w:rsidR="00391151" w:rsidTr="00897851">
        <w:trPr>
          <w:trHeight w:val="308"/>
          <w:jc w:val="center"/>
        </w:trPr>
        <w:tc>
          <w:tcPr>
            <w:tcW w:w="1029" w:type="dxa"/>
            <w:tcBorders>
              <w:top w:val="nil"/>
              <w:left w:val="nil"/>
              <w:bottom w:val="nil"/>
              <w:right w:val="nil"/>
            </w:tcBorders>
          </w:tcPr>
          <w:p w:rsidR="00391151" w:rsidRPr="008E6C2B" w:rsidRDefault="00376C79" w:rsidP="00B658D4">
            <w:pPr>
              <w:pStyle w:val="NoSpacing"/>
              <w:jc w:val="center"/>
            </w:pPr>
            <w:r>
              <w:t>O</w:t>
            </w:r>
            <w:r w:rsidRPr="000B1F49">
              <w:rPr>
                <w:vertAlign w:val="subscript"/>
              </w:rPr>
              <w:t>PEO</w:t>
            </w:r>
          </w:p>
        </w:tc>
        <w:tc>
          <w:tcPr>
            <w:tcW w:w="1114" w:type="dxa"/>
            <w:tcBorders>
              <w:top w:val="nil"/>
              <w:left w:val="nil"/>
              <w:bottom w:val="nil"/>
              <w:right w:val="nil"/>
            </w:tcBorders>
          </w:tcPr>
          <w:p w:rsidR="00391151" w:rsidRDefault="00391151" w:rsidP="00B658D4">
            <w:pPr>
              <w:pStyle w:val="NoSpacing"/>
              <w:jc w:val="center"/>
            </w:pPr>
            <w:r w:rsidRPr="008E6C2B">
              <w:t>Li</w:t>
            </w:r>
          </w:p>
        </w:tc>
        <w:tc>
          <w:tcPr>
            <w:tcW w:w="1236" w:type="dxa"/>
            <w:tcBorders>
              <w:top w:val="nil"/>
              <w:left w:val="nil"/>
              <w:bottom w:val="nil"/>
              <w:right w:val="nil"/>
            </w:tcBorders>
          </w:tcPr>
          <w:p w:rsidR="00391151" w:rsidRDefault="00391151" w:rsidP="00897851">
            <w:pPr>
              <w:pStyle w:val="NoSpacing"/>
              <w:jc w:val="right"/>
            </w:pPr>
            <w:r w:rsidRPr="008C0BE0">
              <w:t>191106.0</w:t>
            </w:r>
          </w:p>
        </w:tc>
        <w:tc>
          <w:tcPr>
            <w:tcW w:w="1312" w:type="dxa"/>
            <w:gridSpan w:val="2"/>
            <w:tcBorders>
              <w:top w:val="nil"/>
              <w:left w:val="nil"/>
              <w:bottom w:val="nil"/>
              <w:right w:val="nil"/>
            </w:tcBorders>
          </w:tcPr>
          <w:p w:rsidR="00391151" w:rsidRDefault="00897851" w:rsidP="00897851">
            <w:pPr>
              <w:pStyle w:val="NoSpacing"/>
            </w:pPr>
            <w:r>
              <w:t xml:space="preserve">    </w:t>
            </w:r>
            <w:r w:rsidR="00391151" w:rsidRPr="008C0BE0">
              <w:t>0.1751</w:t>
            </w:r>
          </w:p>
        </w:tc>
        <w:tc>
          <w:tcPr>
            <w:tcW w:w="1276" w:type="dxa"/>
            <w:gridSpan w:val="2"/>
            <w:tcBorders>
              <w:top w:val="nil"/>
              <w:left w:val="nil"/>
              <w:bottom w:val="nil"/>
              <w:right w:val="nil"/>
            </w:tcBorders>
          </w:tcPr>
          <w:p w:rsidR="00391151" w:rsidRDefault="00391151" w:rsidP="00897851">
            <w:pPr>
              <w:pStyle w:val="NoSpacing"/>
              <w:jc w:val="right"/>
            </w:pPr>
            <w:r>
              <w:t>0</w:t>
            </w:r>
          </w:p>
        </w:tc>
        <w:tc>
          <w:tcPr>
            <w:tcW w:w="1275" w:type="dxa"/>
            <w:gridSpan w:val="2"/>
            <w:tcBorders>
              <w:top w:val="nil"/>
              <w:left w:val="nil"/>
              <w:bottom w:val="nil"/>
              <w:right w:val="nil"/>
            </w:tcBorders>
          </w:tcPr>
          <w:p w:rsidR="00391151" w:rsidRDefault="00391151" w:rsidP="00897851">
            <w:pPr>
              <w:pStyle w:val="NoSpacing"/>
              <w:jc w:val="right"/>
            </w:pPr>
            <w:r w:rsidRPr="008C0BE0">
              <w:t>76.9</w:t>
            </w:r>
          </w:p>
        </w:tc>
        <w:tc>
          <w:tcPr>
            <w:tcW w:w="1572" w:type="dxa"/>
            <w:gridSpan w:val="2"/>
            <w:tcBorders>
              <w:top w:val="nil"/>
              <w:left w:val="nil"/>
              <w:bottom w:val="nil"/>
              <w:right w:val="nil"/>
            </w:tcBorders>
          </w:tcPr>
          <w:p w:rsidR="00391151" w:rsidRPr="008C0BE0" w:rsidRDefault="00FF2A81" w:rsidP="00396063">
            <w:pPr>
              <w:pStyle w:val="NoSpacing"/>
              <w:jc w:val="center"/>
            </w:pPr>
            <w:sdt>
              <w:sdtPr>
                <w:id w:val="3734188"/>
                <w:citation/>
              </w:sdtPr>
              <w:sdtContent>
                <w:fldSimple w:instr=" CITATION g \l 1061 ">
                  <w:r w:rsidR="0063239D">
                    <w:rPr>
                      <w:noProof/>
                    </w:rPr>
                    <w:t>[</w:t>
                  </w:r>
                  <w:hyperlink w:anchor="g" w:history="1">
                    <w:r w:rsidR="0063239D" w:rsidRPr="0063239D">
                      <w:rPr>
                        <w:rStyle w:val="Heading2Char"/>
                        <w:rFonts w:eastAsiaTheme="minorEastAsia" w:cstheme="minorBidi"/>
                        <w:noProof/>
                        <w:sz w:val="24"/>
                        <w:szCs w:val="22"/>
                      </w:rPr>
                      <w:t>26</w:t>
                    </w:r>
                  </w:hyperlink>
                  <w:r w:rsidR="0063239D">
                    <w:rPr>
                      <w:noProof/>
                    </w:rPr>
                    <w:t>]</w:t>
                  </w:r>
                </w:fldSimple>
              </w:sdtContent>
            </w:sdt>
          </w:p>
        </w:tc>
      </w:tr>
      <w:tr w:rsidR="00391151" w:rsidTr="00897851">
        <w:trPr>
          <w:trHeight w:val="293"/>
          <w:jc w:val="center"/>
        </w:trPr>
        <w:tc>
          <w:tcPr>
            <w:tcW w:w="1029" w:type="dxa"/>
            <w:tcBorders>
              <w:top w:val="nil"/>
              <w:left w:val="nil"/>
              <w:bottom w:val="nil"/>
              <w:right w:val="nil"/>
            </w:tcBorders>
          </w:tcPr>
          <w:p w:rsidR="00391151" w:rsidRPr="007C1016" w:rsidRDefault="00391151" w:rsidP="00B658D4">
            <w:pPr>
              <w:pStyle w:val="NoSpacing"/>
              <w:jc w:val="center"/>
            </w:pPr>
            <w:r w:rsidRPr="007C1016">
              <w:t>Li</w:t>
            </w:r>
          </w:p>
        </w:tc>
        <w:tc>
          <w:tcPr>
            <w:tcW w:w="1114" w:type="dxa"/>
            <w:tcBorders>
              <w:top w:val="nil"/>
              <w:left w:val="nil"/>
              <w:bottom w:val="nil"/>
              <w:right w:val="nil"/>
            </w:tcBorders>
          </w:tcPr>
          <w:p w:rsidR="00391151" w:rsidRDefault="00391151" w:rsidP="00B658D4">
            <w:pPr>
              <w:pStyle w:val="NoSpacing"/>
              <w:jc w:val="center"/>
            </w:pPr>
            <w:r w:rsidRPr="007C1016">
              <w:t>Li</w:t>
            </w:r>
          </w:p>
        </w:tc>
        <w:tc>
          <w:tcPr>
            <w:tcW w:w="1236" w:type="dxa"/>
            <w:tcBorders>
              <w:top w:val="nil"/>
              <w:left w:val="nil"/>
              <w:bottom w:val="nil"/>
              <w:right w:val="nil"/>
            </w:tcBorders>
          </w:tcPr>
          <w:p w:rsidR="00391151" w:rsidRDefault="00391151" w:rsidP="00897851">
            <w:pPr>
              <w:pStyle w:val="NoSpacing"/>
              <w:jc w:val="right"/>
            </w:pPr>
            <w:r w:rsidRPr="008C0BE0">
              <w:t>44195.0</w:t>
            </w:r>
          </w:p>
        </w:tc>
        <w:tc>
          <w:tcPr>
            <w:tcW w:w="1312" w:type="dxa"/>
            <w:gridSpan w:val="2"/>
            <w:tcBorders>
              <w:top w:val="nil"/>
              <w:left w:val="nil"/>
              <w:bottom w:val="nil"/>
              <w:right w:val="nil"/>
            </w:tcBorders>
          </w:tcPr>
          <w:p w:rsidR="00391151" w:rsidRDefault="00897851" w:rsidP="00897851">
            <w:pPr>
              <w:pStyle w:val="NoSpacing"/>
            </w:pPr>
            <w:r>
              <w:t xml:space="preserve">    </w:t>
            </w:r>
            <w:r w:rsidR="00391151" w:rsidRPr="008C0BE0">
              <w:t>0.13742</w:t>
            </w:r>
          </w:p>
        </w:tc>
        <w:tc>
          <w:tcPr>
            <w:tcW w:w="1276" w:type="dxa"/>
            <w:gridSpan w:val="2"/>
            <w:tcBorders>
              <w:top w:val="nil"/>
              <w:left w:val="nil"/>
              <w:bottom w:val="nil"/>
              <w:right w:val="nil"/>
            </w:tcBorders>
          </w:tcPr>
          <w:p w:rsidR="00391151" w:rsidRDefault="00391151" w:rsidP="00897851">
            <w:pPr>
              <w:pStyle w:val="NoSpacing"/>
              <w:jc w:val="right"/>
            </w:pPr>
            <w:r>
              <w:t>0</w:t>
            </w:r>
          </w:p>
        </w:tc>
        <w:tc>
          <w:tcPr>
            <w:tcW w:w="1275" w:type="dxa"/>
            <w:gridSpan w:val="2"/>
            <w:tcBorders>
              <w:top w:val="nil"/>
              <w:left w:val="nil"/>
              <w:bottom w:val="nil"/>
              <w:right w:val="nil"/>
            </w:tcBorders>
          </w:tcPr>
          <w:p w:rsidR="00391151" w:rsidRPr="0088675B" w:rsidRDefault="00391151" w:rsidP="00897851">
            <w:pPr>
              <w:pStyle w:val="NoSpacing"/>
              <w:jc w:val="right"/>
            </w:pPr>
            <w:r w:rsidRPr="0088675B">
              <w:t>9.4</w:t>
            </w:r>
          </w:p>
        </w:tc>
        <w:tc>
          <w:tcPr>
            <w:tcW w:w="1572" w:type="dxa"/>
            <w:gridSpan w:val="2"/>
            <w:tcBorders>
              <w:top w:val="nil"/>
              <w:left w:val="nil"/>
              <w:bottom w:val="nil"/>
              <w:right w:val="nil"/>
            </w:tcBorders>
          </w:tcPr>
          <w:p w:rsidR="00391151" w:rsidRPr="008C0BE0" w:rsidRDefault="00FF2A81" w:rsidP="00396063">
            <w:pPr>
              <w:pStyle w:val="NoSpacing"/>
              <w:jc w:val="center"/>
            </w:pPr>
            <w:sdt>
              <w:sdtPr>
                <w:id w:val="3734189"/>
                <w:citation/>
              </w:sdtPr>
              <w:sdtContent>
                <w:fldSimple w:instr=" CITATION g \l 1061 ">
                  <w:r w:rsidR="0063239D">
                    <w:rPr>
                      <w:noProof/>
                    </w:rPr>
                    <w:t>[</w:t>
                  </w:r>
                  <w:hyperlink w:anchor="g" w:history="1">
                    <w:r w:rsidR="0063239D" w:rsidRPr="0063239D">
                      <w:rPr>
                        <w:rStyle w:val="Heading2Char"/>
                        <w:rFonts w:eastAsiaTheme="minorEastAsia" w:cstheme="minorBidi"/>
                        <w:noProof/>
                        <w:sz w:val="24"/>
                        <w:szCs w:val="22"/>
                      </w:rPr>
                      <w:t>26</w:t>
                    </w:r>
                  </w:hyperlink>
                  <w:r w:rsidR="0063239D">
                    <w:rPr>
                      <w:noProof/>
                    </w:rPr>
                    <w:t>]</w:t>
                  </w:r>
                </w:fldSimple>
              </w:sdtContent>
            </w:sdt>
          </w:p>
        </w:tc>
      </w:tr>
      <w:tr w:rsidR="00391151" w:rsidTr="00897851">
        <w:trPr>
          <w:trHeight w:val="308"/>
          <w:jc w:val="center"/>
        </w:trPr>
        <w:tc>
          <w:tcPr>
            <w:tcW w:w="1029" w:type="dxa"/>
            <w:tcBorders>
              <w:top w:val="nil"/>
              <w:left w:val="nil"/>
              <w:bottom w:val="nil"/>
              <w:right w:val="nil"/>
            </w:tcBorders>
          </w:tcPr>
          <w:p w:rsidR="00391151" w:rsidRPr="00E36929" w:rsidRDefault="00391151" w:rsidP="00B658D4">
            <w:pPr>
              <w:pStyle w:val="NoSpacing"/>
              <w:jc w:val="center"/>
            </w:pPr>
            <w:r w:rsidRPr="00E36929">
              <w:t>Li</w:t>
            </w:r>
          </w:p>
        </w:tc>
        <w:tc>
          <w:tcPr>
            <w:tcW w:w="1114" w:type="dxa"/>
            <w:tcBorders>
              <w:top w:val="nil"/>
              <w:left w:val="nil"/>
              <w:bottom w:val="nil"/>
              <w:right w:val="nil"/>
            </w:tcBorders>
          </w:tcPr>
          <w:p w:rsidR="00391151" w:rsidRDefault="00391151" w:rsidP="00B658D4">
            <w:pPr>
              <w:pStyle w:val="NoSpacing"/>
              <w:jc w:val="center"/>
            </w:pPr>
            <w:r w:rsidRPr="00E36929">
              <w:t>P</w:t>
            </w:r>
          </w:p>
        </w:tc>
        <w:tc>
          <w:tcPr>
            <w:tcW w:w="1236" w:type="dxa"/>
            <w:tcBorders>
              <w:top w:val="nil"/>
              <w:left w:val="nil"/>
              <w:bottom w:val="nil"/>
              <w:right w:val="nil"/>
            </w:tcBorders>
          </w:tcPr>
          <w:p w:rsidR="00391151" w:rsidRDefault="00391151" w:rsidP="00897851">
            <w:pPr>
              <w:pStyle w:val="NoSpacing"/>
              <w:jc w:val="right"/>
            </w:pPr>
            <w:r w:rsidRPr="008C0BE0">
              <w:t>2964.0</w:t>
            </w:r>
          </w:p>
        </w:tc>
        <w:tc>
          <w:tcPr>
            <w:tcW w:w="1312" w:type="dxa"/>
            <w:gridSpan w:val="2"/>
            <w:tcBorders>
              <w:top w:val="nil"/>
              <w:left w:val="nil"/>
              <w:bottom w:val="nil"/>
              <w:right w:val="nil"/>
            </w:tcBorders>
          </w:tcPr>
          <w:p w:rsidR="00391151" w:rsidRDefault="00897851" w:rsidP="00897851">
            <w:pPr>
              <w:pStyle w:val="NoSpacing"/>
            </w:pPr>
            <w:r>
              <w:t xml:space="preserve">    </w:t>
            </w:r>
            <w:r w:rsidR="00391151" w:rsidRPr="008C0BE0">
              <w:t>0.48781</w:t>
            </w:r>
          </w:p>
        </w:tc>
        <w:tc>
          <w:tcPr>
            <w:tcW w:w="1276" w:type="dxa"/>
            <w:gridSpan w:val="2"/>
            <w:tcBorders>
              <w:top w:val="nil"/>
              <w:left w:val="nil"/>
              <w:bottom w:val="nil"/>
              <w:right w:val="nil"/>
            </w:tcBorders>
          </w:tcPr>
          <w:p w:rsidR="00391151" w:rsidRDefault="00391151" w:rsidP="00897851">
            <w:pPr>
              <w:pStyle w:val="NoSpacing"/>
              <w:jc w:val="right"/>
            </w:pPr>
            <w:r>
              <w:t>0</w:t>
            </w:r>
          </w:p>
        </w:tc>
        <w:tc>
          <w:tcPr>
            <w:tcW w:w="1275" w:type="dxa"/>
            <w:gridSpan w:val="2"/>
            <w:tcBorders>
              <w:top w:val="nil"/>
              <w:left w:val="nil"/>
              <w:bottom w:val="nil"/>
              <w:right w:val="nil"/>
            </w:tcBorders>
          </w:tcPr>
          <w:p w:rsidR="00391151" w:rsidRDefault="00391151" w:rsidP="00897851">
            <w:pPr>
              <w:pStyle w:val="NoSpacing"/>
              <w:jc w:val="right"/>
            </w:pPr>
            <w:r w:rsidRPr="008C0BE0">
              <w:t>270.0</w:t>
            </w:r>
          </w:p>
        </w:tc>
        <w:tc>
          <w:tcPr>
            <w:tcW w:w="1572" w:type="dxa"/>
            <w:gridSpan w:val="2"/>
            <w:tcBorders>
              <w:top w:val="nil"/>
              <w:left w:val="nil"/>
              <w:bottom w:val="nil"/>
              <w:right w:val="nil"/>
            </w:tcBorders>
          </w:tcPr>
          <w:p w:rsidR="00391151" w:rsidRPr="008C0BE0" w:rsidRDefault="00FF2A81" w:rsidP="00396063">
            <w:pPr>
              <w:pStyle w:val="NoSpacing"/>
              <w:jc w:val="center"/>
            </w:pPr>
            <w:sdt>
              <w:sdtPr>
                <w:id w:val="3734134"/>
                <w:citation/>
              </w:sdtPr>
              <w:sdtContent>
                <w:fldSimple w:instr=" CITATION e \l 1061 ">
                  <w:r w:rsidR="0063239D">
                    <w:rPr>
                      <w:noProof/>
                    </w:rPr>
                    <w:t>[</w:t>
                  </w:r>
                  <w:hyperlink w:anchor="e" w:history="1">
                    <w:r w:rsidR="0063239D" w:rsidRPr="0063239D">
                      <w:rPr>
                        <w:rStyle w:val="Heading2Char"/>
                        <w:rFonts w:eastAsiaTheme="minorEastAsia" w:cstheme="minorBidi"/>
                        <w:noProof/>
                        <w:sz w:val="24"/>
                        <w:szCs w:val="22"/>
                      </w:rPr>
                      <w:t>23</w:t>
                    </w:r>
                  </w:hyperlink>
                  <w:r w:rsidR="0063239D">
                    <w:rPr>
                      <w:noProof/>
                    </w:rPr>
                    <w:t>]</w:t>
                  </w:r>
                </w:fldSimple>
              </w:sdtContent>
            </w:sdt>
          </w:p>
        </w:tc>
      </w:tr>
      <w:tr w:rsidR="00391151" w:rsidTr="00897851">
        <w:trPr>
          <w:trHeight w:val="308"/>
          <w:jc w:val="center"/>
        </w:trPr>
        <w:tc>
          <w:tcPr>
            <w:tcW w:w="1029" w:type="dxa"/>
            <w:tcBorders>
              <w:top w:val="nil"/>
              <w:left w:val="nil"/>
              <w:bottom w:val="nil"/>
              <w:right w:val="nil"/>
            </w:tcBorders>
          </w:tcPr>
          <w:p w:rsidR="00391151" w:rsidRPr="003E50A4" w:rsidRDefault="00391151" w:rsidP="00B658D4">
            <w:pPr>
              <w:pStyle w:val="NoSpacing"/>
              <w:jc w:val="center"/>
            </w:pPr>
            <w:r>
              <w:t>P</w:t>
            </w:r>
          </w:p>
        </w:tc>
        <w:tc>
          <w:tcPr>
            <w:tcW w:w="1114" w:type="dxa"/>
            <w:tcBorders>
              <w:top w:val="nil"/>
              <w:left w:val="nil"/>
              <w:bottom w:val="nil"/>
              <w:right w:val="nil"/>
            </w:tcBorders>
          </w:tcPr>
          <w:p w:rsidR="00391151" w:rsidRDefault="00391151" w:rsidP="00B658D4">
            <w:pPr>
              <w:pStyle w:val="NoSpacing"/>
              <w:jc w:val="center"/>
            </w:pPr>
            <w:r>
              <w:t>P</w:t>
            </w:r>
          </w:p>
        </w:tc>
        <w:tc>
          <w:tcPr>
            <w:tcW w:w="1236" w:type="dxa"/>
            <w:tcBorders>
              <w:top w:val="nil"/>
              <w:left w:val="nil"/>
              <w:bottom w:val="nil"/>
              <w:right w:val="nil"/>
            </w:tcBorders>
          </w:tcPr>
          <w:p w:rsidR="00391151" w:rsidRPr="0088675B" w:rsidRDefault="00391151" w:rsidP="00897851">
            <w:pPr>
              <w:pStyle w:val="NoSpacing"/>
              <w:jc w:val="right"/>
            </w:pPr>
            <w:r w:rsidRPr="0088675B">
              <w:t>5</w:t>
            </w:r>
            <w:r w:rsidR="0088675B" w:rsidRPr="0088675B">
              <w:t>000000.0</w:t>
            </w:r>
          </w:p>
        </w:tc>
        <w:tc>
          <w:tcPr>
            <w:tcW w:w="1312" w:type="dxa"/>
            <w:gridSpan w:val="2"/>
            <w:tcBorders>
              <w:top w:val="nil"/>
              <w:left w:val="nil"/>
              <w:bottom w:val="nil"/>
              <w:right w:val="nil"/>
            </w:tcBorders>
          </w:tcPr>
          <w:p w:rsidR="00391151" w:rsidRDefault="00897851" w:rsidP="00897851">
            <w:pPr>
              <w:pStyle w:val="NoSpacing"/>
            </w:pPr>
            <w:r>
              <w:t xml:space="preserve">    </w:t>
            </w:r>
            <w:r w:rsidR="00391151" w:rsidRPr="008C0BE0">
              <w:t>0.2</w:t>
            </w:r>
          </w:p>
        </w:tc>
        <w:tc>
          <w:tcPr>
            <w:tcW w:w="1276" w:type="dxa"/>
            <w:gridSpan w:val="2"/>
            <w:tcBorders>
              <w:top w:val="nil"/>
              <w:left w:val="nil"/>
              <w:bottom w:val="nil"/>
              <w:right w:val="nil"/>
            </w:tcBorders>
          </w:tcPr>
          <w:p w:rsidR="00391151" w:rsidRDefault="00391151" w:rsidP="00897851">
            <w:pPr>
              <w:pStyle w:val="NoSpacing"/>
              <w:jc w:val="right"/>
            </w:pPr>
            <w:r w:rsidRPr="008C0BE0">
              <w:t>2350.0</w:t>
            </w:r>
          </w:p>
        </w:tc>
        <w:tc>
          <w:tcPr>
            <w:tcW w:w="1275" w:type="dxa"/>
            <w:gridSpan w:val="2"/>
            <w:tcBorders>
              <w:top w:val="nil"/>
              <w:left w:val="nil"/>
              <w:bottom w:val="nil"/>
              <w:right w:val="nil"/>
            </w:tcBorders>
          </w:tcPr>
          <w:p w:rsidR="00391151" w:rsidRDefault="00391151" w:rsidP="00897851">
            <w:pPr>
              <w:pStyle w:val="NoSpacing"/>
              <w:jc w:val="right"/>
            </w:pPr>
            <w:r w:rsidRPr="008C0BE0">
              <w:t>600.0</w:t>
            </w:r>
          </w:p>
        </w:tc>
        <w:tc>
          <w:tcPr>
            <w:tcW w:w="1572" w:type="dxa"/>
            <w:gridSpan w:val="2"/>
            <w:tcBorders>
              <w:top w:val="nil"/>
              <w:left w:val="nil"/>
              <w:bottom w:val="nil"/>
              <w:right w:val="nil"/>
            </w:tcBorders>
          </w:tcPr>
          <w:p w:rsidR="00391151" w:rsidRPr="008C0BE0" w:rsidRDefault="00FF2A81" w:rsidP="00396063">
            <w:pPr>
              <w:pStyle w:val="NoSpacing"/>
              <w:jc w:val="center"/>
            </w:pPr>
            <w:sdt>
              <w:sdtPr>
                <w:id w:val="3734135"/>
                <w:citation/>
              </w:sdtPr>
              <w:sdtContent>
                <w:fldSimple w:instr=" CITATION e \l 1061 ">
                  <w:r w:rsidR="0063239D">
                    <w:rPr>
                      <w:noProof/>
                    </w:rPr>
                    <w:t>[</w:t>
                  </w:r>
                  <w:hyperlink w:anchor="e" w:history="1">
                    <w:r w:rsidR="0063239D" w:rsidRPr="0063239D">
                      <w:rPr>
                        <w:rStyle w:val="Heading2Char"/>
                        <w:rFonts w:eastAsiaTheme="minorEastAsia" w:cstheme="minorBidi"/>
                        <w:noProof/>
                        <w:sz w:val="24"/>
                        <w:szCs w:val="22"/>
                      </w:rPr>
                      <w:t>23</w:t>
                    </w:r>
                  </w:hyperlink>
                  <w:r w:rsidR="0063239D">
                    <w:rPr>
                      <w:noProof/>
                    </w:rPr>
                    <w:t>]</w:t>
                  </w:r>
                </w:fldSimple>
              </w:sdtContent>
            </w:sdt>
          </w:p>
        </w:tc>
      </w:tr>
      <w:tr w:rsidR="00391151" w:rsidTr="00897851">
        <w:trPr>
          <w:trHeight w:val="308"/>
          <w:jc w:val="center"/>
        </w:trPr>
        <w:tc>
          <w:tcPr>
            <w:tcW w:w="1029" w:type="dxa"/>
            <w:tcBorders>
              <w:top w:val="nil"/>
              <w:left w:val="nil"/>
              <w:bottom w:val="nil"/>
              <w:right w:val="nil"/>
            </w:tcBorders>
          </w:tcPr>
          <w:p w:rsidR="00391151" w:rsidRPr="003D1549" w:rsidRDefault="00391151" w:rsidP="00B658D4">
            <w:pPr>
              <w:pStyle w:val="NoSpacing"/>
              <w:jc w:val="center"/>
            </w:pPr>
            <w:r w:rsidRPr="003D1549">
              <w:t>P</w:t>
            </w:r>
          </w:p>
        </w:tc>
        <w:tc>
          <w:tcPr>
            <w:tcW w:w="1114" w:type="dxa"/>
            <w:tcBorders>
              <w:top w:val="nil"/>
              <w:left w:val="nil"/>
              <w:bottom w:val="nil"/>
              <w:right w:val="nil"/>
            </w:tcBorders>
          </w:tcPr>
          <w:p w:rsidR="00391151" w:rsidRDefault="00391151" w:rsidP="00B658D4">
            <w:pPr>
              <w:pStyle w:val="NoSpacing"/>
              <w:jc w:val="center"/>
            </w:pPr>
            <w:r w:rsidRPr="003D1549">
              <w:t>F</w:t>
            </w:r>
          </w:p>
        </w:tc>
        <w:tc>
          <w:tcPr>
            <w:tcW w:w="1236" w:type="dxa"/>
            <w:tcBorders>
              <w:top w:val="nil"/>
              <w:left w:val="nil"/>
              <w:bottom w:val="nil"/>
              <w:right w:val="nil"/>
            </w:tcBorders>
          </w:tcPr>
          <w:p w:rsidR="00391151" w:rsidRDefault="00391151" w:rsidP="00897851">
            <w:pPr>
              <w:pStyle w:val="NoSpacing"/>
              <w:jc w:val="right"/>
            </w:pPr>
            <w:r w:rsidRPr="008C0BE0">
              <w:t>2014881.0</w:t>
            </w:r>
          </w:p>
        </w:tc>
        <w:tc>
          <w:tcPr>
            <w:tcW w:w="1312" w:type="dxa"/>
            <w:gridSpan w:val="2"/>
            <w:tcBorders>
              <w:top w:val="nil"/>
              <w:left w:val="nil"/>
              <w:bottom w:val="nil"/>
              <w:right w:val="nil"/>
            </w:tcBorders>
          </w:tcPr>
          <w:p w:rsidR="00391151" w:rsidRDefault="00897851" w:rsidP="00897851">
            <w:pPr>
              <w:pStyle w:val="NoSpacing"/>
            </w:pPr>
            <w:r>
              <w:t xml:space="preserve">    </w:t>
            </w:r>
            <w:r w:rsidR="00391151" w:rsidRPr="008C0BE0">
              <w:t>0.2324</w:t>
            </w:r>
          </w:p>
        </w:tc>
        <w:tc>
          <w:tcPr>
            <w:tcW w:w="1276" w:type="dxa"/>
            <w:gridSpan w:val="2"/>
            <w:tcBorders>
              <w:top w:val="nil"/>
              <w:left w:val="nil"/>
              <w:bottom w:val="nil"/>
              <w:right w:val="nil"/>
            </w:tcBorders>
          </w:tcPr>
          <w:p w:rsidR="00391151" w:rsidRDefault="00391151" w:rsidP="00897851">
            <w:pPr>
              <w:pStyle w:val="NoSpacing"/>
              <w:jc w:val="right"/>
            </w:pPr>
            <w:r w:rsidRPr="008C0BE0">
              <w:t>500.0</w:t>
            </w:r>
          </w:p>
        </w:tc>
        <w:tc>
          <w:tcPr>
            <w:tcW w:w="1275" w:type="dxa"/>
            <w:gridSpan w:val="2"/>
            <w:tcBorders>
              <w:top w:val="nil"/>
              <w:left w:val="nil"/>
              <w:bottom w:val="nil"/>
              <w:right w:val="nil"/>
            </w:tcBorders>
          </w:tcPr>
          <w:p w:rsidR="00391151" w:rsidRDefault="00391151" w:rsidP="00897851">
            <w:pPr>
              <w:pStyle w:val="NoSpacing"/>
              <w:jc w:val="right"/>
            </w:pPr>
            <w:r w:rsidRPr="008C0BE0">
              <w:t>195.0</w:t>
            </w:r>
          </w:p>
        </w:tc>
        <w:tc>
          <w:tcPr>
            <w:tcW w:w="1572" w:type="dxa"/>
            <w:gridSpan w:val="2"/>
            <w:tcBorders>
              <w:top w:val="nil"/>
              <w:left w:val="nil"/>
              <w:bottom w:val="nil"/>
              <w:right w:val="nil"/>
            </w:tcBorders>
          </w:tcPr>
          <w:p w:rsidR="00391151" w:rsidRPr="008C0BE0" w:rsidRDefault="00FF2A81" w:rsidP="00396063">
            <w:pPr>
              <w:pStyle w:val="NoSpacing"/>
              <w:jc w:val="center"/>
            </w:pPr>
            <w:sdt>
              <w:sdtPr>
                <w:id w:val="3734136"/>
                <w:citation/>
              </w:sdtPr>
              <w:sdtContent>
                <w:fldSimple w:instr=" CITATION e \l 1061 ">
                  <w:r w:rsidR="0063239D">
                    <w:rPr>
                      <w:noProof/>
                    </w:rPr>
                    <w:t>[</w:t>
                  </w:r>
                  <w:hyperlink w:anchor="e" w:history="1">
                    <w:r w:rsidR="0063239D" w:rsidRPr="0063239D">
                      <w:rPr>
                        <w:rStyle w:val="Heading2Char"/>
                        <w:rFonts w:eastAsiaTheme="minorEastAsia" w:cstheme="minorBidi"/>
                        <w:noProof/>
                        <w:sz w:val="24"/>
                        <w:szCs w:val="22"/>
                      </w:rPr>
                      <w:t>23</w:t>
                    </w:r>
                  </w:hyperlink>
                  <w:r w:rsidR="0063239D">
                    <w:rPr>
                      <w:noProof/>
                    </w:rPr>
                    <w:t>]</w:t>
                  </w:r>
                </w:fldSimple>
              </w:sdtContent>
            </w:sdt>
          </w:p>
        </w:tc>
      </w:tr>
      <w:tr w:rsidR="00391151" w:rsidTr="00897851">
        <w:trPr>
          <w:trHeight w:val="323"/>
          <w:jc w:val="center"/>
        </w:trPr>
        <w:tc>
          <w:tcPr>
            <w:tcW w:w="1029" w:type="dxa"/>
            <w:tcBorders>
              <w:top w:val="nil"/>
              <w:left w:val="nil"/>
              <w:bottom w:val="nil"/>
              <w:right w:val="nil"/>
            </w:tcBorders>
          </w:tcPr>
          <w:p w:rsidR="00391151" w:rsidRPr="00330C65" w:rsidRDefault="00391151" w:rsidP="00B658D4">
            <w:pPr>
              <w:pStyle w:val="NoSpacing"/>
              <w:jc w:val="center"/>
            </w:pPr>
            <w:r w:rsidRPr="00330C65">
              <w:t>F</w:t>
            </w:r>
          </w:p>
        </w:tc>
        <w:tc>
          <w:tcPr>
            <w:tcW w:w="1114" w:type="dxa"/>
            <w:tcBorders>
              <w:top w:val="nil"/>
              <w:left w:val="nil"/>
              <w:bottom w:val="nil"/>
              <w:right w:val="nil"/>
            </w:tcBorders>
          </w:tcPr>
          <w:p w:rsidR="00391151" w:rsidRDefault="00391151" w:rsidP="00B658D4">
            <w:pPr>
              <w:pStyle w:val="NoSpacing"/>
              <w:jc w:val="center"/>
            </w:pPr>
            <w:r w:rsidRPr="00330C65">
              <w:t>F</w:t>
            </w:r>
          </w:p>
        </w:tc>
        <w:tc>
          <w:tcPr>
            <w:tcW w:w="1236" w:type="dxa"/>
            <w:tcBorders>
              <w:top w:val="nil"/>
              <w:left w:val="nil"/>
              <w:bottom w:val="nil"/>
              <w:right w:val="nil"/>
            </w:tcBorders>
          </w:tcPr>
          <w:p w:rsidR="00391151" w:rsidRDefault="00391151" w:rsidP="00897851">
            <w:pPr>
              <w:pStyle w:val="NoSpacing"/>
              <w:jc w:val="right"/>
            </w:pPr>
            <w:r w:rsidRPr="008C0BE0">
              <w:t>135782.0</w:t>
            </w:r>
          </w:p>
        </w:tc>
        <w:tc>
          <w:tcPr>
            <w:tcW w:w="1312" w:type="dxa"/>
            <w:gridSpan w:val="2"/>
            <w:tcBorders>
              <w:top w:val="nil"/>
              <w:left w:val="nil"/>
              <w:bottom w:val="nil"/>
              <w:right w:val="nil"/>
            </w:tcBorders>
          </w:tcPr>
          <w:p w:rsidR="00391151" w:rsidRDefault="00897851" w:rsidP="00897851">
            <w:pPr>
              <w:pStyle w:val="NoSpacing"/>
            </w:pPr>
            <w:r>
              <w:t xml:space="preserve">    </w:t>
            </w:r>
            <w:r w:rsidR="00391151" w:rsidRPr="008C0BE0">
              <w:t>0.21997</w:t>
            </w:r>
          </w:p>
        </w:tc>
        <w:tc>
          <w:tcPr>
            <w:tcW w:w="1276" w:type="dxa"/>
            <w:gridSpan w:val="2"/>
            <w:tcBorders>
              <w:top w:val="nil"/>
              <w:left w:val="nil"/>
              <w:bottom w:val="nil"/>
              <w:right w:val="nil"/>
            </w:tcBorders>
          </w:tcPr>
          <w:p w:rsidR="00391151" w:rsidRDefault="00391151" w:rsidP="00897851">
            <w:pPr>
              <w:pStyle w:val="NoSpacing"/>
              <w:jc w:val="right"/>
            </w:pPr>
            <w:r w:rsidRPr="008C0BE0">
              <w:t>80.0</w:t>
            </w:r>
          </w:p>
        </w:tc>
        <w:tc>
          <w:tcPr>
            <w:tcW w:w="1275" w:type="dxa"/>
            <w:gridSpan w:val="2"/>
            <w:tcBorders>
              <w:top w:val="nil"/>
              <w:left w:val="nil"/>
              <w:bottom w:val="nil"/>
              <w:right w:val="nil"/>
            </w:tcBorders>
          </w:tcPr>
          <w:p w:rsidR="00391151" w:rsidRDefault="00391151" w:rsidP="00897851">
            <w:pPr>
              <w:pStyle w:val="NoSpacing"/>
              <w:jc w:val="right"/>
            </w:pPr>
            <w:r w:rsidRPr="008C0BE0">
              <w:t>31.0</w:t>
            </w:r>
          </w:p>
        </w:tc>
        <w:tc>
          <w:tcPr>
            <w:tcW w:w="1572" w:type="dxa"/>
            <w:gridSpan w:val="2"/>
            <w:tcBorders>
              <w:top w:val="nil"/>
              <w:left w:val="nil"/>
              <w:bottom w:val="nil"/>
              <w:right w:val="nil"/>
            </w:tcBorders>
          </w:tcPr>
          <w:p w:rsidR="00391151" w:rsidRPr="008C0BE0" w:rsidRDefault="00FF2A81" w:rsidP="00396063">
            <w:pPr>
              <w:pStyle w:val="NoSpacing"/>
              <w:jc w:val="center"/>
            </w:pPr>
            <w:sdt>
              <w:sdtPr>
                <w:id w:val="3734137"/>
                <w:citation/>
              </w:sdtPr>
              <w:sdtContent>
                <w:fldSimple w:instr=" CITATION e \l 1061 ">
                  <w:r w:rsidR="0063239D">
                    <w:rPr>
                      <w:noProof/>
                    </w:rPr>
                    <w:t>[</w:t>
                  </w:r>
                  <w:hyperlink w:anchor="e" w:history="1">
                    <w:r w:rsidR="0063239D" w:rsidRPr="0063239D">
                      <w:rPr>
                        <w:rStyle w:val="Heading2Char"/>
                        <w:rFonts w:eastAsiaTheme="minorEastAsia" w:cstheme="minorBidi"/>
                        <w:noProof/>
                        <w:sz w:val="24"/>
                        <w:szCs w:val="22"/>
                      </w:rPr>
                      <w:t>23</w:t>
                    </w:r>
                  </w:hyperlink>
                  <w:r w:rsidR="0063239D">
                    <w:rPr>
                      <w:noProof/>
                    </w:rPr>
                    <w:t>]</w:t>
                  </w:r>
                </w:fldSimple>
              </w:sdtContent>
            </w:sdt>
          </w:p>
        </w:tc>
      </w:tr>
    </w:tbl>
    <w:p w:rsidR="004907CF" w:rsidRDefault="00F03851" w:rsidP="00FC29AC">
      <w:pPr>
        <w:jc w:val="center"/>
      </w:pPr>
      <w:r>
        <w:t>Tabel 8: P</w:t>
      </w:r>
      <w:r w:rsidR="004907CF">
        <w:rPr>
          <w:rFonts w:cs="Times New Roman"/>
          <w:szCs w:val="24"/>
        </w:rPr>
        <w:t>otentsiaali parameetrid</w:t>
      </w:r>
      <w:r>
        <w:rPr>
          <w:rFonts w:cs="Times New Roman"/>
          <w:szCs w:val="24"/>
        </w:rPr>
        <w:t xml:space="preserve"> (valemi 9) jaoks.</w:t>
      </w:r>
    </w:p>
    <w:p w:rsidR="00A510B4" w:rsidRPr="00A510B4" w:rsidRDefault="00A510B4" w:rsidP="00D4353A">
      <w:pPr>
        <w:autoSpaceDE w:val="0"/>
        <w:autoSpaceDN w:val="0"/>
        <w:adjustRightInd w:val="0"/>
        <w:spacing w:after="0" w:line="240" w:lineRule="auto"/>
        <w:rPr>
          <w:rFonts w:cs="Times New Roman"/>
          <w:sz w:val="16"/>
          <w:szCs w:val="16"/>
        </w:rPr>
      </w:pPr>
    </w:p>
    <w:p w:rsidR="000A1100" w:rsidRDefault="000A1100" w:rsidP="00D4353A">
      <w:pPr>
        <w:autoSpaceDE w:val="0"/>
        <w:autoSpaceDN w:val="0"/>
        <w:adjustRightInd w:val="0"/>
        <w:spacing w:after="0" w:line="240" w:lineRule="auto"/>
        <w:rPr>
          <w:rFonts w:cs="Times New Roman"/>
          <w:szCs w:val="24"/>
        </w:rPr>
      </w:pPr>
    </w:p>
    <w:p w:rsidR="00E27FDA" w:rsidRDefault="00D4353A" w:rsidP="00C46973">
      <w:pPr>
        <w:autoSpaceDE w:val="0"/>
        <w:autoSpaceDN w:val="0"/>
        <w:adjustRightInd w:val="0"/>
        <w:spacing w:after="0"/>
        <w:rPr>
          <w:rFonts w:cs="Times New Roman"/>
          <w:szCs w:val="24"/>
        </w:rPr>
      </w:pPr>
      <w:r w:rsidRPr="00D4353A">
        <w:rPr>
          <w:rFonts w:cs="Times New Roman"/>
          <w:szCs w:val="24"/>
        </w:rPr>
        <w:t>L</w:t>
      </w:r>
      <w:r>
        <w:rPr>
          <w:rFonts w:cs="Times New Roman"/>
          <w:szCs w:val="24"/>
        </w:rPr>
        <w:t xml:space="preserve">iitiumi ja floori vahelist Van der Waalsi jõudu arvutatakse </w:t>
      </w:r>
      <w:r w:rsidR="00C46973">
        <w:rPr>
          <w:rFonts w:cs="Times New Roman"/>
          <w:szCs w:val="24"/>
        </w:rPr>
        <w:t>(</w:t>
      </w:r>
      <w:r>
        <w:rPr>
          <w:rFonts w:cs="Times New Roman"/>
          <w:szCs w:val="24"/>
        </w:rPr>
        <w:t>valemi</w:t>
      </w:r>
      <w:r w:rsidR="00C46973">
        <w:rPr>
          <w:rFonts w:cs="Times New Roman"/>
          <w:szCs w:val="24"/>
        </w:rPr>
        <w:t xml:space="preserve"> 10)</w:t>
      </w:r>
      <w:r>
        <w:rPr>
          <w:rFonts w:cs="Times New Roman"/>
          <w:szCs w:val="24"/>
        </w:rPr>
        <w:t xml:space="preserve"> </w:t>
      </w:r>
      <w:sdt>
        <w:sdtPr>
          <w:rPr>
            <w:rFonts w:eastAsiaTheme="minorEastAsia" w:cs="Times New Roman"/>
            <w:sz w:val="28"/>
            <w:szCs w:val="28"/>
          </w:rPr>
          <w:id w:val="3734138"/>
          <w:citation/>
        </w:sdtPr>
        <w:sdtContent>
          <w:r w:rsidR="00FF2A81">
            <w:rPr>
              <w:rFonts w:eastAsiaTheme="minorEastAsia" w:cs="Times New Roman"/>
              <w:sz w:val="28"/>
              <w:szCs w:val="28"/>
            </w:rPr>
            <w:fldChar w:fldCharType="begin"/>
          </w:r>
          <w:r w:rsidR="00164314">
            <w:rPr>
              <w:rFonts w:eastAsiaTheme="minorEastAsia" w:cs="Times New Roman"/>
              <w:sz w:val="28"/>
              <w:szCs w:val="28"/>
            </w:rPr>
            <w:instrText xml:space="preserve"> CITATION e \l 1061 </w:instrText>
          </w:r>
          <w:r w:rsidR="00FF2A81">
            <w:rPr>
              <w:rFonts w:eastAsiaTheme="minorEastAsia" w:cs="Times New Roman"/>
              <w:sz w:val="28"/>
              <w:szCs w:val="28"/>
            </w:rPr>
            <w:fldChar w:fldCharType="separate"/>
          </w:r>
          <w:r w:rsidR="0063239D" w:rsidRPr="0063239D">
            <w:rPr>
              <w:rFonts w:eastAsiaTheme="minorEastAsia" w:cs="Times New Roman"/>
              <w:noProof/>
              <w:sz w:val="28"/>
              <w:szCs w:val="28"/>
            </w:rPr>
            <w:t>[</w:t>
          </w:r>
          <w:hyperlink w:anchor="e" w:history="1">
            <w:r w:rsidR="0063239D" w:rsidRPr="0063239D">
              <w:rPr>
                <w:rStyle w:val="Heading2Char"/>
                <w:rFonts w:eastAsiaTheme="minorEastAsia" w:cs="Times New Roman"/>
                <w:noProof/>
                <w:szCs w:val="28"/>
              </w:rPr>
              <w:t>23</w:t>
            </w:r>
          </w:hyperlink>
          <w:r w:rsidR="0063239D" w:rsidRPr="0063239D">
            <w:rPr>
              <w:rFonts w:eastAsiaTheme="minorEastAsia" w:cs="Times New Roman"/>
              <w:noProof/>
              <w:sz w:val="28"/>
              <w:szCs w:val="28"/>
            </w:rPr>
            <w:t>]</w:t>
          </w:r>
          <w:r w:rsidR="00FF2A81">
            <w:rPr>
              <w:rFonts w:eastAsiaTheme="minorEastAsia" w:cs="Times New Roman"/>
              <w:sz w:val="28"/>
              <w:szCs w:val="28"/>
            </w:rPr>
            <w:fldChar w:fldCharType="end"/>
          </w:r>
        </w:sdtContent>
      </w:sdt>
      <w:r w:rsidR="00164314">
        <w:rPr>
          <w:rFonts w:cs="Times New Roman"/>
          <w:szCs w:val="24"/>
        </w:rPr>
        <w:t xml:space="preserve"> </w:t>
      </w:r>
      <w:r>
        <w:rPr>
          <w:rFonts w:cs="Times New Roman"/>
          <w:szCs w:val="24"/>
        </w:rPr>
        <w:t>alusel</w:t>
      </w:r>
      <w:r w:rsidR="000A1100">
        <w:rPr>
          <w:rFonts w:cs="Times New Roman"/>
          <w:szCs w:val="24"/>
        </w:rPr>
        <w:t>, kuhu on p</w:t>
      </w:r>
      <w:r w:rsidR="00561A46">
        <w:rPr>
          <w:rFonts w:cs="Times New Roman"/>
          <w:szCs w:val="24"/>
        </w:rPr>
        <w:t>ar</w:t>
      </w:r>
      <w:r w:rsidR="000A1100">
        <w:rPr>
          <w:rFonts w:cs="Times New Roman"/>
          <w:szCs w:val="24"/>
        </w:rPr>
        <w:t>ameetrid</w:t>
      </w:r>
      <w:r w:rsidR="00F072F2">
        <w:rPr>
          <w:rFonts w:cs="Times New Roman"/>
          <w:szCs w:val="24"/>
        </w:rPr>
        <w:t xml:space="preserve"> juba</w:t>
      </w:r>
      <w:r w:rsidR="000A1100">
        <w:rPr>
          <w:rFonts w:cs="Times New Roman"/>
          <w:szCs w:val="24"/>
        </w:rPr>
        <w:t xml:space="preserve"> sisestatud. </w:t>
      </w:r>
    </w:p>
    <w:p w:rsidR="00C46973" w:rsidRDefault="00C46973" w:rsidP="00C46973">
      <w:pPr>
        <w:autoSpaceDE w:val="0"/>
        <w:autoSpaceDN w:val="0"/>
        <w:adjustRightInd w:val="0"/>
        <w:spacing w:after="0"/>
        <w:rPr>
          <w:rFonts w:cs="Times New Roman"/>
          <w:szCs w:val="24"/>
        </w:rPr>
      </w:pPr>
    </w:p>
    <w:p w:rsidR="00905142" w:rsidRPr="00905142" w:rsidRDefault="00C46973" w:rsidP="00C46973">
      <w:pPr>
        <w:autoSpaceDE w:val="0"/>
        <w:autoSpaceDN w:val="0"/>
        <w:adjustRightInd w:val="0"/>
        <w:spacing w:after="0"/>
        <w:rPr>
          <w:rFonts w:eastAsiaTheme="minorEastAsia" w:cs="Times New Roman"/>
          <w:sz w:val="28"/>
          <w:szCs w:val="28"/>
        </w:rPr>
      </w:pPr>
      <w:r>
        <w:rPr>
          <w:rFonts w:cs="Times New Roman"/>
          <w:szCs w:val="24"/>
        </w:rPr>
        <w:t>(Valem 10):</w:t>
      </w:r>
      <w:r w:rsidR="00B21902">
        <w:rPr>
          <w:rFonts w:cs="Times New Roman"/>
          <w:szCs w:val="24"/>
        </w:rPr>
        <w:t xml:space="preserve">    </w:t>
      </w:r>
      <w:r>
        <w:rPr>
          <w:rFonts w:cs="Times New Roman"/>
          <w:szCs w:val="24"/>
        </w:rPr>
        <w:t xml:space="preserve">  </w:t>
      </w:r>
      <m:oMath>
        <m:r>
          <w:rPr>
            <w:rFonts w:ascii="Cambria Math" w:hAnsi="Cambria Math" w:cs="Times New Roman"/>
            <w:sz w:val="28"/>
            <w:szCs w:val="28"/>
          </w:rPr>
          <m:t>V</m:t>
        </m:r>
        <m:d>
          <m:dPr>
            <m:ctrlPr>
              <w:rPr>
                <w:rFonts w:ascii="Cambria Math" w:hAnsi="Cambria Math" w:cs="Times New Roman"/>
                <w:i/>
                <w:sz w:val="28"/>
                <w:szCs w:val="28"/>
              </w:rPr>
            </m:ctrlPr>
          </m:dPr>
          <m:e>
            <m:r>
              <w:rPr>
                <w:rFonts w:ascii="Cambria Math" w:hAnsi="Cambria Math" w:cs="Times New Roman"/>
                <w:sz w:val="28"/>
                <w:szCs w:val="28"/>
              </w:rPr>
              <m:t>r</m:t>
            </m:r>
          </m:e>
        </m:d>
        <m:r>
          <w:rPr>
            <w:rFonts w:ascii="Cambria Math" w:cs="Times New Roman"/>
            <w:sz w:val="28"/>
            <w:szCs w:val="28"/>
          </w:rPr>
          <m:t>=</m:t>
        </m:r>
        <m:f>
          <m:fPr>
            <m:ctrlPr>
              <w:rPr>
                <w:rFonts w:ascii="Cambria Math" w:hAnsi="Cambria Math" w:cs="Times New Roman"/>
                <w:i/>
                <w:sz w:val="28"/>
                <w:szCs w:val="28"/>
              </w:rPr>
            </m:ctrlPr>
          </m:fPr>
          <m:num>
            <m:r>
              <w:rPr>
                <w:rFonts w:ascii="Cambria Math" w:cs="Times New Roman"/>
                <w:sz w:val="28"/>
                <w:szCs w:val="28"/>
              </w:rPr>
              <m:t>6498.0</m:t>
            </m:r>
          </m:num>
          <m:den>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cs="Times New Roman"/>
                    <w:sz w:val="28"/>
                    <w:szCs w:val="28"/>
                  </w:rPr>
                  <m:t>12</m:t>
                </m:r>
              </m:sup>
            </m:sSup>
          </m:den>
        </m:f>
        <m:r>
          <w:rPr>
            <w:rFonts w:cs="Times New Roman"/>
            <w:sz w:val="28"/>
            <w:szCs w:val="28"/>
          </w:rPr>
          <m:t>-</m:t>
        </m:r>
        <m:f>
          <m:fPr>
            <m:ctrlPr>
              <w:rPr>
                <w:rFonts w:ascii="Cambria Math" w:hAnsi="Cambria Math" w:cs="Times New Roman"/>
                <w:i/>
                <w:sz w:val="28"/>
                <w:szCs w:val="28"/>
              </w:rPr>
            </m:ctrlPr>
          </m:fPr>
          <m:num>
            <m:r>
              <w:rPr>
                <w:rFonts w:ascii="Cambria Math" w:cs="Times New Roman"/>
                <w:sz w:val="28"/>
                <w:szCs w:val="28"/>
              </w:rPr>
              <m:t>100.0</m:t>
            </m:r>
          </m:num>
          <m:den>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cs="Times New Roman"/>
                    <w:sz w:val="28"/>
                    <w:szCs w:val="28"/>
                  </w:rPr>
                  <m:t>4</m:t>
                </m:r>
              </m:sup>
            </m:sSup>
          </m:den>
        </m:f>
      </m:oMath>
      <w:r w:rsidR="00905142">
        <w:rPr>
          <w:rFonts w:eastAsiaTheme="minorEastAsia" w:cs="Times New Roman"/>
          <w:sz w:val="28"/>
          <w:szCs w:val="28"/>
        </w:rPr>
        <w:t xml:space="preserve">     </w:t>
      </w:r>
      <w:r>
        <w:rPr>
          <w:rFonts w:eastAsiaTheme="minorEastAsia" w:cs="Times New Roman"/>
          <w:sz w:val="28"/>
          <w:szCs w:val="28"/>
        </w:rPr>
        <w:t xml:space="preserve">                                    </w:t>
      </w:r>
      <w:r w:rsidR="00905142">
        <w:rPr>
          <w:rFonts w:eastAsiaTheme="minorEastAsia" w:cs="Times New Roman"/>
          <w:sz w:val="28"/>
          <w:szCs w:val="28"/>
        </w:rPr>
        <w:t xml:space="preserve">  </w:t>
      </w:r>
      <w:r w:rsidR="00B21902">
        <w:rPr>
          <w:rFonts w:eastAsiaTheme="minorEastAsia" w:cs="Times New Roman"/>
          <w:sz w:val="28"/>
          <w:szCs w:val="28"/>
        </w:rPr>
        <w:t xml:space="preserve">       </w:t>
      </w:r>
      <w:r w:rsidR="00905142">
        <w:rPr>
          <w:rFonts w:eastAsiaTheme="minorEastAsia" w:cs="Times New Roman"/>
          <w:sz w:val="28"/>
          <w:szCs w:val="28"/>
        </w:rPr>
        <w:t xml:space="preserve">        </w:t>
      </w:r>
    </w:p>
    <w:p w:rsidR="007E683E" w:rsidRDefault="007E683E" w:rsidP="00105D43"/>
    <w:p w:rsidR="005D68AF" w:rsidRDefault="005D68AF" w:rsidP="005D68AF"/>
    <w:p w:rsidR="00167CAF" w:rsidRPr="00E7309F" w:rsidRDefault="00167CAF" w:rsidP="00167CAF">
      <w:pPr>
        <w:pStyle w:val="Heading1"/>
      </w:pPr>
      <w:bookmarkStart w:id="104" w:name="_Toc227145776"/>
      <w:bookmarkStart w:id="105" w:name="_Toc230207696"/>
      <w:r>
        <w:lastRenderedPageBreak/>
        <w:t xml:space="preserve">4.   </w:t>
      </w:r>
      <w:bookmarkStart w:id="106" w:name="_Toc227145777"/>
      <w:bookmarkEnd w:id="104"/>
      <w:r>
        <w:t>TULEMUSTE ANALÜÜS</w:t>
      </w:r>
      <w:bookmarkEnd w:id="105"/>
      <w:bookmarkEnd w:id="106"/>
    </w:p>
    <w:p w:rsidR="00167CAF" w:rsidRDefault="00167CAF" w:rsidP="00167CAF">
      <w:pPr>
        <w:pStyle w:val="Heading1"/>
      </w:pPr>
      <w:bookmarkStart w:id="107" w:name="_Toc230207697"/>
      <w:r>
        <w:t>4.1 Süsteemi tihedus</w:t>
      </w:r>
      <w:bookmarkEnd w:id="107"/>
    </w:p>
    <w:p w:rsidR="00167CAF" w:rsidRDefault="00167CAF" w:rsidP="00167CAF">
      <w:pPr>
        <w:jc w:val="both"/>
      </w:pPr>
      <w:r w:rsidRPr="00CC1FED">
        <w:rPr>
          <w:rFonts w:cs="Times New Roman"/>
          <w:i/>
          <w:szCs w:val="24"/>
        </w:rPr>
        <w:t xml:space="preserve">DL_POLY 2 </w:t>
      </w:r>
      <w:r w:rsidRPr="00CC1FED">
        <w:rPr>
          <w:rFonts w:cs="Times New Roman"/>
          <w:szCs w:val="24"/>
        </w:rPr>
        <w:t>poolt väljast</w:t>
      </w:r>
      <w:r>
        <w:rPr>
          <w:rFonts w:cs="Times New Roman"/>
          <w:szCs w:val="24"/>
        </w:rPr>
        <w:t>atud simulatsiooniraku ruumala muutuse</w:t>
      </w:r>
      <w:r w:rsidRPr="00CC1FED">
        <w:rPr>
          <w:rFonts w:cs="Times New Roman"/>
          <w:szCs w:val="24"/>
        </w:rPr>
        <w:t xml:space="preserve"> andmete põhjal on tehtud polümeer soola komplekside tiheduste sõltuvused ajast</w:t>
      </w:r>
      <w:r>
        <w:rPr>
          <w:rFonts w:cs="Times New Roman"/>
          <w:szCs w:val="24"/>
        </w:rPr>
        <w:t xml:space="preserve"> (graafik1)</w:t>
      </w:r>
      <w:r w:rsidRPr="00CC1FED">
        <w:rPr>
          <w:rFonts w:cs="Times New Roman"/>
          <w:szCs w:val="24"/>
        </w:rPr>
        <w:t xml:space="preserve">. </w:t>
      </w:r>
      <w:r>
        <w:rPr>
          <w:rFonts w:cs="Times New Roman"/>
          <w:szCs w:val="24"/>
        </w:rPr>
        <w:t>Pikk, keskmine ja lühike tähistavad vastavalt polümeeri pikkust kolmes erinevas simulatsioonisüsteemis. (NPT) sim</w:t>
      </w:r>
      <w:r>
        <w:rPr>
          <w:rFonts w:cs="Times New Roman"/>
          <w:szCs w:val="24"/>
        </w:rPr>
        <w:t>u</w:t>
      </w:r>
      <w:r>
        <w:rPr>
          <w:rFonts w:cs="Times New Roman"/>
          <w:szCs w:val="24"/>
        </w:rPr>
        <w:t>latsiooni algstaadiumis paari nanosekundi jooksul toimus poksi kokkutõmbumine, et saavut</w:t>
      </w:r>
      <w:r>
        <w:rPr>
          <w:rFonts w:cs="Times New Roman"/>
          <w:szCs w:val="24"/>
        </w:rPr>
        <w:t>a</w:t>
      </w:r>
      <w:r>
        <w:rPr>
          <w:rFonts w:cs="Times New Roman"/>
          <w:szCs w:val="24"/>
        </w:rPr>
        <w:t xml:space="preserve">da etteantud rõhk, mille tagajärjel süsteemi tihedus kasvas. </w:t>
      </w:r>
      <w:r w:rsidR="00F072F2">
        <w:rPr>
          <w:rFonts w:cs="Times New Roman"/>
          <w:szCs w:val="24"/>
        </w:rPr>
        <w:t xml:space="preserve">Kuna </w:t>
      </w:r>
      <w:r w:rsidR="003D12A0">
        <w:rPr>
          <w:rFonts w:cs="Times New Roman"/>
          <w:szCs w:val="24"/>
        </w:rPr>
        <w:t>k</w:t>
      </w:r>
      <w:r w:rsidR="00F072F2">
        <w:rPr>
          <w:rFonts w:cs="Times New Roman"/>
          <w:szCs w:val="24"/>
        </w:rPr>
        <w:t>õrgema temperatuuri sim</w:t>
      </w:r>
      <w:r w:rsidR="00F072F2">
        <w:rPr>
          <w:rFonts w:cs="Times New Roman"/>
          <w:szCs w:val="24"/>
        </w:rPr>
        <w:t>u</w:t>
      </w:r>
      <w:r w:rsidR="00F072F2">
        <w:rPr>
          <w:rFonts w:cs="Times New Roman"/>
          <w:szCs w:val="24"/>
        </w:rPr>
        <w:t>latsioon järgnes madalale</w:t>
      </w:r>
      <w:r w:rsidR="003D12A0">
        <w:rPr>
          <w:rFonts w:cs="Times New Roman"/>
          <w:szCs w:val="24"/>
        </w:rPr>
        <w:t>,</w:t>
      </w:r>
      <w:r w:rsidR="00F072F2">
        <w:rPr>
          <w:rFonts w:cs="Times New Roman"/>
          <w:szCs w:val="24"/>
        </w:rPr>
        <w:t xml:space="preserve"> pole ka s</w:t>
      </w:r>
      <w:r w:rsidR="003D12A0">
        <w:rPr>
          <w:rFonts w:cs="Times New Roman"/>
          <w:szCs w:val="24"/>
        </w:rPr>
        <w:t>ellist spetsiifilist</w:t>
      </w:r>
      <w:r w:rsidR="00F072F2">
        <w:rPr>
          <w:rFonts w:cs="Times New Roman"/>
          <w:szCs w:val="24"/>
        </w:rPr>
        <w:t xml:space="preserve"> tiheduse kasvu</w:t>
      </w:r>
      <w:r w:rsidR="003D12A0">
        <w:rPr>
          <w:rFonts w:cs="Times New Roman"/>
          <w:szCs w:val="24"/>
        </w:rPr>
        <w:t xml:space="preserve"> simulatsiooni alguses</w:t>
      </w:r>
      <w:r w:rsidR="00F072F2">
        <w:rPr>
          <w:rFonts w:cs="Times New Roman"/>
          <w:szCs w:val="24"/>
        </w:rPr>
        <w:t xml:space="preserve">. </w:t>
      </w:r>
      <w:r>
        <w:rPr>
          <w:rFonts w:cs="Times New Roman"/>
          <w:szCs w:val="24"/>
        </w:rPr>
        <w:t>Üldiselt võib lugeda kõigi kuue süsteemi ehk uuritava elektrolüüdi tiheduseks 1250 kg/m</w:t>
      </w:r>
      <w:r>
        <w:rPr>
          <w:rFonts w:cs="Times New Roman"/>
          <w:szCs w:val="24"/>
          <w:vertAlign w:val="superscript"/>
        </w:rPr>
        <w:t>3</w:t>
      </w:r>
      <w:r w:rsidR="00220D5B">
        <w:rPr>
          <w:rFonts w:cs="Times New Roman"/>
          <w:szCs w:val="24"/>
        </w:rPr>
        <w:t>. K</w:t>
      </w:r>
      <w:r>
        <w:rPr>
          <w:rFonts w:cs="Times New Roman"/>
          <w:szCs w:val="24"/>
        </w:rPr>
        <w:t>irjanduses ilmunud sarna</w:t>
      </w:r>
      <w:r w:rsidR="00220D5B">
        <w:rPr>
          <w:rFonts w:cs="Times New Roman"/>
          <w:szCs w:val="24"/>
        </w:rPr>
        <w:t>se süsteemi simulatsioonil</w:t>
      </w:r>
      <w:r>
        <w:rPr>
          <w:rFonts w:cs="Times New Roman"/>
          <w:szCs w:val="24"/>
        </w:rPr>
        <w:t xml:space="preserve">, kus kasutati </w:t>
      </w:r>
      <w:r w:rsidRPr="009C77EF">
        <w:rPr>
          <w:rFonts w:cs="Times New Roman"/>
          <w:szCs w:val="24"/>
        </w:rPr>
        <w:t>P(EO)</w:t>
      </w:r>
      <w:r w:rsidRPr="009C77EF">
        <w:rPr>
          <w:rFonts w:cs="Times New Roman"/>
          <w:szCs w:val="24"/>
          <w:vertAlign w:val="subscript"/>
        </w:rPr>
        <w:t>31</w:t>
      </w:r>
      <w:r w:rsidRPr="009C77EF">
        <w:rPr>
          <w:rFonts w:cs="Times New Roman"/>
          <w:szCs w:val="24"/>
        </w:rPr>
        <w:t xml:space="preserve"> ja PF</w:t>
      </w:r>
      <w:r w:rsidRPr="009C77EF">
        <w:rPr>
          <w:rFonts w:cs="Times New Roman"/>
          <w:szCs w:val="24"/>
          <w:vertAlign w:val="subscript"/>
        </w:rPr>
        <w:t>6</w:t>
      </w:r>
      <w:r>
        <w:rPr>
          <w:rFonts w:cs="Times New Roman"/>
          <w:szCs w:val="24"/>
        </w:rPr>
        <w:t xml:space="preserve"> anioone,</w:t>
      </w:r>
      <w:r w:rsidR="00220D5B">
        <w:rPr>
          <w:rFonts w:cs="Times New Roman"/>
          <w:szCs w:val="24"/>
        </w:rPr>
        <w:t xml:space="preserve"> saadi ti</w:t>
      </w:r>
      <w:r>
        <w:rPr>
          <w:rFonts w:cs="Times New Roman"/>
          <w:szCs w:val="24"/>
        </w:rPr>
        <w:t>heduse</w:t>
      </w:r>
      <w:r w:rsidR="00220D5B">
        <w:rPr>
          <w:rFonts w:cs="Times New Roman"/>
          <w:szCs w:val="24"/>
        </w:rPr>
        <w:t xml:space="preserve">ks </w:t>
      </w:r>
      <w:r>
        <w:rPr>
          <w:rFonts w:cs="Times New Roman"/>
          <w:szCs w:val="24"/>
        </w:rPr>
        <w:t>1270kg/m</w:t>
      </w:r>
      <w:r w:rsidR="009C77EF">
        <w:rPr>
          <w:rFonts w:cs="Times New Roman"/>
          <w:szCs w:val="24"/>
          <w:vertAlign w:val="superscript"/>
        </w:rPr>
        <w:t>3</w:t>
      </w:r>
      <w:r>
        <w:rPr>
          <w:rFonts w:cs="Times New Roman"/>
          <w:szCs w:val="24"/>
        </w:rPr>
        <w:t xml:space="preserve"> </w:t>
      </w:r>
      <w:sdt>
        <w:sdtPr>
          <w:rPr>
            <w:rFonts w:cs="Times New Roman"/>
            <w:szCs w:val="24"/>
          </w:rPr>
          <w:id w:val="117173140"/>
          <w:citation/>
        </w:sdtPr>
        <w:sdtContent>
          <w:r w:rsidR="00FF2A81">
            <w:rPr>
              <w:rFonts w:cs="Times New Roman"/>
              <w:szCs w:val="24"/>
            </w:rPr>
            <w:fldChar w:fldCharType="begin"/>
          </w:r>
          <w:r w:rsidR="00C77B39">
            <w:rPr>
              <w:rFonts w:cs="Times New Roman"/>
              <w:szCs w:val="24"/>
            </w:rPr>
            <w:instrText xml:space="preserve"> CITATION P \l 1061 </w:instrText>
          </w:r>
          <w:r w:rsidR="00FF2A81">
            <w:rPr>
              <w:rFonts w:cs="Times New Roman"/>
              <w:szCs w:val="24"/>
            </w:rPr>
            <w:fldChar w:fldCharType="separate"/>
          </w:r>
          <w:r w:rsidR="0063239D" w:rsidRPr="0063239D">
            <w:rPr>
              <w:rFonts w:cs="Times New Roman"/>
              <w:noProof/>
              <w:szCs w:val="24"/>
            </w:rPr>
            <w:t>[</w:t>
          </w:r>
          <w:hyperlink w:anchor="P" w:history="1">
            <w:r w:rsidR="0063239D" w:rsidRPr="0063239D">
              <w:rPr>
                <w:rStyle w:val="Heading2Char"/>
                <w:rFonts w:eastAsiaTheme="minorHAnsi" w:cs="Times New Roman"/>
                <w:noProof/>
                <w:sz w:val="24"/>
                <w:szCs w:val="24"/>
              </w:rPr>
              <w:t>16</w:t>
            </w:r>
          </w:hyperlink>
          <w:r w:rsidR="0063239D" w:rsidRPr="0063239D">
            <w:rPr>
              <w:rFonts w:cs="Times New Roman"/>
              <w:noProof/>
              <w:szCs w:val="24"/>
            </w:rPr>
            <w:t>]</w:t>
          </w:r>
          <w:r w:rsidR="00FF2A81">
            <w:rPr>
              <w:rFonts w:cs="Times New Roman"/>
              <w:szCs w:val="24"/>
            </w:rPr>
            <w:fldChar w:fldCharType="end"/>
          </w:r>
        </w:sdtContent>
      </w:sdt>
      <w:r w:rsidR="00C77B39">
        <w:rPr>
          <w:rFonts w:cs="Times New Roman"/>
          <w:szCs w:val="24"/>
        </w:rPr>
        <w:t>.</w:t>
      </w:r>
      <w:r w:rsidR="00220D5B">
        <w:rPr>
          <w:rFonts w:cs="Times New Roman"/>
          <w:szCs w:val="24"/>
        </w:rPr>
        <w:t xml:space="preserve"> Madalam tiheduse tulemus on tingitud kopolümeerides s</w:t>
      </w:r>
      <w:r w:rsidR="00220D5B">
        <w:rPr>
          <w:rFonts w:cs="Times New Roman"/>
          <w:szCs w:val="24"/>
        </w:rPr>
        <w:t>i</w:t>
      </w:r>
      <w:r w:rsidR="00220D5B">
        <w:rPr>
          <w:rFonts w:cs="Times New Roman"/>
          <w:szCs w:val="24"/>
        </w:rPr>
        <w:t xml:space="preserve">salduvast polüetüleenis, mille tihedus jääb alla polüetüleenile. </w:t>
      </w:r>
    </w:p>
    <w:p w:rsidR="00167CAF" w:rsidRDefault="00657380" w:rsidP="00FC29AC">
      <w:r>
        <w:rPr>
          <w:noProof/>
          <w:lang w:eastAsia="et-EE"/>
        </w:rPr>
        <w:drawing>
          <wp:inline distT="0" distB="0" distL="0" distR="0">
            <wp:extent cx="5760720" cy="4317930"/>
            <wp:effectExtent l="19050" t="0" r="0" b="0"/>
            <wp:docPr id="19" name="Pil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a:stretch>
                      <a:fillRect/>
                    </a:stretch>
                  </pic:blipFill>
                  <pic:spPr bwMode="auto">
                    <a:xfrm>
                      <a:off x="0" y="0"/>
                      <a:ext cx="5760720" cy="4317930"/>
                    </a:xfrm>
                    <a:prstGeom prst="rect">
                      <a:avLst/>
                    </a:prstGeom>
                    <a:noFill/>
                    <a:ln w="9525">
                      <a:noFill/>
                      <a:miter lim="800000"/>
                      <a:headEnd/>
                      <a:tailEnd/>
                    </a:ln>
                  </pic:spPr>
                </pic:pic>
              </a:graphicData>
            </a:graphic>
          </wp:inline>
        </w:drawing>
      </w:r>
      <w:r w:rsidR="00167CAF">
        <w:t>Graafik 1: Kopolümeeri ja LiPF</w:t>
      </w:r>
      <w:r w:rsidR="00167CAF">
        <w:rPr>
          <w:vertAlign w:val="subscript"/>
        </w:rPr>
        <w:t>6</w:t>
      </w:r>
      <w:r w:rsidR="00167CAF">
        <w:t xml:space="preserve"> süsteemide tiheduse</w:t>
      </w:r>
      <w:r w:rsidR="003D12A0">
        <w:t xml:space="preserve">d </w:t>
      </w:r>
      <w:r w:rsidR="00167CAF">
        <w:t>ajas</w:t>
      </w:r>
      <w:r w:rsidR="003D12A0">
        <w:t xml:space="preserve"> kahel temperatuuril.</w:t>
      </w:r>
    </w:p>
    <w:p w:rsidR="00167CAF" w:rsidRDefault="00167CAF" w:rsidP="00167CAF"/>
    <w:p w:rsidR="00167CAF" w:rsidRDefault="00167CAF" w:rsidP="00167CAF">
      <w:pPr>
        <w:pStyle w:val="Heading1"/>
      </w:pPr>
      <w:bookmarkStart w:id="108" w:name="_Toc230207698"/>
      <w:r>
        <w:lastRenderedPageBreak/>
        <w:t>4.2   Koordinatsioon</w:t>
      </w:r>
      <w:bookmarkEnd w:id="108"/>
    </w:p>
    <w:p w:rsidR="00167CAF" w:rsidRPr="00BB493B" w:rsidRDefault="00167CAF" w:rsidP="004D3062">
      <w:pPr>
        <w:jc w:val="both"/>
      </w:pPr>
      <w:r>
        <w:t xml:space="preserve">Huvipakkuvateks aatompaarideks, </w:t>
      </w:r>
      <w:r w:rsidR="00C90CDA">
        <w:t>osutuvad vastasmärgiliste</w:t>
      </w:r>
      <w:r>
        <w:t xml:space="preserve"> laengute</w:t>
      </w:r>
      <w:r w:rsidR="00C90CDA">
        <w:t xml:space="preserve"> põhjal</w:t>
      </w:r>
      <w:r>
        <w:t xml:space="preserve"> Li-O</w:t>
      </w:r>
      <w:r>
        <w:rPr>
          <w:vertAlign w:val="subscript"/>
        </w:rPr>
        <w:t>PEO</w:t>
      </w:r>
      <w:r>
        <w:t xml:space="preserve"> ja Li-P, millede CN ja RDF on süsteemide kaupa välja toodud vastavalt (graafik 2 ja 3), kus värv t</w:t>
      </w:r>
      <w:r>
        <w:t>ä</w:t>
      </w:r>
      <w:r>
        <w:t>histab ühte süsteemi ning arv süste</w:t>
      </w:r>
      <w:r w:rsidR="004D3062">
        <w:t>e</w:t>
      </w:r>
      <w:r>
        <w:t>mi nimetuse järel</w:t>
      </w:r>
      <w:r w:rsidR="004D3062">
        <w:t xml:space="preserve"> </w:t>
      </w:r>
      <w:r>
        <w:t xml:space="preserve">kajastab simulatsiooni temperatuuri Kelvinites. </w:t>
      </w:r>
      <w:r>
        <w:rPr>
          <w:noProof/>
          <w:lang w:eastAsia="et-EE"/>
        </w:rPr>
        <w:drawing>
          <wp:inline distT="0" distB="0" distL="0" distR="0">
            <wp:extent cx="8890" cy="8890"/>
            <wp:effectExtent l="0" t="0" r="0" b="0"/>
            <wp:docPr id="3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8890" cy="8890"/>
                    </a:xfrm>
                    <a:prstGeom prst="rect">
                      <a:avLst/>
                    </a:prstGeom>
                    <a:noFill/>
                    <a:ln w="9525">
                      <a:noFill/>
                      <a:miter lim="800000"/>
                      <a:headEnd/>
                      <a:tailEnd/>
                    </a:ln>
                  </pic:spPr>
                </pic:pic>
              </a:graphicData>
            </a:graphic>
          </wp:inline>
        </w:drawing>
      </w:r>
      <w:r w:rsidR="002B053B">
        <w:rPr>
          <w:noProof/>
          <w:lang w:eastAsia="et-EE"/>
        </w:rPr>
        <w:drawing>
          <wp:inline distT="0" distB="0" distL="0" distR="0">
            <wp:extent cx="5760720" cy="4317930"/>
            <wp:effectExtent l="19050" t="0" r="0" b="0"/>
            <wp:docPr id="5"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5760720" cy="4317930"/>
                    </a:xfrm>
                    <a:prstGeom prst="rect">
                      <a:avLst/>
                    </a:prstGeom>
                    <a:noFill/>
                    <a:ln w="9525">
                      <a:noFill/>
                      <a:miter lim="800000"/>
                      <a:headEnd/>
                      <a:tailEnd/>
                    </a:ln>
                  </pic:spPr>
                </pic:pic>
              </a:graphicData>
            </a:graphic>
          </wp:inline>
        </w:drawing>
      </w:r>
      <w:commentRangeStart w:id="109"/>
      <w:r>
        <w:t>Graafik</w:t>
      </w:r>
      <w:commentRangeEnd w:id="109"/>
      <w:r w:rsidR="00F310D3">
        <w:rPr>
          <w:rStyle w:val="CommentReference"/>
        </w:rPr>
        <w:commentReference w:id="109"/>
      </w:r>
      <w:r>
        <w:t xml:space="preserve"> 2: </w:t>
      </w:r>
      <w:ins w:id="110" w:author="Alvo" w:date="2009-05-19T00:34:00Z">
        <w:r w:rsidR="00F310D3">
          <w:t xml:space="preserve"> </w:t>
        </w:r>
      </w:ins>
      <w:ins w:id="111" w:author="Alvo" w:date="2009-05-19T00:35:00Z">
        <w:r w:rsidR="00F310D3">
          <w:t>Li</w:t>
        </w:r>
        <w:r w:rsidR="00F310D3">
          <w:rPr>
            <w:vertAlign w:val="superscript"/>
          </w:rPr>
          <w:t>+</w:t>
        </w:r>
        <w:r w:rsidR="00F310D3">
          <w:t xml:space="preserve"> ja O</w:t>
        </w:r>
        <w:r w:rsidR="00F310D3">
          <w:rPr>
            <w:vertAlign w:val="subscript"/>
          </w:rPr>
          <w:t xml:space="preserve">PEO </w:t>
        </w:r>
        <w:r w:rsidR="00F310D3">
          <w:t xml:space="preserve">radiaaljaotusfunktsioonid </w:t>
        </w:r>
        <w:r w:rsidR="00F310D3">
          <w:t xml:space="preserve">ja koorinatsiooniarvud. </w:t>
        </w:r>
      </w:ins>
      <w:del w:id="112" w:author="Alvo" w:date="2009-05-19T00:37:00Z">
        <w:r w:rsidR="007C1AD5" w:rsidDel="00F310D3">
          <w:delText>Simuleeritud süste</w:delText>
        </w:r>
        <w:r w:rsidR="007C1AD5" w:rsidDel="00F310D3">
          <w:delText>e</w:delText>
        </w:r>
        <w:r w:rsidR="007C1AD5" w:rsidDel="00F310D3">
          <w:delText>mid vastavatel temperatuuridel Kelvinites, kus kaugus tähi</w:delText>
        </w:r>
        <w:r w:rsidR="007C1AD5" w:rsidDel="00F310D3">
          <w:delText>s</w:delText>
        </w:r>
        <w:r w:rsidR="007C1AD5" w:rsidDel="00F310D3">
          <w:delText>tab kahe aatomivahelist distantsi /</w:delText>
        </w:r>
        <w:r w:rsidR="007C1AD5" w:rsidDel="00F310D3">
          <w:rPr>
            <w:rFonts w:cs="Times New Roman"/>
          </w:rPr>
          <w:delText>Å</w:delText>
        </w:r>
        <w:r w:rsidR="007C1AD5" w:rsidDel="00F310D3">
          <w:delText xml:space="preserve">. </w:delText>
        </w:r>
        <w:r w:rsidDel="00F310D3">
          <w:delText>Li</w:delText>
        </w:r>
        <w:r w:rsidDel="00F310D3">
          <w:rPr>
            <w:vertAlign w:val="superscript"/>
          </w:rPr>
          <w:delText>+</w:delText>
        </w:r>
        <w:r w:rsidDel="00F310D3">
          <w:delText xml:space="preserve"> ja O</w:delText>
        </w:r>
        <w:r w:rsidDel="00F310D3">
          <w:rPr>
            <w:vertAlign w:val="subscript"/>
          </w:rPr>
          <w:delText xml:space="preserve">PEO </w:delText>
        </w:r>
        <w:r w:rsidDel="00F310D3">
          <w:delText>radiaaljaotusfunktsioonid pideva ning koordinatsiooniarvud katkendliku jo</w:delText>
        </w:r>
        <w:r w:rsidDel="00F310D3">
          <w:delText>o</w:delText>
        </w:r>
        <w:r w:rsidDel="00F310D3">
          <w:delText>nega.</w:delText>
        </w:r>
      </w:del>
    </w:p>
    <w:p w:rsidR="00167CAF" w:rsidRPr="0055144A" w:rsidRDefault="00167CAF" w:rsidP="00167CAF">
      <w:pPr>
        <w:jc w:val="both"/>
      </w:pPr>
      <w:r>
        <w:t>Graafiku 2 alusel võime lugeda Li</w:t>
      </w:r>
      <w:r>
        <w:rPr>
          <w:vertAlign w:val="superscript"/>
        </w:rPr>
        <w:t>+</w:t>
      </w:r>
      <w:r>
        <w:t xml:space="preserve"> ja etüleenihapniku vaheliseks koordinatsiooniarvuks kõ</w:t>
      </w:r>
      <w:r>
        <w:t>i</w:t>
      </w:r>
      <w:r>
        <w:t>kide süsteemide puhul keskmiselt 4.5, mis tähendab, et enamus katioone on koordineeritud korraga kas 4 või 5 erineva etüleenihapnikuga. Piikide asukoha järgi loeme, et kõikide sü</w:t>
      </w:r>
      <w:r>
        <w:t>s</w:t>
      </w:r>
      <w:r>
        <w:t>teemide  puhul on koordineeritud Li</w:t>
      </w:r>
      <w:r>
        <w:rPr>
          <w:vertAlign w:val="superscript"/>
        </w:rPr>
        <w:t>+</w:t>
      </w:r>
      <w:r>
        <w:t xml:space="preserve"> ja O</w:t>
      </w:r>
      <w:r>
        <w:rPr>
          <w:vertAlign w:val="subscript"/>
        </w:rPr>
        <w:t>PEO</w:t>
      </w:r>
      <w:r>
        <w:t xml:space="preserve"> omavaheline kaugus keskmiselt 1.9</w:t>
      </w:r>
      <w:r>
        <w:rPr>
          <w:rFonts w:cs="Times New Roman"/>
        </w:rPr>
        <w:t>Å</w:t>
      </w:r>
      <w:r>
        <w:t xml:space="preserve">. </w:t>
      </w:r>
      <w:r w:rsidR="002B053B">
        <w:t>Sarnaste</w:t>
      </w:r>
      <w:r>
        <w:t xml:space="preserve"> tulemusteni on jõutud ka PEO ja LiClO</w:t>
      </w:r>
      <w:r>
        <w:rPr>
          <w:vertAlign w:val="subscript"/>
        </w:rPr>
        <w:t>4</w:t>
      </w:r>
      <w:r>
        <w:t xml:space="preserve"> simuleerimisel, kus saadi </w:t>
      </w:r>
      <w:r w:rsidR="00B53BE7">
        <w:t xml:space="preserve">koordineeritud </w:t>
      </w:r>
      <w:r>
        <w:t>Li</w:t>
      </w:r>
      <w:r>
        <w:rPr>
          <w:vertAlign w:val="superscript"/>
        </w:rPr>
        <w:t>+</w:t>
      </w:r>
      <w:r>
        <w:t xml:space="preserve"> ja O</w:t>
      </w:r>
      <w:r>
        <w:rPr>
          <w:vertAlign w:val="subscript"/>
        </w:rPr>
        <w:t>PEO</w:t>
      </w:r>
      <w:r>
        <w:t xml:space="preserve"> vahekaugusteks 1.95</w:t>
      </w:r>
      <w:r>
        <w:rPr>
          <w:rFonts w:cs="Times New Roman"/>
        </w:rPr>
        <w:t>Å</w:t>
      </w:r>
      <w:r>
        <w:t xml:space="preserve"> ja neutron difraktsiooni mõõtmistest</w:t>
      </w:r>
      <w:r w:rsidR="00A5081F">
        <w:t xml:space="preserve"> nende</w:t>
      </w:r>
      <w:r>
        <w:t xml:space="preserve"> </w:t>
      </w:r>
      <w:r w:rsidR="002B053B">
        <w:t>ko</w:t>
      </w:r>
      <w:ins w:id="113" w:author="Alvo" w:date="2009-05-19T00:35:00Z">
        <w:r w:rsidR="00F310D3">
          <w:t>o</w:t>
        </w:r>
      </w:ins>
      <w:r w:rsidR="002B053B">
        <w:t xml:space="preserve">rdinatsiooniarvuks </w:t>
      </w:r>
      <w:r>
        <w:t xml:space="preserve">4.8 </w:t>
      </w:r>
      <w:sdt>
        <w:sdtPr>
          <w:id w:val="117173141"/>
          <w:citation/>
        </w:sdtPr>
        <w:sdtContent>
          <w:fldSimple w:instr=" CITATION R \l 1061 ">
            <w:r w:rsidR="0063239D">
              <w:rPr>
                <w:noProof/>
              </w:rPr>
              <w:t>[</w:t>
            </w:r>
            <w:hyperlink w:anchor="R" w:history="1">
              <w:r w:rsidR="0063239D" w:rsidRPr="0063239D">
                <w:rPr>
                  <w:rStyle w:val="Heading2Char"/>
                  <w:rFonts w:eastAsiaTheme="minorHAnsi" w:cstheme="minorBidi"/>
                  <w:noProof/>
                  <w:sz w:val="24"/>
                  <w:szCs w:val="22"/>
                </w:rPr>
                <w:t>14</w:t>
              </w:r>
            </w:hyperlink>
            <w:r w:rsidR="0063239D">
              <w:rPr>
                <w:noProof/>
              </w:rPr>
              <w:t>]</w:t>
            </w:r>
          </w:fldSimple>
        </w:sdtContent>
      </w:sdt>
      <w:r>
        <w:t>.</w:t>
      </w:r>
      <w:r w:rsidR="002B053B" w:rsidRPr="002B053B">
        <w:t xml:space="preserve"> </w:t>
      </w:r>
      <w:r w:rsidR="002B053B">
        <w:rPr>
          <w:noProof/>
          <w:lang w:eastAsia="et-EE"/>
        </w:rPr>
        <w:drawing>
          <wp:inline distT="0" distB="0" distL="0" distR="0">
            <wp:extent cx="5760720" cy="4317930"/>
            <wp:effectExtent l="19050" t="0" r="0" b="0"/>
            <wp:docPr id="2"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5760720" cy="4317930"/>
                    </a:xfrm>
                    <a:prstGeom prst="rect">
                      <a:avLst/>
                    </a:prstGeom>
                    <a:noFill/>
                    <a:ln w="9525">
                      <a:noFill/>
                      <a:miter lim="800000"/>
                      <a:headEnd/>
                      <a:tailEnd/>
                    </a:ln>
                  </pic:spPr>
                </pic:pic>
              </a:graphicData>
            </a:graphic>
          </wp:inline>
        </w:drawing>
      </w:r>
    </w:p>
    <w:p w:rsidR="00167CAF" w:rsidRDefault="00167CAF" w:rsidP="00167CAF">
      <w:r>
        <w:t xml:space="preserve">Graafik 3: </w:t>
      </w:r>
      <w:ins w:id="114" w:author="Alvo" w:date="2009-05-19T00:36:00Z">
        <w:r w:rsidR="00F310D3">
          <w:t>Li</w:t>
        </w:r>
        <w:r w:rsidR="00F310D3">
          <w:rPr>
            <w:vertAlign w:val="superscript"/>
          </w:rPr>
          <w:t>+</w:t>
        </w:r>
        <w:r w:rsidR="00F310D3">
          <w:t xml:space="preserve"> ja P</w:t>
        </w:r>
        <w:r w:rsidR="00F310D3">
          <w:rPr>
            <w:vertAlign w:val="subscript"/>
          </w:rPr>
          <w:t xml:space="preserve"> </w:t>
        </w:r>
        <w:r w:rsidR="00F310D3">
          <w:t xml:space="preserve">radiaaljaotusfunktsioonid </w:t>
        </w:r>
        <w:r w:rsidR="00F310D3">
          <w:t xml:space="preserve">ja koordinatsiooniarvud.   </w:t>
        </w:r>
      </w:ins>
      <w:del w:id="115" w:author="Alvo" w:date="2009-05-19T00:36:00Z">
        <w:r w:rsidR="007C1AD5" w:rsidDel="00F310D3">
          <w:delText>Simuleeritud süste</w:delText>
        </w:r>
        <w:r w:rsidR="007C1AD5" w:rsidDel="00F310D3">
          <w:delText>e</w:delText>
        </w:r>
        <w:r w:rsidR="007C1AD5" w:rsidDel="00F310D3">
          <w:delText>mid vastavatel temperatuuridel Kelvinites, kus kaugus tähistab kahe aatomivahelist distantsi /</w:delText>
        </w:r>
        <w:r w:rsidR="007C1AD5" w:rsidDel="00F310D3">
          <w:rPr>
            <w:rFonts w:cs="Times New Roman"/>
          </w:rPr>
          <w:delText>Å</w:delText>
        </w:r>
        <w:r w:rsidR="007C1AD5" w:rsidDel="00F310D3">
          <w:delText xml:space="preserve">.  </w:delText>
        </w:r>
        <w:r w:rsidDel="00F310D3">
          <w:delText>Li</w:delText>
        </w:r>
        <w:r w:rsidDel="00F310D3">
          <w:rPr>
            <w:vertAlign w:val="superscript"/>
          </w:rPr>
          <w:delText>+</w:delText>
        </w:r>
        <w:r w:rsidDel="00F310D3">
          <w:delText xml:space="preserve"> ja P</w:delText>
        </w:r>
        <w:r w:rsidDel="00F310D3">
          <w:rPr>
            <w:vertAlign w:val="subscript"/>
          </w:rPr>
          <w:delText xml:space="preserve"> </w:delText>
        </w:r>
        <w:r w:rsidDel="00F310D3">
          <w:delText>radiaaljaotusfunktsioonid pideva ning koordinat</w:delText>
        </w:r>
        <w:r w:rsidR="007C1AD5" w:rsidDel="00F310D3">
          <w:delText>siooniarvud katkendliku joon</w:delText>
        </w:r>
        <w:r w:rsidR="007C1AD5" w:rsidDel="00F310D3">
          <w:delText>e</w:delText>
        </w:r>
        <w:r w:rsidR="007C1AD5" w:rsidDel="00F310D3">
          <w:delText>ga</w:delText>
        </w:r>
      </w:del>
      <w:r w:rsidR="007C1AD5">
        <w:t xml:space="preserve"> </w:t>
      </w:r>
    </w:p>
    <w:p w:rsidR="00C20607" w:rsidRDefault="00167CAF" w:rsidP="00167CAF">
      <w:pPr>
        <w:jc w:val="both"/>
      </w:pPr>
      <w:r>
        <w:t>Koordineeritud aniooni ja katiooni vaheliseks kauguseks võime kolmanda graafiku piikide asukoha järgi lugeda keskmiselt 3.5</w:t>
      </w:r>
      <w:r>
        <w:rPr>
          <w:rFonts w:cs="Times New Roman"/>
        </w:rPr>
        <w:t>Å, mis muutub selle ümber väikestes piirides</w:t>
      </w:r>
      <w:r>
        <w:t>. Koordina</w:t>
      </w:r>
      <w:r>
        <w:t>t</w:t>
      </w:r>
      <w:r>
        <w:t>siooniarvuks tuleb katkendlike joonde horisontaalosa kõrgus 1.5, mistõttu katioonid on kõik</w:t>
      </w:r>
      <w:r>
        <w:t>i</w:t>
      </w:r>
      <w:r>
        <w:t xml:space="preserve">des süsteemides enamasti seotud kas ühe või kahe aniooniga. </w:t>
      </w:r>
      <w:r w:rsidR="00C20607">
        <w:rPr>
          <w:rFonts w:ascii="TimesNewRoman" w:hAnsi="TimesNewRoman" w:cs="TimesNewRoman"/>
          <w:sz w:val="17"/>
          <w:szCs w:val="17"/>
        </w:rPr>
        <w:t>(Li-P distances less than 4.5 Å)</w:t>
      </w:r>
    </w:p>
    <w:p w:rsidR="00167CAF" w:rsidRDefault="00167CAF" w:rsidP="00250241">
      <w:pPr>
        <w:jc w:val="both"/>
      </w:pPr>
      <w:r>
        <w:t>Kui liita koordinatsiooniarvud katiooniga koordineeritud aatomi O</w:t>
      </w:r>
      <w:r>
        <w:rPr>
          <w:vertAlign w:val="subscript"/>
        </w:rPr>
        <w:t>PEO</w:t>
      </w:r>
      <w:r>
        <w:t xml:space="preserve"> ja aniooni vahel, saame väärtuseks 6. Seega tuleb välja, et antud süsteemides käitub Li</w:t>
      </w:r>
      <w:r>
        <w:rPr>
          <w:vertAlign w:val="superscript"/>
        </w:rPr>
        <w:t>+</w:t>
      </w:r>
      <w:r>
        <w:t xml:space="preserve"> kui 6 valentne ioon, olles k</w:t>
      </w:r>
      <w:r>
        <w:t>o</w:t>
      </w:r>
      <w:r>
        <w:t>guaeg koordineeritud 6 aatomiga</w:t>
      </w:r>
      <w:r w:rsidR="00F5037B">
        <w:t>,</w:t>
      </w:r>
      <w:r>
        <w:t xml:space="preserve"> </w:t>
      </w:r>
      <w:r w:rsidR="00F5037B">
        <w:t xml:space="preserve">tüüpiliselt viie </w:t>
      </w:r>
      <w:r>
        <w:t>O</w:t>
      </w:r>
      <w:r>
        <w:rPr>
          <w:vertAlign w:val="subscript"/>
        </w:rPr>
        <w:t>PEO</w:t>
      </w:r>
      <w:r w:rsidR="006C504E">
        <w:t xml:space="preserve"> </w:t>
      </w:r>
      <w:r w:rsidR="00F5037B">
        <w:t>ja ühe</w:t>
      </w:r>
      <w:r w:rsidR="006C504E">
        <w:t xml:space="preserve"> aniooni</w:t>
      </w:r>
      <w:r w:rsidR="00F5037B">
        <w:t xml:space="preserve"> fosforiga</w:t>
      </w:r>
      <w:r>
        <w:t>.</w:t>
      </w:r>
      <w:r>
        <w:br w:type="page"/>
      </w:r>
    </w:p>
    <w:p w:rsidR="00167CAF" w:rsidRPr="00B21A46" w:rsidRDefault="00167CAF" w:rsidP="00167CAF">
      <w:pPr>
        <w:pStyle w:val="Heading1"/>
      </w:pPr>
      <w:bookmarkStart w:id="116" w:name="_Toc230207699"/>
      <w:r>
        <w:lastRenderedPageBreak/>
        <w:t>4.3   Li</w:t>
      </w:r>
      <w:r>
        <w:rPr>
          <w:vertAlign w:val="superscript"/>
        </w:rPr>
        <w:t>+</w:t>
      </w:r>
      <w:r>
        <w:t xml:space="preserve"> koordinatsioonide statistika</w:t>
      </w:r>
      <w:bookmarkEnd w:id="116"/>
    </w:p>
    <w:p w:rsidR="00167CAF" w:rsidRPr="002C1A8A" w:rsidRDefault="00167CAF" w:rsidP="00167CAF">
      <w:pPr>
        <w:jc w:val="both"/>
        <w:rPr>
          <w:szCs w:val="24"/>
        </w:rPr>
      </w:pPr>
      <w:r w:rsidRPr="00CC1FED">
        <w:rPr>
          <w:rFonts w:cs="Times New Roman"/>
          <w:i/>
          <w:szCs w:val="24"/>
        </w:rPr>
        <w:t xml:space="preserve">DL_POLY 2 </w:t>
      </w:r>
      <w:r>
        <w:rPr>
          <w:rFonts w:cs="Times New Roman"/>
          <w:szCs w:val="24"/>
        </w:rPr>
        <w:t>väljastab koordinaatide ajaloo kõigi aatomite kohta s</w:t>
      </w:r>
      <w:r w:rsidRPr="002C1A8A">
        <w:rPr>
          <w:szCs w:val="24"/>
        </w:rPr>
        <w:t>imulatsiooni</w:t>
      </w:r>
      <w:r>
        <w:rPr>
          <w:szCs w:val="24"/>
        </w:rPr>
        <w:t xml:space="preserve"> jooksul, millest on hea välja selgitada, kas ja milliste aatomitega on Li</w:t>
      </w:r>
      <w:r>
        <w:rPr>
          <w:szCs w:val="24"/>
          <w:vertAlign w:val="superscript"/>
        </w:rPr>
        <w:t>+</w:t>
      </w:r>
      <w:r>
        <w:rPr>
          <w:szCs w:val="24"/>
        </w:rPr>
        <w:t xml:space="preserve"> simulatsiooni ajal seotud. Simula</w:t>
      </w:r>
      <w:r>
        <w:rPr>
          <w:szCs w:val="24"/>
        </w:rPr>
        <w:t>t</w:t>
      </w:r>
      <w:r>
        <w:rPr>
          <w:szCs w:val="24"/>
        </w:rPr>
        <w:t>siooniboksist otsiti Li</w:t>
      </w:r>
      <w:r>
        <w:rPr>
          <w:szCs w:val="24"/>
          <w:vertAlign w:val="superscript"/>
        </w:rPr>
        <w:t>+</w:t>
      </w:r>
      <w:r>
        <w:rPr>
          <w:szCs w:val="24"/>
        </w:rPr>
        <w:t xml:space="preserve"> ümbruses aatomeid, mis jäävad 5</w:t>
      </w:r>
      <w:r>
        <w:rPr>
          <w:rFonts w:cs="Times New Roman"/>
          <w:szCs w:val="24"/>
        </w:rPr>
        <w:t>Å</w:t>
      </w:r>
      <w:r>
        <w:rPr>
          <w:szCs w:val="24"/>
        </w:rPr>
        <w:t xml:space="preserve"> raadiuse sisse. Aatomiteks, millega katioon on enamus simulatsiooni vältel kindlalt koordineeritud, osutusidki ainult kõrvalahel</w:t>
      </w:r>
      <w:r>
        <w:rPr>
          <w:szCs w:val="24"/>
        </w:rPr>
        <w:t>a</w:t>
      </w:r>
      <w:r>
        <w:rPr>
          <w:szCs w:val="24"/>
        </w:rPr>
        <w:t>te hapnikud ning soola anioonid PF</w:t>
      </w:r>
      <w:r>
        <w:rPr>
          <w:szCs w:val="24"/>
          <w:vertAlign w:val="subscript"/>
        </w:rPr>
        <w:t>6</w:t>
      </w:r>
      <w:r>
        <w:rPr>
          <w:szCs w:val="24"/>
          <w:vertAlign w:val="superscript"/>
        </w:rPr>
        <w:t>-</w:t>
      </w:r>
      <w:r>
        <w:rPr>
          <w:szCs w:val="24"/>
        </w:rPr>
        <w:t>.</w:t>
      </w:r>
      <w:r>
        <w:rPr>
          <w:szCs w:val="24"/>
          <w:vertAlign w:val="subscript"/>
        </w:rPr>
        <w:t xml:space="preserve"> </w:t>
      </w:r>
      <w:r>
        <w:rPr>
          <w:szCs w:val="24"/>
        </w:rPr>
        <w:t>Katioon ja uuritav aatom on koordineeritud, kui nende omavaheline radiaaljaotusfunktsioonist tulenev kaugus, püsib simulatsiooni vältel muutum</w:t>
      </w:r>
      <w:r>
        <w:rPr>
          <w:szCs w:val="24"/>
        </w:rPr>
        <w:t>a</w:t>
      </w:r>
      <w:r>
        <w:rPr>
          <w:szCs w:val="24"/>
        </w:rPr>
        <w:t>tuna. Järgnevad diagrammid illustreerivad kahel temperatuuril, kolme erineva süsteemi, kohta protsentuaalselt, kui palju simulatsioonirakus olevaid Li</w:t>
      </w:r>
      <w:r>
        <w:rPr>
          <w:szCs w:val="24"/>
          <w:vertAlign w:val="superscript"/>
        </w:rPr>
        <w:t>+</w:t>
      </w:r>
      <w:r>
        <w:rPr>
          <w:szCs w:val="24"/>
        </w:rPr>
        <w:t xml:space="preserve"> on korraga seotud vastava arvu uurimise all olevate aatomitega.</w:t>
      </w:r>
    </w:p>
    <w:p w:rsidR="00167CAF" w:rsidRDefault="00167CAF" w:rsidP="00FC29AC">
      <w:r w:rsidRPr="00657B9E">
        <w:rPr>
          <w:noProof/>
          <w:lang w:eastAsia="et-EE"/>
        </w:rPr>
        <w:drawing>
          <wp:inline distT="0" distB="0" distL="0" distR="0">
            <wp:extent cx="5753819" cy="2286000"/>
            <wp:effectExtent l="0" t="0" r="0" b="0"/>
            <wp:docPr id="34"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45B02">
        <w:t xml:space="preserve"> </w:t>
      </w:r>
      <w:r>
        <w:t>Digramm 1:</w:t>
      </w:r>
      <w:r w:rsidR="003D12A0">
        <w:t xml:space="preserve"> Simulatsiooni lõpuks</w:t>
      </w:r>
      <w:r>
        <w:t xml:space="preserve"> Li</w:t>
      </w:r>
      <w:r>
        <w:rPr>
          <w:vertAlign w:val="superscript"/>
        </w:rPr>
        <w:t>+</w:t>
      </w:r>
      <w:r w:rsidR="003D12A0">
        <w:t xml:space="preserve"> kordineeritus korraga vastava arvu </w:t>
      </w:r>
      <w:r>
        <w:t>O</w:t>
      </w:r>
      <w:r>
        <w:rPr>
          <w:vertAlign w:val="subscript"/>
        </w:rPr>
        <w:t>PEO</w:t>
      </w:r>
      <w:r w:rsidR="003D12A0">
        <w:t>-ga</w:t>
      </w:r>
      <w:r w:rsidRPr="00145B02">
        <w:t xml:space="preserve"> (</w:t>
      </w:r>
      <w:r>
        <w:t>1.9</w:t>
      </w:r>
      <w:r w:rsidRPr="00145B02">
        <w:t xml:space="preserve"> Å)</w:t>
      </w:r>
      <w:r w:rsidR="003D12A0">
        <w:t>, kolmes süsteemis,</w:t>
      </w:r>
      <w:r>
        <w:t xml:space="preserve"> temperatuuril 293 K</w:t>
      </w:r>
      <w:r w:rsidR="003D12A0">
        <w:t>.</w:t>
      </w:r>
      <w:r>
        <w:t xml:space="preserve"> </w:t>
      </w:r>
    </w:p>
    <w:p w:rsidR="00167CAF" w:rsidRDefault="00167CAF" w:rsidP="00FC29AC">
      <w:r w:rsidRPr="00657B9E">
        <w:rPr>
          <w:noProof/>
          <w:lang w:eastAsia="et-EE"/>
        </w:rPr>
        <w:drawing>
          <wp:inline distT="0" distB="0" distL="0" distR="0">
            <wp:extent cx="5771072" cy="2286000"/>
            <wp:effectExtent l="0" t="0" r="0" b="0"/>
            <wp:docPr id="35"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145B02">
        <w:t xml:space="preserve"> </w:t>
      </w:r>
      <w:r>
        <w:t>Diagramm 2: Li</w:t>
      </w:r>
      <w:r>
        <w:rPr>
          <w:vertAlign w:val="superscript"/>
        </w:rPr>
        <w:t>+</w:t>
      </w:r>
      <w:r>
        <w:t xml:space="preserve"> ja O</w:t>
      </w:r>
      <w:r>
        <w:rPr>
          <w:vertAlign w:val="subscript"/>
        </w:rPr>
        <w:t>PEO</w:t>
      </w:r>
      <w:r>
        <w:t xml:space="preserve"> </w:t>
      </w:r>
      <w:r w:rsidRPr="00145B02">
        <w:t>k</w:t>
      </w:r>
      <w:r>
        <w:t>o</w:t>
      </w:r>
      <w:r w:rsidRPr="00145B02">
        <w:t>ordineeritus (</w:t>
      </w:r>
      <w:r>
        <w:t>1.9</w:t>
      </w:r>
      <w:r w:rsidRPr="00145B02">
        <w:t xml:space="preserve"> Å)</w:t>
      </w:r>
      <w:r>
        <w:t xml:space="preserve"> temperatuuril 353 K </w:t>
      </w:r>
    </w:p>
    <w:p w:rsidR="00167CAF" w:rsidRDefault="00167CAF" w:rsidP="00FC29AC">
      <w:r w:rsidRPr="00FF67DC">
        <w:rPr>
          <w:noProof/>
          <w:lang w:eastAsia="et-EE"/>
        </w:rPr>
        <w:lastRenderedPageBreak/>
        <w:drawing>
          <wp:inline distT="0" distB="0" distL="0" distR="0">
            <wp:extent cx="5874589" cy="1984075"/>
            <wp:effectExtent l="0" t="0" r="0" b="0"/>
            <wp:docPr id="36"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C228C8">
        <w:t xml:space="preserve"> </w:t>
      </w:r>
      <w:r>
        <w:t>Diagramm 3: Li</w:t>
      </w:r>
      <w:r>
        <w:rPr>
          <w:vertAlign w:val="superscript"/>
        </w:rPr>
        <w:t>+</w:t>
      </w:r>
      <w:r>
        <w:t xml:space="preserve"> ja PF</w:t>
      </w:r>
      <w:r>
        <w:rPr>
          <w:vertAlign w:val="subscript"/>
        </w:rPr>
        <w:t>6</w:t>
      </w:r>
      <w:r>
        <w:rPr>
          <w:vertAlign w:val="superscript"/>
        </w:rPr>
        <w:t>-</w:t>
      </w:r>
      <w:r>
        <w:t xml:space="preserve"> </w:t>
      </w:r>
      <w:r w:rsidRPr="00145B02">
        <w:t>ko</w:t>
      </w:r>
      <w:r>
        <w:t>o</w:t>
      </w:r>
      <w:r w:rsidRPr="00145B02">
        <w:t>rdineeritus (3.5 Å)</w:t>
      </w:r>
      <w:r>
        <w:t xml:space="preserve"> temperatuuril 293 K</w:t>
      </w:r>
    </w:p>
    <w:p w:rsidR="00167CAF" w:rsidRDefault="00167CAF" w:rsidP="00FC29AC">
      <w:r w:rsidRPr="00FF67DC">
        <w:rPr>
          <w:noProof/>
          <w:lang w:eastAsia="et-EE"/>
        </w:rPr>
        <w:drawing>
          <wp:inline distT="0" distB="0" distL="0" distR="0">
            <wp:extent cx="5831457" cy="2018581"/>
            <wp:effectExtent l="0" t="0" r="0" b="0"/>
            <wp:docPr id="37"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t>Diagramm 4: Li</w:t>
      </w:r>
      <w:r>
        <w:rPr>
          <w:vertAlign w:val="superscript"/>
        </w:rPr>
        <w:t>+</w:t>
      </w:r>
      <w:r>
        <w:t xml:space="preserve"> ja PF</w:t>
      </w:r>
      <w:r>
        <w:rPr>
          <w:vertAlign w:val="subscript"/>
        </w:rPr>
        <w:t>6</w:t>
      </w:r>
      <w:r>
        <w:rPr>
          <w:vertAlign w:val="superscript"/>
        </w:rPr>
        <w:t>-</w:t>
      </w:r>
      <w:r>
        <w:t xml:space="preserve"> </w:t>
      </w:r>
      <w:r w:rsidRPr="00145B02">
        <w:t>ko</w:t>
      </w:r>
      <w:r>
        <w:t>o</w:t>
      </w:r>
      <w:r w:rsidRPr="00145B02">
        <w:t>rdineeritus (3.5 Å)</w:t>
      </w:r>
      <w:r>
        <w:t xml:space="preserve"> temperatuuril 353 K</w:t>
      </w:r>
    </w:p>
    <w:p w:rsidR="00167CAF" w:rsidRDefault="00167CAF" w:rsidP="00167CAF">
      <w:pPr>
        <w:jc w:val="both"/>
      </w:pPr>
      <w:r>
        <w:t xml:space="preserve">Diagrammid iseloomustavad süsteemide sarnast koordinatsiooni statistika jaotust. Selgub ka </w:t>
      </w:r>
      <w:commentRangeStart w:id="117"/>
      <w:r>
        <w:t xml:space="preserve">statistiliste koordinatsioonide </w:t>
      </w:r>
      <w:commentRangeEnd w:id="117"/>
      <w:r w:rsidR="00F310D3">
        <w:rPr>
          <w:rStyle w:val="CommentReference"/>
        </w:rPr>
        <w:commentReference w:id="117"/>
      </w:r>
      <w:r>
        <w:t>järgi, kui liita süsteemi siseselt katioonide kõik koordineeritused ja jagades summa katioonide arvuga süsteemis, saame tulemuseks kõigil kuuel juhul, et Li</w:t>
      </w:r>
      <w:r>
        <w:rPr>
          <w:vertAlign w:val="superscript"/>
        </w:rPr>
        <w:t>+</w:t>
      </w:r>
      <w:r>
        <w:t xml:space="preserve"> on korraga seotud ümardades 6 aatomiga. Ei leitud Li</w:t>
      </w:r>
      <w:r>
        <w:rPr>
          <w:vertAlign w:val="superscript"/>
        </w:rPr>
        <w:t>+</w:t>
      </w:r>
      <w:r>
        <w:t>, millel koordinatsiooni arv ületaks 6 ega Li</w:t>
      </w:r>
      <w:r>
        <w:rPr>
          <w:vertAlign w:val="superscript"/>
        </w:rPr>
        <w:t>+</w:t>
      </w:r>
      <w:r>
        <w:t>,</w:t>
      </w:r>
      <w:r w:rsidRPr="0095749F">
        <w:t xml:space="preserve"> </w:t>
      </w:r>
      <w:r>
        <w:t>millel puuduks koordineeritus teiste aatomitega. Eelnevatelt diagrammidelt on näha pikas ja lühikeses süsteemis suurem osa Li</w:t>
      </w:r>
      <w:r>
        <w:rPr>
          <w:vertAlign w:val="superscript"/>
        </w:rPr>
        <w:t>+</w:t>
      </w:r>
      <w:r>
        <w:t xml:space="preserve"> koordineeritud korraga 4, 5 või isegi 6 kõrvalahela hapnikuga (joonis5) ning ligikaudu sama suures osas seotud 2, 1 või mitteühegi PF</w:t>
      </w:r>
      <w:r>
        <w:rPr>
          <w:vertAlign w:val="subscript"/>
        </w:rPr>
        <w:t>6</w:t>
      </w:r>
      <w:r>
        <w:t>-ga. Li</w:t>
      </w:r>
      <w:r>
        <w:rPr>
          <w:vertAlign w:val="superscript"/>
        </w:rPr>
        <w:t>+</w:t>
      </w:r>
      <w:r>
        <w:t>, mis ei olnud koo</w:t>
      </w:r>
      <w:r w:rsidR="006B4995">
        <w:t>rdineeritud aniooniga, oli</w:t>
      </w:r>
      <w:r w:rsidR="0067352A">
        <w:t>d</w:t>
      </w:r>
      <w:r>
        <w:t xml:space="preserve">  seotud 6 erineva polüetüleeni hapnikuga.  Kõ</w:t>
      </w:r>
      <w:r>
        <w:t>r</w:t>
      </w:r>
      <w:r>
        <w:t>gemal temperatuuril on diagrammidelt näha, et pikkade peaahelatega kopolümeeride süste</w:t>
      </w:r>
      <w:r>
        <w:t>e</w:t>
      </w:r>
      <w:r>
        <w:t>mis on kolmandik Li</w:t>
      </w:r>
      <w:r>
        <w:rPr>
          <w:vertAlign w:val="superscript"/>
        </w:rPr>
        <w:t>+</w:t>
      </w:r>
      <w:r>
        <w:t xml:space="preserve"> koordineeritud 6 O</w:t>
      </w:r>
      <w:r>
        <w:rPr>
          <w:vertAlign w:val="subscript"/>
        </w:rPr>
        <w:t>PEO</w:t>
      </w:r>
      <w:r>
        <w:t>-ga korraga, ning lühemate kopolümeeride korral eelistatud Li</w:t>
      </w:r>
      <w:r>
        <w:rPr>
          <w:vertAlign w:val="superscript"/>
        </w:rPr>
        <w:t>+</w:t>
      </w:r>
      <w:r>
        <w:t xml:space="preserve"> koordineerumine 4 O</w:t>
      </w:r>
      <w:r>
        <w:rPr>
          <w:vertAlign w:val="subscript"/>
        </w:rPr>
        <w:t>PEO</w:t>
      </w:r>
      <w:r>
        <w:t xml:space="preserve"> ja 2 aniooniga korraga. Seega lühikeste kopolümeeride korral on elektrolüüdis suurem tõenäosus anioonide ja katioonide klasterdumiseks (joonis6).</w:t>
      </w:r>
    </w:p>
    <w:p w:rsidR="00167CAF" w:rsidRDefault="00167CAF" w:rsidP="00167CAF">
      <w:pPr>
        <w:jc w:val="both"/>
      </w:pPr>
      <w:r>
        <w:t>Võrreldes süsteeme temperatuuride alusel, võib öelda, et Li</w:t>
      </w:r>
      <w:r>
        <w:rPr>
          <w:vertAlign w:val="superscript"/>
        </w:rPr>
        <w:t>+</w:t>
      </w:r>
      <w:r>
        <w:t xml:space="preserve"> on koordineeritud ligikaudu 10 % -lise täpsusega sama moodi. Ehk temperatuuridel 20C</w:t>
      </w:r>
      <w:r>
        <w:rPr>
          <w:vertAlign w:val="superscript"/>
        </w:rPr>
        <w:t>o</w:t>
      </w:r>
      <w:r>
        <w:t xml:space="preserve"> ja 80C</w:t>
      </w:r>
      <w:r>
        <w:rPr>
          <w:vertAlign w:val="superscript"/>
        </w:rPr>
        <w:t>o</w:t>
      </w:r>
      <w:r>
        <w:t xml:space="preserve"> käitub sellist tüüpi </w:t>
      </w:r>
      <w:r>
        <w:lastRenderedPageBreak/>
        <w:t xml:space="preserve">kopolümeeri elektrolüüt sarnaselt, mis näitab, et elektrolüüdi kõrgematel temperatuuridele iseloomulikke jooni on võimalik tuua ka madalamatele temperatuuridele. </w:t>
      </w:r>
    </w:p>
    <w:p w:rsidR="00167CAF" w:rsidRDefault="00167CAF" w:rsidP="00167CAF">
      <w:pPr>
        <w:jc w:val="center"/>
      </w:pPr>
      <w:r>
        <w:rPr>
          <w:noProof/>
          <w:lang w:eastAsia="et-EE"/>
        </w:rPr>
        <w:drawing>
          <wp:inline distT="0" distB="0" distL="0" distR="0">
            <wp:extent cx="3387169" cy="3416060"/>
            <wp:effectExtent l="19050" t="0" r="3731" b="0"/>
            <wp:docPr id="38" name="Pil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srcRect/>
                    <a:stretch>
                      <a:fillRect/>
                    </a:stretch>
                  </pic:blipFill>
                  <pic:spPr bwMode="auto">
                    <a:xfrm>
                      <a:off x="0" y="0"/>
                      <a:ext cx="3395106" cy="3424065"/>
                    </a:xfrm>
                    <a:prstGeom prst="rect">
                      <a:avLst/>
                    </a:prstGeom>
                    <a:noFill/>
                    <a:ln w="9525">
                      <a:noFill/>
                      <a:miter lim="800000"/>
                      <a:headEnd/>
                      <a:tailEnd/>
                    </a:ln>
                  </pic:spPr>
                </pic:pic>
              </a:graphicData>
            </a:graphic>
          </wp:inline>
        </w:drawing>
      </w:r>
      <w:r>
        <w:rPr>
          <w:noProof/>
          <w:lang w:eastAsia="et-EE"/>
        </w:rPr>
        <w:drawing>
          <wp:inline distT="0" distB="0" distL="0" distR="0">
            <wp:extent cx="315025" cy="1268083"/>
            <wp:effectExtent l="19050" t="0" r="8825" b="0"/>
            <wp:docPr id="39" name="Pil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srcRect/>
                    <a:stretch>
                      <a:fillRect/>
                    </a:stretch>
                  </pic:blipFill>
                  <pic:spPr bwMode="auto">
                    <a:xfrm>
                      <a:off x="0" y="0"/>
                      <a:ext cx="317785" cy="1279195"/>
                    </a:xfrm>
                    <a:prstGeom prst="rect">
                      <a:avLst/>
                    </a:prstGeom>
                    <a:noFill/>
                    <a:ln w="9525">
                      <a:noFill/>
                      <a:miter lim="800000"/>
                      <a:headEnd/>
                      <a:tailEnd/>
                    </a:ln>
                  </pic:spPr>
                </pic:pic>
              </a:graphicData>
            </a:graphic>
          </wp:inline>
        </w:drawing>
      </w:r>
    </w:p>
    <w:p w:rsidR="00786C2F" w:rsidRDefault="00167CAF" w:rsidP="00786C2F">
      <w:pPr>
        <w:jc w:val="center"/>
        <w:rPr>
          <w:rFonts w:cs="Times New Roman"/>
        </w:rPr>
      </w:pPr>
      <w:r>
        <w:t>Joonis 5: Lühikese süsteemi simulatsiooniboksist välja lõigatud Li</w:t>
      </w:r>
      <w:r>
        <w:rPr>
          <w:vertAlign w:val="superscript"/>
        </w:rPr>
        <w:t>+</w:t>
      </w:r>
      <w:r>
        <w:t>, mis on koordineeritud kopolümeeri kahe kõrvalahelaga. Kaugused Li</w:t>
      </w:r>
      <w:r>
        <w:rPr>
          <w:vertAlign w:val="superscript"/>
        </w:rPr>
        <w:t>+</w:t>
      </w:r>
      <w:r>
        <w:t xml:space="preserve"> ja O</w:t>
      </w:r>
      <w:r>
        <w:rPr>
          <w:vertAlign w:val="subscript"/>
        </w:rPr>
        <w:t>PEO</w:t>
      </w:r>
      <w:r>
        <w:t xml:space="preserve"> vahel /</w:t>
      </w:r>
      <w:r>
        <w:rPr>
          <w:rFonts w:cs="Times New Roman"/>
        </w:rPr>
        <w:t>Å</w:t>
      </w:r>
      <w:r w:rsidR="00051084">
        <w:rPr>
          <w:rFonts w:cs="Times New Roman"/>
          <w:noProof/>
          <w:lang w:eastAsia="et-EE"/>
        </w:rPr>
        <w:drawing>
          <wp:inline distT="0" distB="0" distL="0" distR="0">
            <wp:extent cx="2327335" cy="3035397"/>
            <wp:effectExtent l="19050" t="0" r="0" b="0"/>
            <wp:docPr id="7"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a:stretch>
                      <a:fillRect/>
                    </a:stretch>
                  </pic:blipFill>
                  <pic:spPr bwMode="auto">
                    <a:xfrm>
                      <a:off x="0" y="0"/>
                      <a:ext cx="2335679" cy="3046280"/>
                    </a:xfrm>
                    <a:prstGeom prst="rect">
                      <a:avLst/>
                    </a:prstGeom>
                    <a:noFill/>
                    <a:ln w="9525">
                      <a:noFill/>
                      <a:miter lim="800000"/>
                      <a:headEnd/>
                      <a:tailEnd/>
                    </a:ln>
                  </pic:spPr>
                </pic:pic>
              </a:graphicData>
            </a:graphic>
          </wp:inline>
        </w:drawing>
      </w:r>
    </w:p>
    <w:p w:rsidR="00786C2F" w:rsidRDefault="00786C2F" w:rsidP="00777349">
      <w:pPr>
        <w:rPr>
          <w:rFonts w:cs="Times New Roman"/>
          <w:noProof/>
          <w:lang w:eastAsia="et-EE"/>
        </w:rPr>
      </w:pPr>
      <w:r>
        <w:t>Joonis 6: Lühikesest süsteemist välja lõigatud  Li</w:t>
      </w:r>
      <w:r>
        <w:rPr>
          <w:vertAlign w:val="superscript"/>
        </w:rPr>
        <w:t>+</w:t>
      </w:r>
      <w:r>
        <w:t>, mis on koordineeritud PF</w:t>
      </w:r>
      <w:r>
        <w:rPr>
          <w:vertAlign w:val="subscript"/>
        </w:rPr>
        <w:t>6</w:t>
      </w:r>
      <w:r>
        <w:rPr>
          <w:vertAlign w:val="superscript"/>
        </w:rPr>
        <w:t>-</w:t>
      </w:r>
      <w:r>
        <w:t xml:space="preserve"> ja 5 O</w:t>
      </w:r>
      <w:r>
        <w:rPr>
          <w:vertAlign w:val="subscript"/>
        </w:rPr>
        <w:t>PEO</w:t>
      </w:r>
      <w:r>
        <w:t xml:space="preserve">-ga. Kõrvalahela metüülrühmasüsinikud on tähistatud mustaga.  </w:t>
      </w:r>
    </w:p>
    <w:p w:rsidR="00167CAF" w:rsidRDefault="00051084" w:rsidP="00777349">
      <w:pPr>
        <w:rPr>
          <w:rFonts w:cs="Times New Roman"/>
        </w:rPr>
      </w:pPr>
      <w:r>
        <w:rPr>
          <w:rFonts w:cs="Times New Roman"/>
          <w:noProof/>
          <w:lang w:eastAsia="et-EE"/>
        </w:rPr>
        <w:lastRenderedPageBreak/>
        <w:drawing>
          <wp:inline distT="0" distB="0" distL="0" distR="0">
            <wp:extent cx="5674384" cy="4202768"/>
            <wp:effectExtent l="19050" t="0" r="2516" b="0"/>
            <wp:docPr id="4"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5696420" cy="4219089"/>
                    </a:xfrm>
                    <a:prstGeom prst="rect">
                      <a:avLst/>
                    </a:prstGeom>
                    <a:noFill/>
                    <a:ln w="9525">
                      <a:noFill/>
                      <a:miter lim="800000"/>
                      <a:headEnd/>
                      <a:tailEnd/>
                    </a:ln>
                  </pic:spPr>
                </pic:pic>
              </a:graphicData>
            </a:graphic>
          </wp:inline>
        </w:drawing>
      </w:r>
    </w:p>
    <w:p w:rsidR="00FC30A3" w:rsidRDefault="00616679" w:rsidP="00F13E07">
      <w:r>
        <w:t xml:space="preserve">Joonis </w:t>
      </w:r>
      <w:r w:rsidR="00167CAF">
        <w:t>7: Lühikese</w:t>
      </w:r>
      <w:r w:rsidR="00CA1F88">
        <w:t>st</w:t>
      </w:r>
      <w:r w:rsidR="00167CAF">
        <w:t xml:space="preserve"> süsteemi</w:t>
      </w:r>
      <w:r w:rsidR="00CA1F88">
        <w:t xml:space="preserve">st välja lõigatud </w:t>
      </w:r>
      <w:r w:rsidR="00167CAF">
        <w:t xml:space="preserve"> Li</w:t>
      </w:r>
      <w:r w:rsidR="00167CAF">
        <w:rPr>
          <w:vertAlign w:val="superscript"/>
        </w:rPr>
        <w:t>+</w:t>
      </w:r>
      <w:r w:rsidR="00167CAF">
        <w:t>, mis on koordineeritud</w:t>
      </w:r>
      <w:r>
        <w:t>,</w:t>
      </w:r>
      <w:r w:rsidR="00167CAF">
        <w:t xml:space="preserve"> </w:t>
      </w:r>
      <w:r w:rsidR="00CA1F88">
        <w:t>mis on</w:t>
      </w:r>
      <w:r w:rsidR="00051084">
        <w:t xml:space="preserve"> kordineeritud 6 O</w:t>
      </w:r>
      <w:r w:rsidR="00051084">
        <w:rPr>
          <w:vertAlign w:val="subscript"/>
        </w:rPr>
        <w:t>PEO</w:t>
      </w:r>
      <w:r w:rsidR="00051084">
        <w:t>-ga sidudes kahte kõrvalahela</w:t>
      </w:r>
      <w:r w:rsidR="00CA1F88">
        <w:t>t</w:t>
      </w:r>
      <w:r w:rsidR="00342598">
        <w:t xml:space="preserve">.  Kõrvalahela </w:t>
      </w:r>
      <w:r w:rsidR="00A632B4">
        <w:t>metüülrühma</w:t>
      </w:r>
      <w:r w:rsidR="00342598">
        <w:t xml:space="preserve">süsinikud on tähistatud mustaga. </w:t>
      </w:r>
      <w:r w:rsidR="00051084">
        <w:t xml:space="preserve"> </w:t>
      </w:r>
      <w:r w:rsidR="00167CAF">
        <w:t xml:space="preserve"> </w:t>
      </w:r>
    </w:p>
    <w:p w:rsidR="00786C2F" w:rsidRDefault="00786C2F" w:rsidP="00786C2F"/>
    <w:p w:rsidR="00786C2F" w:rsidRDefault="00786C2F" w:rsidP="00786C2F"/>
    <w:p w:rsidR="00786C2F" w:rsidRDefault="00786C2F" w:rsidP="00786C2F"/>
    <w:p w:rsidR="00786C2F" w:rsidRDefault="00786C2F" w:rsidP="00786C2F"/>
    <w:p w:rsidR="00786C2F" w:rsidRDefault="00786C2F" w:rsidP="00786C2F"/>
    <w:p w:rsidR="00786C2F" w:rsidRDefault="00786C2F" w:rsidP="00786C2F"/>
    <w:p w:rsidR="00786C2F" w:rsidRDefault="00786C2F" w:rsidP="00786C2F"/>
    <w:p w:rsidR="00167CAF" w:rsidRPr="00B21A46" w:rsidRDefault="00786C2F" w:rsidP="00167CAF">
      <w:pPr>
        <w:pStyle w:val="Heading1"/>
      </w:pPr>
      <w:bookmarkStart w:id="118" w:name="_Toc230207700"/>
      <w:r>
        <w:lastRenderedPageBreak/>
        <w:t>4</w:t>
      </w:r>
      <w:r w:rsidR="00167CAF">
        <w:t>.4   MSD</w:t>
      </w:r>
      <w:bookmarkEnd w:id="118"/>
      <w:r w:rsidR="00167CAF">
        <w:t xml:space="preserve"> </w:t>
      </w:r>
    </w:p>
    <w:p w:rsidR="00B67410" w:rsidRDefault="00167CAF" w:rsidP="00B67410">
      <w:pPr>
        <w:jc w:val="both"/>
        <w:rPr>
          <w:rFonts w:eastAsiaTheme="minorEastAsia"/>
          <w:szCs w:val="24"/>
        </w:rPr>
      </w:pPr>
      <w:r>
        <w:rPr>
          <w:rFonts w:eastAsiaTheme="minorEastAsia"/>
          <w:szCs w:val="24"/>
        </w:rPr>
        <w:t xml:space="preserve">Lühikeste peaahelatega kopolümeeri ja soola aatomite </w:t>
      </w:r>
      <w:r w:rsidR="004878DB">
        <w:rPr>
          <w:rFonts w:eastAsiaTheme="minorEastAsia"/>
          <w:szCs w:val="24"/>
        </w:rPr>
        <w:t>MSD</w:t>
      </w:r>
      <w:r>
        <w:rPr>
          <w:rFonts w:eastAsiaTheme="minorEastAsia"/>
          <w:szCs w:val="24"/>
        </w:rPr>
        <w:t xml:space="preserve"> võrdlus</w:t>
      </w:r>
      <w:r w:rsidR="004878DB">
        <w:rPr>
          <w:rFonts w:eastAsiaTheme="minorEastAsia"/>
          <w:szCs w:val="24"/>
        </w:rPr>
        <w:t>ed</w:t>
      </w:r>
      <w:r>
        <w:rPr>
          <w:rFonts w:eastAsiaTheme="minorEastAsia"/>
          <w:szCs w:val="24"/>
        </w:rPr>
        <w:t xml:space="preserve"> temperatuuril 293 K on toodud (graafikul 4). </w:t>
      </w:r>
    </w:p>
    <w:p w:rsidR="00167CAF" w:rsidRDefault="00167CAF" w:rsidP="00B67410">
      <w:pPr>
        <w:jc w:val="both"/>
        <w:rPr>
          <w:rFonts w:eastAsiaTheme="minorEastAsia"/>
          <w:szCs w:val="24"/>
        </w:rPr>
      </w:pPr>
      <w:r>
        <w:rPr>
          <w:rFonts w:eastAsiaTheme="minorEastAsia"/>
          <w:noProof/>
          <w:szCs w:val="24"/>
          <w:lang w:eastAsia="et-EE"/>
        </w:rPr>
        <w:drawing>
          <wp:inline distT="0" distB="0" distL="0" distR="0">
            <wp:extent cx="5943600" cy="3833530"/>
            <wp:effectExtent l="19050" t="0" r="0" b="0"/>
            <wp:docPr id="42"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srcRect/>
                    <a:stretch>
                      <a:fillRect/>
                    </a:stretch>
                  </pic:blipFill>
                  <pic:spPr bwMode="auto">
                    <a:xfrm>
                      <a:off x="0" y="0"/>
                      <a:ext cx="5943600" cy="3833530"/>
                    </a:xfrm>
                    <a:prstGeom prst="rect">
                      <a:avLst/>
                    </a:prstGeom>
                    <a:noFill/>
                    <a:ln w="9525">
                      <a:noFill/>
                      <a:miter lim="800000"/>
                      <a:headEnd/>
                      <a:tailEnd/>
                    </a:ln>
                  </pic:spPr>
                </pic:pic>
              </a:graphicData>
            </a:graphic>
          </wp:inline>
        </w:drawing>
      </w:r>
      <w:r>
        <w:rPr>
          <w:rFonts w:eastAsiaTheme="minorEastAsia"/>
          <w:szCs w:val="24"/>
        </w:rPr>
        <w:t>Graafik 4: Lühikese süsteemi MSD</w:t>
      </w:r>
      <w:r w:rsidR="003A62D9">
        <w:rPr>
          <w:rFonts w:eastAsiaTheme="minorEastAsia"/>
          <w:szCs w:val="24"/>
        </w:rPr>
        <w:t xml:space="preserve"> / </w:t>
      </w:r>
      <w:r w:rsidR="003A62D9">
        <w:rPr>
          <w:rFonts w:eastAsiaTheme="minorEastAsia" w:cs="Times New Roman"/>
          <w:szCs w:val="24"/>
        </w:rPr>
        <w:t>Å</w:t>
      </w:r>
      <w:r w:rsidR="003A62D9">
        <w:rPr>
          <w:rFonts w:eastAsiaTheme="minorEastAsia"/>
          <w:szCs w:val="24"/>
          <w:vertAlign w:val="superscript"/>
        </w:rPr>
        <w:t>2</w:t>
      </w:r>
      <w:r>
        <w:rPr>
          <w:rFonts w:eastAsiaTheme="minorEastAsia"/>
          <w:szCs w:val="24"/>
        </w:rPr>
        <w:t xml:space="preserve"> aatomite kaupa temperatuuril 293 K.</w:t>
      </w:r>
    </w:p>
    <w:p w:rsidR="00167CAF" w:rsidRPr="002C62CD" w:rsidRDefault="00167CAF" w:rsidP="00167CAF">
      <w:pPr>
        <w:jc w:val="both"/>
        <w:rPr>
          <w:rFonts w:eastAsiaTheme="minorEastAsia"/>
          <w:szCs w:val="24"/>
        </w:rPr>
      </w:pPr>
      <w:r>
        <w:rPr>
          <w:rFonts w:eastAsiaTheme="minorEastAsia"/>
          <w:szCs w:val="24"/>
        </w:rPr>
        <w:t>Graafiku andmete põhjal tuleb välja, et iooni</w:t>
      </w:r>
      <w:r w:rsidR="0070172E">
        <w:rPr>
          <w:rFonts w:eastAsiaTheme="minorEastAsia"/>
          <w:szCs w:val="24"/>
        </w:rPr>
        <w:t>d</w:t>
      </w:r>
      <w:r>
        <w:rPr>
          <w:rFonts w:eastAsiaTheme="minorEastAsia"/>
          <w:szCs w:val="24"/>
          <w:vertAlign w:val="superscript"/>
        </w:rPr>
        <w:t xml:space="preserve"> </w:t>
      </w:r>
      <w:r>
        <w:rPr>
          <w:rFonts w:eastAsiaTheme="minorEastAsia"/>
          <w:szCs w:val="24"/>
        </w:rPr>
        <w:t>on väikse</w:t>
      </w:r>
      <w:r w:rsidR="0070172E">
        <w:rPr>
          <w:rFonts w:eastAsiaTheme="minorEastAsia"/>
          <w:szCs w:val="24"/>
        </w:rPr>
        <w:t>ma</w:t>
      </w:r>
      <w:r>
        <w:rPr>
          <w:rFonts w:eastAsiaTheme="minorEastAsia"/>
          <w:szCs w:val="24"/>
        </w:rPr>
        <w:t xml:space="preserve"> ning kopolümeeri kõrvalahela otsad on suurema liikuvusega, mis on tingitud kõrvalahelates sisalduvatest  PEO hapnikutest. Li</w:t>
      </w:r>
      <w:r>
        <w:rPr>
          <w:rFonts w:eastAsiaTheme="minorEastAsia"/>
          <w:szCs w:val="24"/>
          <w:vertAlign w:val="superscript"/>
        </w:rPr>
        <w:t>+</w:t>
      </w:r>
      <w:r>
        <w:rPr>
          <w:rFonts w:eastAsiaTheme="minorEastAsia"/>
          <w:szCs w:val="24"/>
        </w:rPr>
        <w:t xml:space="preserve"> vähene liikuvus võib olla tingitud kõrvalahelate ümber põimumisest, kuna </w:t>
      </w:r>
      <w:r w:rsidR="00810F5A">
        <w:rPr>
          <w:rFonts w:eastAsiaTheme="minorEastAsia"/>
          <w:szCs w:val="24"/>
        </w:rPr>
        <w:t>iooniga</w:t>
      </w:r>
      <w:r>
        <w:rPr>
          <w:rFonts w:eastAsiaTheme="minorEastAsia"/>
          <w:szCs w:val="24"/>
        </w:rPr>
        <w:t xml:space="preserve"> mo</w:t>
      </w:r>
      <w:r>
        <w:rPr>
          <w:rFonts w:eastAsiaTheme="minorEastAsia"/>
          <w:szCs w:val="24"/>
        </w:rPr>
        <w:t>o</w:t>
      </w:r>
      <w:r>
        <w:rPr>
          <w:rFonts w:eastAsiaTheme="minorEastAsia"/>
          <w:szCs w:val="24"/>
        </w:rPr>
        <w:t>d</w:t>
      </w:r>
      <w:r w:rsidR="00202734">
        <w:rPr>
          <w:rFonts w:eastAsiaTheme="minorEastAsia"/>
          <w:szCs w:val="24"/>
        </w:rPr>
        <w:t>ustab suurema osa interaktsioon</w:t>
      </w:r>
      <w:r>
        <w:rPr>
          <w:rFonts w:eastAsiaTheme="minorEastAsia"/>
          <w:szCs w:val="24"/>
        </w:rPr>
        <w:t xml:space="preserve">e </w:t>
      </w:r>
      <w:r w:rsidR="00810F5A">
        <w:rPr>
          <w:rFonts w:eastAsiaTheme="minorEastAsia"/>
          <w:szCs w:val="24"/>
        </w:rPr>
        <w:t>O</w:t>
      </w:r>
      <w:r w:rsidR="00810F5A">
        <w:rPr>
          <w:rFonts w:eastAsiaTheme="minorEastAsia"/>
          <w:szCs w:val="24"/>
          <w:vertAlign w:val="subscript"/>
        </w:rPr>
        <w:t>PEO</w:t>
      </w:r>
      <w:r>
        <w:rPr>
          <w:rFonts w:eastAsiaTheme="minorEastAsia"/>
          <w:szCs w:val="24"/>
        </w:rPr>
        <w:t>. On näha ka ,et PEO süsinike liikuvus on suurem kui peaahela polüetüleeni süsinikel, mille põhjuseks võib lugeda samuti O</w:t>
      </w:r>
      <w:r>
        <w:rPr>
          <w:rFonts w:eastAsiaTheme="minorEastAsia"/>
          <w:szCs w:val="24"/>
          <w:vertAlign w:val="subscript"/>
        </w:rPr>
        <w:t>PEO</w:t>
      </w:r>
      <w:r>
        <w:rPr>
          <w:rFonts w:eastAsiaTheme="minorEastAsia"/>
          <w:szCs w:val="24"/>
        </w:rPr>
        <w:t xml:space="preserve"> sisalduvust. Kui võrrelda O</w:t>
      </w:r>
      <w:r>
        <w:rPr>
          <w:rFonts w:eastAsiaTheme="minorEastAsia"/>
          <w:szCs w:val="24"/>
          <w:vertAlign w:val="subscript"/>
        </w:rPr>
        <w:t>PEO</w:t>
      </w:r>
      <w:r>
        <w:rPr>
          <w:rFonts w:eastAsiaTheme="minorEastAsia"/>
          <w:szCs w:val="24"/>
        </w:rPr>
        <w:t xml:space="preserve"> ja Li</w:t>
      </w:r>
      <w:r>
        <w:rPr>
          <w:rFonts w:eastAsiaTheme="minorEastAsia"/>
          <w:szCs w:val="24"/>
          <w:vertAlign w:val="superscript"/>
        </w:rPr>
        <w:t>+</w:t>
      </w:r>
      <w:r w:rsidR="006E2C1B">
        <w:rPr>
          <w:rFonts w:eastAsiaTheme="minorEastAsia"/>
          <w:szCs w:val="24"/>
        </w:rPr>
        <w:t>,</w:t>
      </w:r>
      <w:r>
        <w:rPr>
          <w:rFonts w:eastAsiaTheme="minorEastAsia"/>
          <w:szCs w:val="24"/>
        </w:rPr>
        <w:t xml:space="preserve"> siis esimese liiku</w:t>
      </w:r>
      <w:r w:rsidR="006E2C1B">
        <w:rPr>
          <w:rFonts w:eastAsiaTheme="minorEastAsia"/>
          <w:szCs w:val="24"/>
        </w:rPr>
        <w:t>vus on suurem, sest ko</w:t>
      </w:r>
      <w:ins w:id="119" w:author="Alvo" w:date="2009-05-19T00:38:00Z">
        <w:r w:rsidR="00F621AE">
          <w:rPr>
            <w:rFonts w:eastAsiaTheme="minorEastAsia"/>
            <w:szCs w:val="24"/>
          </w:rPr>
          <w:t>o</w:t>
        </w:r>
      </w:ins>
      <w:r w:rsidR="006E2C1B">
        <w:rPr>
          <w:rFonts w:eastAsiaTheme="minorEastAsia"/>
          <w:szCs w:val="24"/>
        </w:rPr>
        <w:t>rdineeritud aatomite liikuvus on väiksem kui mitte k</w:t>
      </w:r>
      <w:ins w:id="120" w:author="Alvo" w:date="2009-05-19T00:38:00Z">
        <w:r w:rsidR="00F621AE">
          <w:rPr>
            <w:rFonts w:eastAsiaTheme="minorEastAsia"/>
            <w:szCs w:val="24"/>
          </w:rPr>
          <w:t>o</w:t>
        </w:r>
      </w:ins>
      <w:r w:rsidR="006E2C1B">
        <w:rPr>
          <w:rFonts w:eastAsiaTheme="minorEastAsia"/>
          <w:szCs w:val="24"/>
        </w:rPr>
        <w:t>ordineeritud samade aatomite liikuvus ning</w:t>
      </w:r>
      <w:r>
        <w:rPr>
          <w:rFonts w:eastAsiaTheme="minorEastAsia"/>
          <w:szCs w:val="24"/>
        </w:rPr>
        <w:t xml:space="preserve"> O</w:t>
      </w:r>
      <w:r>
        <w:rPr>
          <w:rFonts w:eastAsiaTheme="minorEastAsia"/>
          <w:szCs w:val="24"/>
          <w:vertAlign w:val="subscript"/>
        </w:rPr>
        <w:t>PEO</w:t>
      </w:r>
      <w:r>
        <w:rPr>
          <w:rFonts w:eastAsiaTheme="minorEastAsia"/>
          <w:szCs w:val="24"/>
        </w:rPr>
        <w:t xml:space="preserve"> on süsteemis 12 korda rohkem kui Li</w:t>
      </w:r>
      <w:r>
        <w:rPr>
          <w:rFonts w:eastAsiaTheme="minorEastAsia"/>
          <w:szCs w:val="24"/>
          <w:vertAlign w:val="superscript"/>
        </w:rPr>
        <w:t>+</w:t>
      </w:r>
      <w:r w:rsidR="006E2C1B">
        <w:rPr>
          <w:rFonts w:eastAsiaTheme="minorEastAsia"/>
          <w:szCs w:val="24"/>
        </w:rPr>
        <w:t xml:space="preserve">, </w:t>
      </w:r>
      <w:r>
        <w:rPr>
          <w:rFonts w:eastAsiaTheme="minorEastAsia"/>
          <w:szCs w:val="24"/>
        </w:rPr>
        <w:t>milledest kolmandik ei ole k</w:t>
      </w:r>
      <w:ins w:id="121" w:author="Alvo" w:date="2009-05-19T00:38:00Z">
        <w:r w:rsidR="00F621AE">
          <w:rPr>
            <w:rFonts w:eastAsiaTheme="minorEastAsia"/>
            <w:szCs w:val="24"/>
          </w:rPr>
          <w:t>o</w:t>
        </w:r>
      </w:ins>
      <w:r>
        <w:rPr>
          <w:rFonts w:eastAsiaTheme="minorEastAsia"/>
          <w:szCs w:val="24"/>
        </w:rPr>
        <w:t>ordineeritud Li</w:t>
      </w:r>
      <w:r>
        <w:rPr>
          <w:rFonts w:eastAsiaTheme="minorEastAsia"/>
          <w:szCs w:val="24"/>
          <w:vertAlign w:val="superscript"/>
        </w:rPr>
        <w:t>+</w:t>
      </w:r>
      <w:r>
        <w:rPr>
          <w:rFonts w:eastAsiaTheme="minorEastAsia"/>
          <w:szCs w:val="24"/>
        </w:rPr>
        <w:t>-dega.</w:t>
      </w:r>
      <w:r w:rsidR="00B67410">
        <w:rPr>
          <w:rFonts w:eastAsiaTheme="minorEastAsia"/>
          <w:szCs w:val="24"/>
        </w:rPr>
        <w:t xml:space="preserve"> </w:t>
      </w:r>
      <w:r>
        <w:rPr>
          <w:rFonts w:eastAsiaTheme="minorEastAsia"/>
          <w:szCs w:val="24"/>
        </w:rPr>
        <w:t>Süsteemide võrdluseks on (diagrammil 5) kujutatud kõigi</w:t>
      </w:r>
      <w:r w:rsidR="00840879">
        <w:rPr>
          <w:rFonts w:eastAsiaTheme="minorEastAsia"/>
          <w:szCs w:val="24"/>
        </w:rPr>
        <w:t>st</w:t>
      </w:r>
      <w:r>
        <w:rPr>
          <w:rFonts w:eastAsiaTheme="minorEastAsia"/>
          <w:szCs w:val="24"/>
        </w:rPr>
        <w:t xml:space="preserve"> simuleeritud süsteemide</w:t>
      </w:r>
      <w:r w:rsidR="00840879">
        <w:rPr>
          <w:rFonts w:eastAsiaTheme="minorEastAsia"/>
          <w:szCs w:val="24"/>
        </w:rPr>
        <w:t>st</w:t>
      </w:r>
      <w:r>
        <w:rPr>
          <w:rFonts w:eastAsiaTheme="minorEastAsia"/>
          <w:szCs w:val="24"/>
        </w:rPr>
        <w:t xml:space="preserve"> valitud aatomite difusiooni koefitsiendid</w:t>
      </w:r>
      <w:r w:rsidR="00CB680F">
        <w:rPr>
          <w:rFonts w:eastAsiaTheme="minorEastAsia"/>
          <w:szCs w:val="24"/>
        </w:rPr>
        <w:t xml:space="preserve"> D</w:t>
      </w:r>
      <w:r>
        <w:rPr>
          <w:rFonts w:eastAsiaTheme="minorEastAsia"/>
          <w:szCs w:val="24"/>
        </w:rPr>
        <w:t>,</w:t>
      </w:r>
      <w:r w:rsidR="002C62CD">
        <w:rPr>
          <w:rFonts w:eastAsiaTheme="minorEastAsia"/>
          <w:szCs w:val="24"/>
        </w:rPr>
        <w:t xml:space="preserve"> </w:t>
      </w:r>
      <w:r w:rsidR="00840879">
        <w:rPr>
          <w:rFonts w:eastAsiaTheme="minorEastAsia"/>
          <w:szCs w:val="24"/>
        </w:rPr>
        <w:t>ühikuga m</w:t>
      </w:r>
      <w:r w:rsidR="00840879">
        <w:rPr>
          <w:rFonts w:eastAsiaTheme="minorEastAsia"/>
          <w:szCs w:val="24"/>
          <w:vertAlign w:val="superscript"/>
        </w:rPr>
        <w:t>2</w:t>
      </w:r>
      <w:r w:rsidR="002C62CD">
        <w:rPr>
          <w:rFonts w:eastAsiaTheme="minorEastAsia"/>
          <w:szCs w:val="24"/>
          <w:vertAlign w:val="superscript"/>
        </w:rPr>
        <w:t xml:space="preserve"> </w:t>
      </w:r>
      <w:r w:rsidR="00840879">
        <w:rPr>
          <w:rFonts w:eastAsiaTheme="minorEastAsia"/>
          <w:szCs w:val="24"/>
        </w:rPr>
        <w:t>s</w:t>
      </w:r>
      <w:r w:rsidR="002C62CD">
        <w:rPr>
          <w:rFonts w:eastAsiaTheme="minorEastAsia"/>
          <w:szCs w:val="24"/>
        </w:rPr>
        <w:t xml:space="preserve"> </w:t>
      </w:r>
      <w:r w:rsidR="002C62CD">
        <w:rPr>
          <w:rFonts w:eastAsiaTheme="minorEastAsia"/>
          <w:szCs w:val="24"/>
          <w:vertAlign w:val="superscript"/>
        </w:rPr>
        <w:t>-1</w:t>
      </w:r>
      <w:r w:rsidR="00840879">
        <w:rPr>
          <w:rFonts w:eastAsiaTheme="minorEastAsia"/>
          <w:szCs w:val="24"/>
        </w:rPr>
        <w:t xml:space="preserve">, </w:t>
      </w:r>
      <w:r w:rsidRPr="00840879">
        <w:rPr>
          <w:rFonts w:eastAsiaTheme="minorEastAsia"/>
          <w:szCs w:val="24"/>
        </w:rPr>
        <w:t>mis</w:t>
      </w:r>
      <w:r>
        <w:rPr>
          <w:rFonts w:eastAsiaTheme="minorEastAsia"/>
          <w:szCs w:val="24"/>
        </w:rPr>
        <w:t xml:space="preserve"> on arvutatud MSD graafikute tõusudest</w:t>
      </w:r>
      <w:r w:rsidR="00840879">
        <w:rPr>
          <w:rFonts w:eastAsiaTheme="minorEastAsia"/>
          <w:szCs w:val="24"/>
        </w:rPr>
        <w:t>.</w:t>
      </w:r>
      <w:r w:rsidR="00B67410">
        <w:rPr>
          <w:rFonts w:eastAsiaTheme="minorEastAsia"/>
          <w:szCs w:val="24"/>
        </w:rPr>
        <w:t xml:space="preserve"> </w:t>
      </w:r>
      <w:r w:rsidR="002C62CD">
        <w:rPr>
          <w:rFonts w:eastAsiaTheme="minorEastAsia"/>
          <w:szCs w:val="24"/>
        </w:rPr>
        <w:t>Antud tulem</w:t>
      </w:r>
      <w:r w:rsidR="002C62CD">
        <w:rPr>
          <w:rFonts w:eastAsiaTheme="minorEastAsia"/>
          <w:szCs w:val="24"/>
        </w:rPr>
        <w:t>u</w:t>
      </w:r>
      <w:r w:rsidR="002C62CD">
        <w:rPr>
          <w:rFonts w:eastAsiaTheme="minorEastAsia"/>
          <w:szCs w:val="24"/>
        </w:rPr>
        <w:t>sed teeb realistlikuks ka s</w:t>
      </w:r>
      <w:r w:rsidR="00B67410">
        <w:rPr>
          <w:rFonts w:eastAsiaTheme="minorEastAsia"/>
          <w:szCs w:val="24"/>
        </w:rPr>
        <w:t>arnases süsteemis vabade LiPF</w:t>
      </w:r>
      <w:r w:rsidR="00B67410">
        <w:rPr>
          <w:rFonts w:eastAsiaTheme="minorEastAsia"/>
          <w:szCs w:val="24"/>
          <w:vertAlign w:val="subscript"/>
        </w:rPr>
        <w:t>6</w:t>
      </w:r>
      <w:r w:rsidR="00B67410">
        <w:rPr>
          <w:rFonts w:eastAsiaTheme="minorEastAsia"/>
          <w:szCs w:val="24"/>
        </w:rPr>
        <w:t xml:space="preserve"> ja ristahelatega ühendatud  P(EO)</w:t>
      </w:r>
      <w:r w:rsidR="00B67410">
        <w:rPr>
          <w:rFonts w:eastAsiaTheme="minorEastAsia"/>
          <w:szCs w:val="24"/>
          <w:vertAlign w:val="subscript"/>
        </w:rPr>
        <w:t>20</w:t>
      </w:r>
      <w:r w:rsidR="00B67410">
        <w:rPr>
          <w:rFonts w:eastAsiaTheme="minorEastAsia"/>
          <w:szCs w:val="24"/>
        </w:rPr>
        <w:t xml:space="preserve"> puhul saad</w:t>
      </w:r>
      <w:r w:rsidR="002C62CD">
        <w:rPr>
          <w:rFonts w:eastAsiaTheme="minorEastAsia"/>
          <w:szCs w:val="24"/>
        </w:rPr>
        <w:t>ud</w:t>
      </w:r>
      <w:r w:rsidR="00B67410">
        <w:rPr>
          <w:rFonts w:eastAsiaTheme="minorEastAsia"/>
          <w:szCs w:val="24"/>
        </w:rPr>
        <w:t xml:space="preserve"> Li</w:t>
      </w:r>
      <w:r w:rsidR="00B67410">
        <w:rPr>
          <w:rFonts w:eastAsiaTheme="minorEastAsia"/>
          <w:szCs w:val="24"/>
          <w:vertAlign w:val="superscript"/>
        </w:rPr>
        <w:t>+</w:t>
      </w:r>
      <w:r w:rsidR="00B67410">
        <w:rPr>
          <w:rFonts w:eastAsiaTheme="minorEastAsia"/>
          <w:szCs w:val="24"/>
        </w:rPr>
        <w:t xml:space="preserve"> </w:t>
      </w:r>
      <w:r w:rsidR="00AF65A1">
        <w:rPr>
          <w:rFonts w:eastAsiaTheme="minorEastAsia"/>
          <w:szCs w:val="24"/>
        </w:rPr>
        <w:t xml:space="preserve">difusiooni </w:t>
      </w:r>
      <w:r w:rsidR="002C62CD">
        <w:rPr>
          <w:rFonts w:eastAsiaTheme="minorEastAsia"/>
          <w:szCs w:val="24"/>
        </w:rPr>
        <w:t xml:space="preserve">koefitsient </w:t>
      </w:r>
      <w:r w:rsidR="00B67410">
        <w:rPr>
          <w:rFonts w:eastAsiaTheme="minorEastAsia"/>
          <w:szCs w:val="24"/>
        </w:rPr>
        <w:t xml:space="preserve">D vahemikus </w:t>
      </w:r>
      <m:oMath>
        <m:d>
          <m:dPr>
            <m:ctrlPr>
              <w:rPr>
                <w:rFonts w:ascii="Cambria Math" w:eastAsiaTheme="minorEastAsia" w:hAnsi="Cambria Math"/>
                <w:szCs w:val="24"/>
              </w:rPr>
            </m:ctrlPr>
          </m:dPr>
          <m:e>
            <m:r>
              <m:rPr>
                <m:sty m:val="p"/>
              </m:rPr>
              <w:rPr>
                <w:rFonts w:ascii="Cambria Math" w:eastAsiaTheme="minorEastAsia" w:hAnsi="Cambria Math"/>
                <w:szCs w:val="24"/>
              </w:rPr>
              <m:t>2.5-3.3</m:t>
            </m:r>
          </m:e>
        </m:d>
        <m:r>
          <m:rPr>
            <m:sty m:val="p"/>
          </m:rPr>
          <w:rPr>
            <w:rFonts w:ascii="Cambria Math" w:eastAsiaTheme="minorEastAsia" w:hAnsi="Cambria Math" w:cs="Cambria Math"/>
            <w:szCs w:val="24"/>
          </w:rPr>
          <m:t>*</m:t>
        </m:r>
        <m:sSup>
          <m:sSupPr>
            <m:ctrlPr>
              <w:rPr>
                <w:rFonts w:ascii="Cambria Math" w:eastAsiaTheme="minorEastAsia" w:hAnsi="Cambria Math"/>
                <w:szCs w:val="24"/>
              </w:rPr>
            </m:ctrlPr>
          </m:sSupPr>
          <m:e>
            <m:r>
              <m:rPr>
                <m:sty m:val="p"/>
              </m:rPr>
              <w:rPr>
                <w:rFonts w:ascii="Cambria Math" w:eastAsiaTheme="minorEastAsia"/>
                <w:szCs w:val="24"/>
              </w:rPr>
              <m:t>10</m:t>
            </m:r>
          </m:e>
          <m:sup>
            <m:r>
              <m:rPr>
                <m:sty m:val="p"/>
              </m:rPr>
              <w:rPr>
                <w:rFonts w:ascii="Cambria Math" w:eastAsiaTheme="minorEastAsia"/>
                <w:szCs w:val="24"/>
              </w:rPr>
              <m:t>-</m:t>
            </m:r>
            <m:r>
              <m:rPr>
                <m:sty m:val="p"/>
              </m:rPr>
              <w:rPr>
                <w:rFonts w:ascii="Cambria Math" w:eastAsiaTheme="minorEastAsia"/>
                <w:szCs w:val="24"/>
              </w:rPr>
              <m:t>13</m:t>
            </m:r>
          </m:sup>
        </m:sSup>
      </m:oMath>
      <w:r w:rsidR="00B67410">
        <w:rPr>
          <w:rFonts w:eastAsiaTheme="minorEastAsia"/>
          <w:szCs w:val="24"/>
        </w:rPr>
        <w:t xml:space="preserve"> </w:t>
      </w:r>
      <w:r w:rsidR="002C62CD">
        <w:rPr>
          <w:rFonts w:eastAsiaTheme="minorEastAsia"/>
          <w:szCs w:val="24"/>
        </w:rPr>
        <w:t>m</w:t>
      </w:r>
      <w:r w:rsidR="002C62CD">
        <w:rPr>
          <w:rFonts w:eastAsiaTheme="minorEastAsia"/>
          <w:szCs w:val="24"/>
          <w:vertAlign w:val="superscript"/>
        </w:rPr>
        <w:t xml:space="preserve">2 </w:t>
      </w:r>
      <w:r w:rsidR="002C62CD">
        <w:rPr>
          <w:rFonts w:eastAsiaTheme="minorEastAsia"/>
          <w:szCs w:val="24"/>
        </w:rPr>
        <w:t>s</w:t>
      </w:r>
      <w:r w:rsidR="002C62CD">
        <w:rPr>
          <w:rFonts w:eastAsiaTheme="minorEastAsia"/>
          <w:szCs w:val="24"/>
          <w:vertAlign w:val="superscript"/>
        </w:rPr>
        <w:t>-1</w:t>
      </w:r>
      <w:r w:rsidR="00583E8F">
        <w:rPr>
          <w:rFonts w:eastAsiaTheme="minorEastAsia"/>
          <w:szCs w:val="24"/>
        </w:rPr>
        <w:t>.</w:t>
      </w:r>
      <w:r w:rsidR="002C62CD">
        <w:rPr>
          <w:rFonts w:eastAsiaTheme="minorEastAsia"/>
          <w:szCs w:val="24"/>
        </w:rPr>
        <w:t xml:space="preserve"> </w:t>
      </w:r>
      <w:r w:rsidR="00954E6B">
        <w:rPr>
          <w:rFonts w:eastAsiaTheme="minorEastAsia"/>
          <w:szCs w:val="24"/>
        </w:rPr>
        <w:t>[Jaanuse ‚II]</w:t>
      </w:r>
    </w:p>
    <w:p w:rsidR="00167CAF" w:rsidRDefault="00167CAF" w:rsidP="00167CAF">
      <w:pPr>
        <w:rPr>
          <w:rFonts w:eastAsiaTheme="minorEastAsia"/>
          <w:szCs w:val="24"/>
        </w:rPr>
      </w:pPr>
      <w:r w:rsidRPr="0086014B">
        <w:rPr>
          <w:rFonts w:eastAsiaTheme="minorEastAsia"/>
          <w:noProof/>
          <w:szCs w:val="24"/>
          <w:lang w:eastAsia="et-EE"/>
        </w:rPr>
        <w:lastRenderedPageBreak/>
        <w:drawing>
          <wp:inline distT="0" distB="0" distL="0" distR="0">
            <wp:extent cx="5952227" cy="2777706"/>
            <wp:effectExtent l="0" t="0" r="0" b="0"/>
            <wp:docPr id="43"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67CAF" w:rsidRPr="008450CC" w:rsidRDefault="00167CAF" w:rsidP="00167CAF">
      <w:pPr>
        <w:rPr>
          <w:rFonts w:eastAsiaTheme="minorEastAsia"/>
          <w:szCs w:val="24"/>
          <w:vertAlign w:val="superscript"/>
        </w:rPr>
      </w:pPr>
      <w:r>
        <w:rPr>
          <w:rFonts w:eastAsiaTheme="minorEastAsia"/>
          <w:szCs w:val="24"/>
        </w:rPr>
        <w:t>Diagramm 5:Süsteemide kaupa Li</w:t>
      </w:r>
      <w:r>
        <w:rPr>
          <w:rFonts w:eastAsiaTheme="minorEastAsia"/>
          <w:szCs w:val="24"/>
          <w:vertAlign w:val="superscript"/>
        </w:rPr>
        <w:t>+</w:t>
      </w:r>
      <w:r>
        <w:rPr>
          <w:rFonts w:eastAsiaTheme="minorEastAsia"/>
          <w:szCs w:val="24"/>
        </w:rPr>
        <w:t>, P</w:t>
      </w:r>
      <w:r w:rsidR="00954E6B">
        <w:rPr>
          <w:rFonts w:eastAsiaTheme="minorEastAsia"/>
          <w:szCs w:val="24"/>
        </w:rPr>
        <w:t>F</w:t>
      </w:r>
      <w:r w:rsidR="00954E6B">
        <w:rPr>
          <w:rFonts w:eastAsiaTheme="minorEastAsia"/>
          <w:szCs w:val="24"/>
          <w:vertAlign w:val="subscript"/>
        </w:rPr>
        <w:t>6</w:t>
      </w:r>
      <w:r w:rsidR="00954E6B">
        <w:rPr>
          <w:rFonts w:eastAsiaTheme="minorEastAsia"/>
          <w:szCs w:val="24"/>
          <w:vertAlign w:val="superscript"/>
        </w:rPr>
        <w:t>-</w:t>
      </w:r>
      <w:r>
        <w:rPr>
          <w:rFonts w:eastAsiaTheme="minorEastAsia"/>
          <w:szCs w:val="24"/>
        </w:rPr>
        <w:t xml:space="preserve"> ja O</w:t>
      </w:r>
      <w:r>
        <w:rPr>
          <w:rFonts w:eastAsiaTheme="minorEastAsia"/>
          <w:szCs w:val="24"/>
          <w:vertAlign w:val="subscript"/>
        </w:rPr>
        <w:t>PEO</w:t>
      </w:r>
      <w:r>
        <w:rPr>
          <w:rFonts w:eastAsiaTheme="minorEastAsia"/>
          <w:szCs w:val="24"/>
        </w:rPr>
        <w:t xml:space="preserve"> difusiooni koefitsiendid D / m</w:t>
      </w:r>
      <w:r>
        <w:rPr>
          <w:rFonts w:eastAsiaTheme="minorEastAsia"/>
          <w:szCs w:val="24"/>
          <w:vertAlign w:val="superscript"/>
        </w:rPr>
        <w:t>2</w:t>
      </w:r>
      <w:r>
        <w:rPr>
          <w:rFonts w:eastAsiaTheme="minorEastAsia"/>
          <w:szCs w:val="24"/>
        </w:rPr>
        <w:t>s</w:t>
      </w:r>
      <w:r>
        <w:rPr>
          <w:rFonts w:eastAsiaTheme="minorEastAsia"/>
          <w:szCs w:val="24"/>
          <w:vertAlign w:val="superscript"/>
        </w:rPr>
        <w:t>-1</w:t>
      </w:r>
    </w:p>
    <w:p w:rsidR="00E7309F" w:rsidRPr="00333C45" w:rsidRDefault="00167CAF" w:rsidP="00F13E07">
      <w:pPr>
        <w:jc w:val="both"/>
        <w:rPr>
          <w:rFonts w:cs="Times New Roman"/>
          <w:sz w:val="32"/>
          <w:szCs w:val="32"/>
        </w:rPr>
      </w:pPr>
      <w:r>
        <w:rPr>
          <w:rFonts w:eastAsiaTheme="minorEastAsia"/>
          <w:szCs w:val="24"/>
        </w:rPr>
        <w:t>On teada, et PEO temperatuuri tõustes kaotab kristallilisust, ka graafikult võib lugeda O</w:t>
      </w:r>
      <w:r>
        <w:rPr>
          <w:rFonts w:eastAsiaTheme="minorEastAsia"/>
          <w:szCs w:val="24"/>
          <w:vertAlign w:val="subscript"/>
        </w:rPr>
        <w:t>PEO</w:t>
      </w:r>
      <w:r>
        <w:rPr>
          <w:rFonts w:eastAsiaTheme="minorEastAsia"/>
          <w:szCs w:val="24"/>
        </w:rPr>
        <w:t xml:space="preserve"> </w:t>
      </w:r>
      <w:r w:rsidR="00EF3B1D">
        <w:rPr>
          <w:rFonts w:eastAsiaTheme="minorEastAsia"/>
          <w:szCs w:val="24"/>
        </w:rPr>
        <w:t>difusiooni</w:t>
      </w:r>
      <w:ins w:id="122" w:author="Alvo" w:date="2009-05-19T00:42:00Z">
        <w:r w:rsidR="00F621AE">
          <w:rPr>
            <w:rFonts w:eastAsiaTheme="minorEastAsia"/>
            <w:szCs w:val="24"/>
          </w:rPr>
          <w:t xml:space="preserve"> </w:t>
        </w:r>
      </w:ins>
      <w:r w:rsidR="00EF3B1D">
        <w:rPr>
          <w:rFonts w:eastAsiaTheme="minorEastAsia"/>
          <w:szCs w:val="24"/>
        </w:rPr>
        <w:t>koefitsendi kasvu</w:t>
      </w:r>
      <w:r>
        <w:rPr>
          <w:rFonts w:eastAsiaTheme="minorEastAsia"/>
          <w:szCs w:val="24"/>
        </w:rPr>
        <w:t xml:space="preserve"> temperatuuri </w:t>
      </w:r>
      <w:r w:rsidR="00EF3B1D">
        <w:rPr>
          <w:rFonts w:eastAsiaTheme="minorEastAsia"/>
          <w:szCs w:val="24"/>
        </w:rPr>
        <w:t>tõustes</w:t>
      </w:r>
      <w:r>
        <w:rPr>
          <w:rFonts w:eastAsiaTheme="minorEastAsia"/>
          <w:szCs w:val="24"/>
        </w:rPr>
        <w:t>. Seevastu võib täheldada, et Li</w:t>
      </w:r>
      <w:r>
        <w:rPr>
          <w:rFonts w:eastAsiaTheme="minorEastAsia"/>
          <w:szCs w:val="24"/>
          <w:vertAlign w:val="superscript"/>
        </w:rPr>
        <w:t>+</w:t>
      </w:r>
      <w:r>
        <w:rPr>
          <w:rFonts w:eastAsiaTheme="minorEastAsia"/>
          <w:szCs w:val="24"/>
        </w:rPr>
        <w:t xml:space="preserve"> difusiooni koefitsient on kõrgemal temperatuuril langenud, mille põhjuseks oleks kopolümeeri kõrva</w:t>
      </w:r>
      <w:r>
        <w:rPr>
          <w:rFonts w:eastAsiaTheme="minorEastAsia"/>
          <w:szCs w:val="24"/>
        </w:rPr>
        <w:t>l</w:t>
      </w:r>
      <w:r>
        <w:rPr>
          <w:rFonts w:eastAsiaTheme="minorEastAsia"/>
          <w:szCs w:val="24"/>
        </w:rPr>
        <w:t>ahelate hea ja kiire painduvus, et siduda katioone, laskmata neil süsteemis ringi liikuda. M</w:t>
      </w:r>
      <w:r>
        <w:rPr>
          <w:rFonts w:eastAsiaTheme="minorEastAsia"/>
          <w:szCs w:val="24"/>
        </w:rPr>
        <w:t>õ</w:t>
      </w:r>
      <w:r>
        <w:rPr>
          <w:rFonts w:eastAsiaTheme="minorEastAsia"/>
          <w:szCs w:val="24"/>
        </w:rPr>
        <w:t xml:space="preserve">lemal temperatuuril </w:t>
      </w:r>
      <w:r w:rsidR="00D8286E">
        <w:rPr>
          <w:rFonts w:eastAsiaTheme="minorEastAsia"/>
          <w:szCs w:val="24"/>
        </w:rPr>
        <w:t>on aga</w:t>
      </w:r>
      <w:r>
        <w:rPr>
          <w:rFonts w:eastAsiaTheme="minorEastAsia"/>
          <w:szCs w:val="24"/>
        </w:rPr>
        <w:t xml:space="preserve"> lühikeste peaahelate kopolümeeri süsteemi</w:t>
      </w:r>
      <w:r w:rsidR="00D8286E">
        <w:rPr>
          <w:rFonts w:eastAsiaTheme="minorEastAsia"/>
          <w:szCs w:val="24"/>
        </w:rPr>
        <w:t>d</w:t>
      </w:r>
      <w:r>
        <w:rPr>
          <w:rFonts w:eastAsiaTheme="minorEastAsia"/>
          <w:szCs w:val="24"/>
        </w:rPr>
        <w:t xml:space="preserve"> suurima Li</w:t>
      </w:r>
      <w:r>
        <w:rPr>
          <w:rFonts w:eastAsiaTheme="minorEastAsia"/>
          <w:szCs w:val="24"/>
          <w:vertAlign w:val="superscript"/>
        </w:rPr>
        <w:t>+</w:t>
      </w:r>
      <w:r>
        <w:rPr>
          <w:rFonts w:eastAsiaTheme="minorEastAsia"/>
          <w:szCs w:val="24"/>
        </w:rPr>
        <w:t xml:space="preserve"> </w:t>
      </w:r>
      <w:r w:rsidR="00D8286E">
        <w:rPr>
          <w:rFonts w:eastAsiaTheme="minorEastAsia"/>
          <w:szCs w:val="24"/>
        </w:rPr>
        <w:t>difusio</w:t>
      </w:r>
      <w:r w:rsidR="00D8286E">
        <w:rPr>
          <w:rFonts w:eastAsiaTheme="minorEastAsia"/>
          <w:szCs w:val="24"/>
        </w:rPr>
        <w:t>o</w:t>
      </w:r>
      <w:r w:rsidR="00D8286E">
        <w:rPr>
          <w:rFonts w:eastAsiaTheme="minorEastAsia"/>
          <w:szCs w:val="24"/>
        </w:rPr>
        <w:t>ni koefitsen</w:t>
      </w:r>
      <w:r w:rsidR="00387788">
        <w:rPr>
          <w:rFonts w:eastAsiaTheme="minorEastAsia"/>
          <w:szCs w:val="24"/>
        </w:rPr>
        <w:t>diga</w:t>
      </w:r>
      <w:r>
        <w:rPr>
          <w:rFonts w:eastAsiaTheme="minorEastAsia"/>
          <w:szCs w:val="24"/>
        </w:rPr>
        <w:t>. Pikkade kopolümeeride kõrvalahelad</w:t>
      </w:r>
      <w:r w:rsidR="005B7A67">
        <w:rPr>
          <w:rFonts w:eastAsiaTheme="minorEastAsia"/>
          <w:szCs w:val="24"/>
        </w:rPr>
        <w:t xml:space="preserve"> ei ole võimelised end ioonide jaoks mugavamalt ümber orienteeruma , kui seda on lühemate peaahelatega kopolümeeride kõrva</w:t>
      </w:r>
      <w:r w:rsidR="005B7A67">
        <w:rPr>
          <w:rFonts w:eastAsiaTheme="minorEastAsia"/>
          <w:szCs w:val="24"/>
        </w:rPr>
        <w:t>l</w:t>
      </w:r>
      <w:r w:rsidR="005B7A67">
        <w:rPr>
          <w:rFonts w:eastAsiaTheme="minorEastAsia"/>
          <w:szCs w:val="24"/>
        </w:rPr>
        <w:t>ahelad</w:t>
      </w:r>
      <w:r>
        <w:rPr>
          <w:rFonts w:eastAsiaTheme="minorEastAsia"/>
          <w:szCs w:val="24"/>
        </w:rPr>
        <w:t>. Temperatuuri tõstmisel on pikas süsteemis O</w:t>
      </w:r>
      <w:r>
        <w:rPr>
          <w:rFonts w:eastAsiaTheme="minorEastAsia"/>
          <w:szCs w:val="24"/>
          <w:vertAlign w:val="subscript"/>
        </w:rPr>
        <w:t>PEO</w:t>
      </w:r>
      <w:r>
        <w:rPr>
          <w:rFonts w:eastAsiaTheme="minorEastAsia"/>
          <w:szCs w:val="24"/>
        </w:rPr>
        <w:t xml:space="preserve"> difusiooni koefits</w:t>
      </w:r>
      <w:r w:rsidR="005B7A67">
        <w:rPr>
          <w:rFonts w:eastAsiaTheme="minorEastAsia"/>
          <w:szCs w:val="24"/>
        </w:rPr>
        <w:t>i</w:t>
      </w:r>
      <w:r>
        <w:rPr>
          <w:rFonts w:eastAsiaTheme="minorEastAsia"/>
          <w:szCs w:val="24"/>
        </w:rPr>
        <w:t>ent väiksema ka</w:t>
      </w:r>
      <w:r>
        <w:rPr>
          <w:rFonts w:eastAsiaTheme="minorEastAsia"/>
          <w:szCs w:val="24"/>
        </w:rPr>
        <w:t>s</w:t>
      </w:r>
      <w:r>
        <w:rPr>
          <w:rFonts w:eastAsiaTheme="minorEastAsia"/>
          <w:szCs w:val="24"/>
        </w:rPr>
        <w:t xml:space="preserve">vuga kui lühikeses süsteemis, kuna diagrammide 1 ja 2 põhjal </w:t>
      </w:r>
      <w:r w:rsidR="00DC3A66">
        <w:rPr>
          <w:rFonts w:eastAsiaTheme="minorEastAsia"/>
          <w:szCs w:val="24"/>
        </w:rPr>
        <w:t>on katioonid</w:t>
      </w:r>
      <w:r>
        <w:rPr>
          <w:rFonts w:eastAsiaTheme="minorEastAsia"/>
          <w:szCs w:val="24"/>
        </w:rPr>
        <w:t xml:space="preserve"> </w:t>
      </w:r>
      <w:r w:rsidR="00DC3A66">
        <w:rPr>
          <w:rFonts w:eastAsiaTheme="minorEastAsia"/>
          <w:szCs w:val="24"/>
        </w:rPr>
        <w:t>kordineerunud</w:t>
      </w:r>
      <w:r w:rsidR="00DF0417">
        <w:rPr>
          <w:rFonts w:eastAsiaTheme="minorEastAsia"/>
          <w:szCs w:val="24"/>
        </w:rPr>
        <w:t xml:space="preserve"> </w:t>
      </w:r>
      <w:r>
        <w:rPr>
          <w:rFonts w:eastAsiaTheme="minorEastAsia"/>
          <w:szCs w:val="24"/>
        </w:rPr>
        <w:t>O</w:t>
      </w:r>
      <w:r>
        <w:rPr>
          <w:rFonts w:eastAsiaTheme="minorEastAsia"/>
          <w:szCs w:val="24"/>
          <w:vertAlign w:val="subscript"/>
        </w:rPr>
        <w:t>PEO</w:t>
      </w:r>
      <w:r>
        <w:rPr>
          <w:rFonts w:eastAsiaTheme="minorEastAsia"/>
          <w:szCs w:val="24"/>
        </w:rPr>
        <w:t>-ga</w:t>
      </w:r>
      <w:r w:rsidR="00090443">
        <w:rPr>
          <w:rFonts w:eastAsiaTheme="minorEastAsia"/>
          <w:szCs w:val="24"/>
        </w:rPr>
        <w:t xml:space="preserve"> pikas süsteemis</w:t>
      </w:r>
      <w:r>
        <w:rPr>
          <w:rFonts w:eastAsiaTheme="minorEastAsia"/>
          <w:szCs w:val="24"/>
        </w:rPr>
        <w:t xml:space="preserve"> </w:t>
      </w:r>
      <w:r w:rsidR="00DC3A66">
        <w:rPr>
          <w:rFonts w:eastAsiaTheme="minorEastAsia"/>
          <w:szCs w:val="24"/>
        </w:rPr>
        <w:t>19%</w:t>
      </w:r>
      <w:r>
        <w:rPr>
          <w:rFonts w:eastAsiaTheme="minorEastAsia"/>
          <w:szCs w:val="24"/>
        </w:rPr>
        <w:t xml:space="preserve"> </w:t>
      </w:r>
      <w:r w:rsidRPr="00B20215">
        <w:rPr>
          <w:rFonts w:eastAsiaTheme="minorEastAsia"/>
          <w:szCs w:val="24"/>
        </w:rPr>
        <w:t>rohkem</w:t>
      </w:r>
      <w:r>
        <w:rPr>
          <w:rFonts w:eastAsiaTheme="minorEastAsia"/>
          <w:szCs w:val="24"/>
        </w:rPr>
        <w:t xml:space="preserve"> kui lühikese</w:t>
      </w:r>
      <w:r w:rsidR="00DC3A66">
        <w:rPr>
          <w:rFonts w:eastAsiaTheme="minorEastAsia"/>
          <w:szCs w:val="24"/>
        </w:rPr>
        <w:t>s</w:t>
      </w:r>
      <w:r>
        <w:rPr>
          <w:rFonts w:eastAsiaTheme="minorEastAsia"/>
          <w:szCs w:val="24"/>
        </w:rPr>
        <w:t>. Seega pikas süsteemis ei ole ahelad nii liikuvad tänu suuremale Li</w:t>
      </w:r>
      <w:r>
        <w:rPr>
          <w:rFonts w:eastAsiaTheme="minorEastAsia"/>
          <w:szCs w:val="24"/>
          <w:vertAlign w:val="superscript"/>
        </w:rPr>
        <w:t>+</w:t>
      </w:r>
      <w:r w:rsidR="00174FE7">
        <w:rPr>
          <w:rFonts w:eastAsiaTheme="minorEastAsia"/>
          <w:szCs w:val="24"/>
        </w:rPr>
        <w:t xml:space="preserve"> ja</w:t>
      </w:r>
      <w:r>
        <w:rPr>
          <w:rFonts w:eastAsiaTheme="minorEastAsia"/>
          <w:szCs w:val="24"/>
        </w:rPr>
        <w:t xml:space="preserve"> O</w:t>
      </w:r>
      <w:r>
        <w:rPr>
          <w:rFonts w:eastAsiaTheme="minorEastAsia"/>
          <w:szCs w:val="24"/>
          <w:vertAlign w:val="subscript"/>
        </w:rPr>
        <w:t>PEO</w:t>
      </w:r>
      <w:r>
        <w:rPr>
          <w:rFonts w:eastAsiaTheme="minorEastAsia"/>
          <w:szCs w:val="24"/>
        </w:rPr>
        <w:t xml:space="preserve"> ko</w:t>
      </w:r>
      <w:r w:rsidR="00B20215">
        <w:rPr>
          <w:rFonts w:eastAsiaTheme="minorEastAsia"/>
          <w:szCs w:val="24"/>
        </w:rPr>
        <w:t>o</w:t>
      </w:r>
      <w:r>
        <w:rPr>
          <w:rFonts w:eastAsiaTheme="minorEastAsia"/>
          <w:szCs w:val="24"/>
        </w:rPr>
        <w:t>rdinatsionile</w:t>
      </w:r>
      <w:r w:rsidR="00174FE7">
        <w:rPr>
          <w:rFonts w:eastAsiaTheme="minorEastAsia"/>
          <w:szCs w:val="24"/>
        </w:rPr>
        <w:t xml:space="preserve"> ning pikemale peaahelale</w:t>
      </w:r>
      <w:r>
        <w:rPr>
          <w:rFonts w:eastAsiaTheme="minorEastAsia"/>
          <w:szCs w:val="24"/>
        </w:rPr>
        <w:t xml:space="preserve">. </w:t>
      </w:r>
      <w:r w:rsidR="00E7309F">
        <w:rPr>
          <w:rFonts w:cs="Times New Roman"/>
          <w:sz w:val="32"/>
          <w:szCs w:val="32"/>
        </w:rPr>
        <w:br w:type="page"/>
      </w:r>
    </w:p>
    <w:p w:rsidR="00E7309F" w:rsidRPr="00755A72" w:rsidRDefault="00744EA7" w:rsidP="00755A72">
      <w:pPr>
        <w:pStyle w:val="Heading1"/>
        <w:rPr>
          <w:szCs w:val="32"/>
        </w:rPr>
      </w:pPr>
      <w:bookmarkStart w:id="123" w:name="_Toc230207701"/>
      <w:r w:rsidRPr="00755A72">
        <w:rPr>
          <w:szCs w:val="32"/>
        </w:rPr>
        <w:lastRenderedPageBreak/>
        <w:t>6</w:t>
      </w:r>
      <w:r w:rsidR="00755A72" w:rsidRPr="00755A72">
        <w:rPr>
          <w:szCs w:val="32"/>
        </w:rPr>
        <w:t>.</w:t>
      </w:r>
      <w:r w:rsidRPr="00755A72">
        <w:rPr>
          <w:szCs w:val="32"/>
        </w:rPr>
        <w:t xml:space="preserve"> </w:t>
      </w:r>
      <w:r w:rsidR="00755A72" w:rsidRPr="00755A72">
        <w:t xml:space="preserve">  </w:t>
      </w:r>
      <w:r w:rsidR="00E7309F" w:rsidRPr="00755A72">
        <w:rPr>
          <w:szCs w:val="32"/>
        </w:rPr>
        <w:t>K</w:t>
      </w:r>
      <w:r w:rsidR="00755A72" w:rsidRPr="00755A72">
        <w:rPr>
          <w:szCs w:val="32"/>
        </w:rPr>
        <w:t>OKKUVÕTE</w:t>
      </w:r>
      <w:bookmarkEnd w:id="123"/>
    </w:p>
    <w:p w:rsidR="00C17047" w:rsidRDefault="004907FB">
      <w:pPr>
        <w:rPr>
          <w:rFonts w:cs="Times New Roman"/>
          <w:szCs w:val="24"/>
        </w:rPr>
      </w:pPr>
      <w:r>
        <w:rPr>
          <w:rFonts w:cs="Times New Roman"/>
          <w:szCs w:val="24"/>
        </w:rPr>
        <w:t>Liitium ioon akude edasiarendamisel on tähtsal kohal paremate omadustega elektrolüütide väljatöötamine, mis tähendab nendes toimuvate keemilis-füüsikaliste protsesside õppimiste ning uute ainete ja struktuuride kats</w:t>
      </w:r>
      <w:r w:rsidR="000A54EA">
        <w:rPr>
          <w:rFonts w:cs="Times New Roman"/>
          <w:szCs w:val="24"/>
        </w:rPr>
        <w:t xml:space="preserve">etamist. MD simuleerimine on eelnevaks just </w:t>
      </w:r>
      <w:r w:rsidR="00C47174">
        <w:rPr>
          <w:rFonts w:cs="Times New Roman"/>
          <w:szCs w:val="24"/>
        </w:rPr>
        <w:t>parim</w:t>
      </w:r>
      <w:r>
        <w:rPr>
          <w:rFonts w:cs="Times New Roman"/>
          <w:szCs w:val="24"/>
        </w:rPr>
        <w:t xml:space="preserve"> võ</w:t>
      </w:r>
      <w:r>
        <w:rPr>
          <w:rFonts w:cs="Times New Roman"/>
          <w:szCs w:val="24"/>
        </w:rPr>
        <w:t>i</w:t>
      </w:r>
      <w:r>
        <w:rPr>
          <w:rFonts w:cs="Times New Roman"/>
          <w:szCs w:val="24"/>
        </w:rPr>
        <w:t>malus</w:t>
      </w:r>
      <w:r w:rsidR="000A54EA">
        <w:rPr>
          <w:rFonts w:cs="Times New Roman"/>
          <w:szCs w:val="24"/>
        </w:rPr>
        <w:t>.</w:t>
      </w:r>
      <w:r w:rsidR="00507931">
        <w:rPr>
          <w:rFonts w:cs="Times New Roman"/>
          <w:szCs w:val="24"/>
        </w:rPr>
        <w:t xml:space="preserve"> Antud t</w:t>
      </w:r>
      <w:r w:rsidR="006C4E47" w:rsidRPr="006C4E47">
        <w:rPr>
          <w:rFonts w:cs="Times New Roman"/>
          <w:szCs w:val="24"/>
        </w:rPr>
        <w:t xml:space="preserve">öö </w:t>
      </w:r>
      <w:r w:rsidR="006C4E47">
        <w:rPr>
          <w:rFonts w:cs="Times New Roman"/>
          <w:szCs w:val="24"/>
        </w:rPr>
        <w:t xml:space="preserve">eesmärgiks oli </w:t>
      </w:r>
      <w:commentRangeStart w:id="124"/>
      <w:r w:rsidR="006C4E47">
        <w:rPr>
          <w:rFonts w:cs="Times New Roman"/>
          <w:szCs w:val="24"/>
        </w:rPr>
        <w:t xml:space="preserve">uudsel lahendusel põhineva </w:t>
      </w:r>
      <w:commentRangeEnd w:id="124"/>
      <w:r w:rsidR="00F621AE">
        <w:rPr>
          <w:rStyle w:val="CommentReference"/>
        </w:rPr>
        <w:commentReference w:id="124"/>
      </w:r>
      <w:r w:rsidR="007D0912">
        <w:rPr>
          <w:rFonts w:cs="Times New Roman"/>
          <w:szCs w:val="24"/>
        </w:rPr>
        <w:t>ko</w:t>
      </w:r>
      <w:r w:rsidR="006C4E47">
        <w:rPr>
          <w:rFonts w:cs="Times New Roman"/>
          <w:szCs w:val="24"/>
        </w:rPr>
        <w:t xml:space="preserve">polümeer-elektrolüüdi </w:t>
      </w:r>
      <w:r w:rsidR="007D0912">
        <w:rPr>
          <w:rFonts w:cs="Times New Roman"/>
          <w:szCs w:val="24"/>
        </w:rPr>
        <w:t xml:space="preserve">arvutil ülesehitamine, viia läbi </w:t>
      </w:r>
      <w:r w:rsidR="006C4E47">
        <w:rPr>
          <w:rFonts w:cs="Times New Roman"/>
          <w:szCs w:val="24"/>
        </w:rPr>
        <w:t>molekulaardü</w:t>
      </w:r>
      <w:r w:rsidR="007D0912">
        <w:rPr>
          <w:rFonts w:cs="Times New Roman"/>
          <w:szCs w:val="24"/>
        </w:rPr>
        <w:t xml:space="preserve">naamiline </w:t>
      </w:r>
      <w:r w:rsidR="00C47174">
        <w:rPr>
          <w:rFonts w:cs="Times New Roman"/>
          <w:szCs w:val="24"/>
        </w:rPr>
        <w:t>modelleerimine</w:t>
      </w:r>
      <w:r w:rsidR="007D0912">
        <w:rPr>
          <w:rFonts w:cs="Times New Roman"/>
          <w:szCs w:val="24"/>
        </w:rPr>
        <w:t xml:space="preserve"> </w:t>
      </w:r>
      <w:r w:rsidR="00507931">
        <w:rPr>
          <w:rFonts w:cs="Times New Roman"/>
          <w:szCs w:val="24"/>
        </w:rPr>
        <w:t>ja</w:t>
      </w:r>
      <w:r w:rsidR="007D0912">
        <w:rPr>
          <w:rFonts w:cs="Times New Roman"/>
          <w:szCs w:val="24"/>
        </w:rPr>
        <w:t xml:space="preserve"> analüüsida tulemusi.</w:t>
      </w:r>
      <w:r w:rsidR="00C17047">
        <w:rPr>
          <w:rFonts w:cs="Times New Roman"/>
          <w:szCs w:val="24"/>
        </w:rPr>
        <w:t xml:space="preserve"> </w:t>
      </w:r>
      <w:r w:rsidR="00C47174">
        <w:rPr>
          <w:rFonts w:cs="Times New Roman"/>
          <w:szCs w:val="24"/>
        </w:rPr>
        <w:t>K</w:t>
      </w:r>
      <w:r w:rsidR="007D0912">
        <w:rPr>
          <w:rFonts w:cs="Times New Roman"/>
          <w:szCs w:val="24"/>
        </w:rPr>
        <w:t>opolümeer</w:t>
      </w:r>
      <w:r w:rsidR="00C17047">
        <w:rPr>
          <w:rFonts w:cs="Times New Roman"/>
          <w:szCs w:val="24"/>
        </w:rPr>
        <w:t xml:space="preserve"> koosnes </w:t>
      </w:r>
      <w:r w:rsidR="007D0912">
        <w:rPr>
          <w:rFonts w:cs="Times New Roman"/>
          <w:szCs w:val="24"/>
        </w:rPr>
        <w:t>peaahela</w:t>
      </w:r>
      <w:r w:rsidR="00C17047">
        <w:rPr>
          <w:rFonts w:cs="Times New Roman"/>
          <w:szCs w:val="24"/>
        </w:rPr>
        <w:t>st</w:t>
      </w:r>
      <w:r w:rsidR="007D0912">
        <w:rPr>
          <w:rFonts w:cs="Times New Roman"/>
          <w:szCs w:val="24"/>
        </w:rPr>
        <w:t xml:space="preserve"> </w:t>
      </w:r>
      <w:r w:rsidR="00C17047">
        <w:rPr>
          <w:rFonts w:cs="Times New Roman"/>
          <w:szCs w:val="24"/>
        </w:rPr>
        <w:t>(</w:t>
      </w:r>
      <w:r w:rsidR="007D0912">
        <w:rPr>
          <w:rFonts w:cs="Times New Roman"/>
          <w:szCs w:val="24"/>
        </w:rPr>
        <w:t>polüetüleen</w:t>
      </w:r>
      <w:r w:rsidR="00C17047">
        <w:rPr>
          <w:rFonts w:cs="Times New Roman"/>
          <w:szCs w:val="24"/>
        </w:rPr>
        <w:t>)</w:t>
      </w:r>
      <w:r w:rsidR="007D0912">
        <w:rPr>
          <w:rFonts w:cs="Times New Roman"/>
          <w:szCs w:val="24"/>
        </w:rPr>
        <w:t xml:space="preserve">, </w:t>
      </w:r>
      <w:r w:rsidR="00C17047">
        <w:rPr>
          <w:rFonts w:cs="Times New Roman"/>
          <w:szCs w:val="24"/>
        </w:rPr>
        <w:t xml:space="preserve">sellega ühendatud </w:t>
      </w:r>
      <w:r w:rsidR="007D0912">
        <w:rPr>
          <w:rFonts w:cs="Times New Roman"/>
          <w:szCs w:val="24"/>
        </w:rPr>
        <w:t>kõrvalahela</w:t>
      </w:r>
      <w:r w:rsidR="00C17047">
        <w:rPr>
          <w:rFonts w:cs="Times New Roman"/>
          <w:szCs w:val="24"/>
        </w:rPr>
        <w:t>test</w:t>
      </w:r>
      <w:r w:rsidR="007D0912">
        <w:rPr>
          <w:rFonts w:cs="Times New Roman"/>
          <w:szCs w:val="24"/>
        </w:rPr>
        <w:t xml:space="preserve"> </w:t>
      </w:r>
      <w:r w:rsidR="00C17047">
        <w:rPr>
          <w:rFonts w:cs="Times New Roman"/>
          <w:szCs w:val="24"/>
        </w:rPr>
        <w:t>(</w:t>
      </w:r>
      <w:r w:rsidR="00727B33">
        <w:rPr>
          <w:rFonts w:cs="Times New Roman"/>
          <w:szCs w:val="24"/>
        </w:rPr>
        <w:t>PEO</w:t>
      </w:r>
      <w:r w:rsidR="00C17047">
        <w:rPr>
          <w:rFonts w:cs="Times New Roman"/>
          <w:szCs w:val="24"/>
        </w:rPr>
        <w:t xml:space="preserve">) </w:t>
      </w:r>
      <w:r w:rsidR="00507931">
        <w:rPr>
          <w:rFonts w:cs="Times New Roman"/>
          <w:szCs w:val="24"/>
        </w:rPr>
        <w:t>ning</w:t>
      </w:r>
      <w:r w:rsidR="007D0912">
        <w:rPr>
          <w:rFonts w:cs="Times New Roman"/>
          <w:szCs w:val="24"/>
        </w:rPr>
        <w:t xml:space="preserve"> soola</w:t>
      </w:r>
      <w:r w:rsidR="00507931">
        <w:rPr>
          <w:rFonts w:cs="Times New Roman"/>
          <w:szCs w:val="24"/>
        </w:rPr>
        <w:t>st</w:t>
      </w:r>
      <w:r w:rsidR="007D0912">
        <w:rPr>
          <w:rFonts w:cs="Times New Roman"/>
          <w:szCs w:val="24"/>
        </w:rPr>
        <w:t xml:space="preserve"> LiPF</w:t>
      </w:r>
      <w:r w:rsidR="007D0912">
        <w:rPr>
          <w:rFonts w:cs="Times New Roman"/>
          <w:szCs w:val="24"/>
          <w:vertAlign w:val="subscript"/>
        </w:rPr>
        <w:t>6</w:t>
      </w:r>
      <w:r w:rsidR="00C17047">
        <w:rPr>
          <w:rFonts w:cs="Times New Roman"/>
          <w:szCs w:val="24"/>
          <w:vertAlign w:val="subscript"/>
        </w:rPr>
        <w:t>.</w:t>
      </w:r>
      <w:r w:rsidR="007D0912">
        <w:rPr>
          <w:rFonts w:cs="Times New Roman"/>
          <w:szCs w:val="24"/>
        </w:rPr>
        <w:t xml:space="preserve"> </w:t>
      </w:r>
      <w:r w:rsidR="00507931">
        <w:rPr>
          <w:rFonts w:cs="Times New Roman"/>
          <w:szCs w:val="24"/>
        </w:rPr>
        <w:t>Järgnevalt toon välja lühidalt töös tehtu.</w:t>
      </w:r>
    </w:p>
    <w:p w:rsidR="00507931" w:rsidRDefault="00507931" w:rsidP="00507931">
      <w:pPr>
        <w:pStyle w:val="ListParagraph"/>
        <w:numPr>
          <w:ilvl w:val="0"/>
          <w:numId w:val="4"/>
        </w:numPr>
        <w:ind w:left="709"/>
        <w:rPr>
          <w:rFonts w:cs="Times New Roman"/>
          <w:szCs w:val="24"/>
        </w:rPr>
      </w:pPr>
      <w:r w:rsidRPr="00507931">
        <w:rPr>
          <w:rFonts w:cs="Times New Roman"/>
          <w:szCs w:val="24"/>
        </w:rPr>
        <w:t>Sünteesiti arvutil kolme eri pikkusega kopolümeere,</w:t>
      </w:r>
      <w:r>
        <w:rPr>
          <w:rFonts w:cs="Times New Roman"/>
          <w:szCs w:val="24"/>
        </w:rPr>
        <w:t xml:space="preserve"> millele lisati </w:t>
      </w:r>
      <w:r w:rsidR="002967F4">
        <w:rPr>
          <w:rFonts w:cs="Times New Roman"/>
          <w:szCs w:val="24"/>
        </w:rPr>
        <w:t>teatud hulgal LiPF</w:t>
      </w:r>
      <w:r w:rsidR="002967F4">
        <w:rPr>
          <w:rFonts w:cs="Times New Roman"/>
          <w:szCs w:val="24"/>
          <w:vertAlign w:val="subscript"/>
        </w:rPr>
        <w:t>6</w:t>
      </w:r>
      <w:r w:rsidR="002967F4">
        <w:rPr>
          <w:rFonts w:cs="Times New Roman"/>
          <w:szCs w:val="24"/>
        </w:rPr>
        <w:t xml:space="preserve"> jättes O</w:t>
      </w:r>
      <w:r w:rsidR="002967F4">
        <w:rPr>
          <w:rFonts w:cs="Times New Roman"/>
          <w:szCs w:val="24"/>
          <w:vertAlign w:val="subscript"/>
        </w:rPr>
        <w:t>PEO</w:t>
      </w:r>
      <w:r w:rsidR="002967F4">
        <w:rPr>
          <w:rFonts w:cs="Times New Roman"/>
          <w:szCs w:val="24"/>
        </w:rPr>
        <w:t xml:space="preserve"> ja Li suhe kõigil juhtudel konstantseks,</w:t>
      </w:r>
      <w:r w:rsidRPr="00507931">
        <w:rPr>
          <w:rFonts w:cs="Times New Roman"/>
          <w:szCs w:val="24"/>
        </w:rPr>
        <w:t xml:space="preserve"> uurimaks peaahela</w:t>
      </w:r>
      <w:r w:rsidR="002967F4">
        <w:rPr>
          <w:rFonts w:cs="Times New Roman"/>
          <w:szCs w:val="24"/>
        </w:rPr>
        <w:t xml:space="preserve"> pikkuse</w:t>
      </w:r>
      <w:r w:rsidRPr="00507931">
        <w:rPr>
          <w:rFonts w:cs="Times New Roman"/>
          <w:szCs w:val="24"/>
        </w:rPr>
        <w:t xml:space="preserve"> mõju ioonide liikumisele</w:t>
      </w:r>
      <w:r>
        <w:rPr>
          <w:rFonts w:cs="Times New Roman"/>
          <w:szCs w:val="24"/>
        </w:rPr>
        <w:t>.</w:t>
      </w:r>
    </w:p>
    <w:p w:rsidR="00507931" w:rsidRDefault="002967F4" w:rsidP="00507931">
      <w:pPr>
        <w:pStyle w:val="ListParagraph"/>
        <w:numPr>
          <w:ilvl w:val="0"/>
          <w:numId w:val="4"/>
        </w:numPr>
        <w:ind w:left="709"/>
        <w:rPr>
          <w:rFonts w:cs="Times New Roman"/>
          <w:szCs w:val="24"/>
        </w:rPr>
      </w:pPr>
      <w:r>
        <w:rPr>
          <w:rFonts w:cs="Times New Roman"/>
          <w:szCs w:val="24"/>
        </w:rPr>
        <w:t>Kõiki kolme süsteemi simuleeriti kahel temperatuuril 293K ning 353K, selgitamaks temperatuuri mõju ioonide liikumisele.</w:t>
      </w:r>
    </w:p>
    <w:p w:rsidR="00507931" w:rsidRDefault="002967F4" w:rsidP="00507931">
      <w:pPr>
        <w:pStyle w:val="ListParagraph"/>
        <w:numPr>
          <w:ilvl w:val="0"/>
          <w:numId w:val="4"/>
        </w:numPr>
        <w:ind w:left="709"/>
        <w:rPr>
          <w:rFonts w:cs="Times New Roman"/>
          <w:szCs w:val="24"/>
        </w:rPr>
      </w:pPr>
      <w:r>
        <w:rPr>
          <w:rFonts w:cs="Times New Roman"/>
          <w:szCs w:val="24"/>
        </w:rPr>
        <w:t xml:space="preserve">Arvutati ruumalast välja tihedus kõigil kuuel juhul, </w:t>
      </w:r>
      <w:r w:rsidR="007D125E">
        <w:rPr>
          <w:rFonts w:cs="Times New Roman"/>
          <w:szCs w:val="24"/>
        </w:rPr>
        <w:t>mis näitas süsteemide realistlikust.</w:t>
      </w:r>
    </w:p>
    <w:p w:rsidR="00507931" w:rsidRDefault="007D125E" w:rsidP="00507931">
      <w:pPr>
        <w:pStyle w:val="ListParagraph"/>
        <w:numPr>
          <w:ilvl w:val="0"/>
          <w:numId w:val="4"/>
        </w:numPr>
        <w:ind w:left="709"/>
        <w:rPr>
          <w:rFonts w:cs="Times New Roman"/>
          <w:szCs w:val="24"/>
        </w:rPr>
      </w:pPr>
      <w:r>
        <w:rPr>
          <w:rFonts w:cs="Times New Roman"/>
          <w:szCs w:val="24"/>
        </w:rPr>
        <w:t>Uuriti Li</w:t>
      </w:r>
      <w:r>
        <w:rPr>
          <w:rFonts w:cs="Times New Roman"/>
          <w:szCs w:val="24"/>
          <w:vertAlign w:val="superscript"/>
        </w:rPr>
        <w:t>+</w:t>
      </w:r>
      <w:r>
        <w:rPr>
          <w:rFonts w:cs="Times New Roman"/>
          <w:szCs w:val="24"/>
        </w:rPr>
        <w:t xml:space="preserve"> k</w:t>
      </w:r>
      <w:ins w:id="125" w:author="Alvo" w:date="2009-05-19T00:42:00Z">
        <w:r w:rsidR="00F621AE">
          <w:rPr>
            <w:rFonts w:cs="Times New Roman"/>
            <w:szCs w:val="24"/>
          </w:rPr>
          <w:t>o</w:t>
        </w:r>
      </w:ins>
      <w:r>
        <w:rPr>
          <w:rFonts w:cs="Times New Roman"/>
          <w:szCs w:val="24"/>
        </w:rPr>
        <w:t>ordineeritusi</w:t>
      </w:r>
      <w:r w:rsidR="00202F85">
        <w:rPr>
          <w:rFonts w:cs="Times New Roman"/>
          <w:szCs w:val="24"/>
        </w:rPr>
        <w:t xml:space="preserve"> O</w:t>
      </w:r>
      <w:r w:rsidR="00202F85">
        <w:rPr>
          <w:rFonts w:cs="Times New Roman"/>
          <w:szCs w:val="24"/>
          <w:vertAlign w:val="subscript"/>
        </w:rPr>
        <w:t>PEO</w:t>
      </w:r>
      <w:r w:rsidR="00202F85">
        <w:rPr>
          <w:rFonts w:cs="Times New Roman"/>
          <w:szCs w:val="24"/>
        </w:rPr>
        <w:t xml:space="preserve"> ja PF</w:t>
      </w:r>
      <w:r w:rsidR="00202F85">
        <w:rPr>
          <w:rFonts w:cs="Times New Roman"/>
          <w:szCs w:val="24"/>
          <w:vertAlign w:val="subscript"/>
        </w:rPr>
        <w:t>6</w:t>
      </w:r>
      <w:r w:rsidR="00E63A5B">
        <w:rPr>
          <w:rFonts w:cs="Times New Roman"/>
          <w:szCs w:val="24"/>
          <w:vertAlign w:val="superscript"/>
        </w:rPr>
        <w:t>-</w:t>
      </w:r>
      <w:r w:rsidR="00E63A5B">
        <w:rPr>
          <w:rFonts w:cs="Times New Roman"/>
          <w:szCs w:val="24"/>
        </w:rPr>
        <w:t>-ga.</w:t>
      </w:r>
    </w:p>
    <w:p w:rsidR="00E63A5B" w:rsidRDefault="00E63A5B" w:rsidP="00507931">
      <w:pPr>
        <w:pStyle w:val="ListParagraph"/>
        <w:numPr>
          <w:ilvl w:val="0"/>
          <w:numId w:val="4"/>
        </w:numPr>
        <w:ind w:left="709"/>
        <w:rPr>
          <w:rFonts w:cs="Times New Roman"/>
          <w:szCs w:val="24"/>
        </w:rPr>
      </w:pPr>
      <w:r>
        <w:rPr>
          <w:rFonts w:cs="Times New Roman"/>
          <w:szCs w:val="24"/>
        </w:rPr>
        <w:t>Arvutati Li</w:t>
      </w:r>
      <w:r>
        <w:rPr>
          <w:rFonts w:cs="Times New Roman"/>
          <w:szCs w:val="24"/>
          <w:vertAlign w:val="superscript"/>
        </w:rPr>
        <w:t>+</w:t>
      </w:r>
      <w:r>
        <w:rPr>
          <w:rFonts w:cs="Times New Roman"/>
          <w:szCs w:val="24"/>
        </w:rPr>
        <w:t>, O</w:t>
      </w:r>
      <w:r>
        <w:rPr>
          <w:rFonts w:cs="Times New Roman"/>
          <w:szCs w:val="24"/>
          <w:vertAlign w:val="subscript"/>
        </w:rPr>
        <w:t>PEO</w:t>
      </w:r>
      <w:r>
        <w:rPr>
          <w:rFonts w:cs="Times New Roman"/>
          <w:szCs w:val="24"/>
        </w:rPr>
        <w:t xml:space="preserve"> ja PF</w:t>
      </w:r>
      <w:r>
        <w:rPr>
          <w:rFonts w:cs="Times New Roman"/>
          <w:szCs w:val="24"/>
          <w:vertAlign w:val="subscript"/>
        </w:rPr>
        <w:t>6</w:t>
      </w:r>
      <w:r>
        <w:rPr>
          <w:rFonts w:cs="Times New Roman"/>
          <w:szCs w:val="24"/>
          <w:vertAlign w:val="superscript"/>
        </w:rPr>
        <w:t>-</w:t>
      </w:r>
      <w:r w:rsidR="00453679">
        <w:rPr>
          <w:rFonts w:cs="Times New Roman"/>
          <w:szCs w:val="24"/>
        </w:rPr>
        <w:t xml:space="preserve"> difusiooni</w:t>
      </w:r>
      <w:ins w:id="126" w:author="Alvo" w:date="2009-05-19T00:42:00Z">
        <w:r w:rsidR="00F621AE">
          <w:rPr>
            <w:rFonts w:cs="Times New Roman"/>
            <w:szCs w:val="24"/>
          </w:rPr>
          <w:t xml:space="preserve"> </w:t>
        </w:r>
      </w:ins>
      <w:r w:rsidR="00453679">
        <w:rPr>
          <w:rFonts w:cs="Times New Roman"/>
          <w:szCs w:val="24"/>
        </w:rPr>
        <w:t>koefitsendid ja võrreldi süsteeme.</w:t>
      </w:r>
    </w:p>
    <w:p w:rsidR="00E7309F" w:rsidRPr="00507931" w:rsidRDefault="00E7309F" w:rsidP="00507931">
      <w:pPr>
        <w:pStyle w:val="ListParagraph"/>
        <w:numPr>
          <w:ilvl w:val="0"/>
          <w:numId w:val="4"/>
        </w:numPr>
        <w:rPr>
          <w:rFonts w:cs="Times New Roman"/>
          <w:szCs w:val="24"/>
        </w:rPr>
      </w:pPr>
      <w:r w:rsidRPr="00507931">
        <w:rPr>
          <w:rFonts w:cs="Times New Roman"/>
          <w:szCs w:val="24"/>
        </w:rPr>
        <w:br w:type="page"/>
      </w:r>
    </w:p>
    <w:p w:rsidR="0063239D" w:rsidRDefault="00744EA7" w:rsidP="00986AF4">
      <w:pPr>
        <w:pStyle w:val="Heading1"/>
        <w:rPr>
          <w:rFonts w:asciiTheme="minorHAnsi" w:eastAsiaTheme="minorHAnsi" w:hAnsiTheme="minorHAnsi" w:cstheme="minorBidi"/>
          <w:bCs w:val="0"/>
          <w:noProof/>
          <w:color w:val="auto"/>
          <w:sz w:val="22"/>
          <w:szCs w:val="22"/>
        </w:rPr>
      </w:pPr>
      <w:bookmarkStart w:id="127" w:name="_Toc230207702"/>
      <w:r>
        <w:lastRenderedPageBreak/>
        <w:t>7</w:t>
      </w:r>
      <w:r w:rsidR="00755A72">
        <w:t>.</w:t>
      </w:r>
      <w:r>
        <w:t xml:space="preserve"> </w:t>
      </w:r>
      <w:r w:rsidR="00755A72">
        <w:t xml:space="preserve">  </w:t>
      </w:r>
      <w:r w:rsidR="00E7309F">
        <w:t>K</w:t>
      </w:r>
      <w:r w:rsidR="00755A72">
        <w:t>ASUTATUD KIRJANDUS</w:t>
      </w:r>
      <w:bookmarkEnd w:id="127"/>
      <w:r w:rsidR="00FF2A81" w:rsidRPr="00FF2A81">
        <w:rPr>
          <w:rFonts w:cs="Times New Roman"/>
          <w:bCs w:val="0"/>
          <w:szCs w:val="32"/>
        </w:rPr>
        <w:fldChar w:fldCharType="begin"/>
      </w:r>
      <w:r w:rsidR="00C055D9">
        <w:rPr>
          <w:rFonts w:cs="Times New Roman"/>
          <w:szCs w:val="32"/>
        </w:rPr>
        <w:instrText xml:space="preserve"> BIBLIOGRAPHY  \l 1061 </w:instrText>
      </w:r>
      <w:r w:rsidR="00FF2A81" w:rsidRPr="00FF2A81">
        <w:rPr>
          <w:rFonts w:cs="Times New Roman"/>
          <w:bCs w:val="0"/>
          <w:szCs w:val="32"/>
        </w:rPr>
        <w:fldChar w:fldCharType="separate"/>
      </w:r>
    </w:p>
    <w:tbl>
      <w:tblPr>
        <w:tblW w:w="5000" w:type="pct"/>
        <w:tblCellSpacing w:w="15" w:type="dxa"/>
        <w:tblCellMar>
          <w:top w:w="15" w:type="dxa"/>
          <w:left w:w="15" w:type="dxa"/>
          <w:bottom w:w="15" w:type="dxa"/>
          <w:right w:w="15" w:type="dxa"/>
        </w:tblCellMar>
        <w:tblLook w:val="04A0"/>
      </w:tblPr>
      <w:tblGrid>
        <w:gridCol w:w="475"/>
        <w:gridCol w:w="8687"/>
      </w:tblGrid>
      <w:tr w:rsidR="0063239D">
        <w:trPr>
          <w:tblCellSpacing w:w="15" w:type="dxa"/>
        </w:trPr>
        <w:tc>
          <w:tcPr>
            <w:tcW w:w="0" w:type="auto"/>
            <w:hideMark/>
          </w:tcPr>
          <w:p w:rsidR="0063239D" w:rsidRDefault="0063239D">
            <w:pPr>
              <w:pStyle w:val="Bibliography"/>
              <w:rPr>
                <w:rFonts w:eastAsiaTheme="minorEastAsia"/>
                <w:noProof/>
              </w:rPr>
            </w:pPr>
            <w:r>
              <w:rPr>
                <w:noProof/>
              </w:rPr>
              <w:t>[</w:t>
            </w:r>
            <w:bookmarkStart w:id="128" w:name="g" w:colFirst="0" w:colLast="0"/>
            <w:r>
              <w:rPr>
                <w:noProof/>
              </w:rPr>
              <w:t>1]</w:t>
            </w:r>
          </w:p>
        </w:tc>
        <w:tc>
          <w:tcPr>
            <w:tcW w:w="0" w:type="auto"/>
            <w:hideMark/>
          </w:tcPr>
          <w:p w:rsidR="0063239D" w:rsidRDefault="0063239D">
            <w:pPr>
              <w:pStyle w:val="Bibliography"/>
              <w:rPr>
                <w:rFonts w:eastAsiaTheme="minorEastAsia"/>
                <w:noProof/>
              </w:rPr>
            </w:pPr>
            <w:r>
              <w:rPr>
                <w:noProof/>
              </w:rPr>
              <w:t xml:space="preserve">M. Grujicic, K. M. Chittajallu, G. Cao, and W. N. Roy, "An atomic level analysis of conductivity and strength in poly(ethylene oxide) sulfonic acid-based solid polymer electrolytes," </w:t>
            </w:r>
            <w:r>
              <w:rPr>
                <w:i/>
                <w:iCs/>
                <w:noProof/>
              </w:rPr>
              <w:t>Materials Science and Engineering</w:t>
            </w:r>
            <w:r>
              <w:rPr>
                <w:noProof/>
              </w:rPr>
              <w:t xml:space="preserve">, </w:t>
            </w:r>
            <w:r>
              <w:rPr>
                <w:b/>
                <w:bCs/>
                <w:noProof/>
              </w:rPr>
              <w:t>B 117</w:t>
            </w:r>
            <w:r>
              <w:rPr>
                <w:noProof/>
              </w:rPr>
              <w:t>, 187–197, (2005).</w:t>
            </w:r>
          </w:p>
        </w:tc>
      </w:tr>
      <w:tr w:rsidR="0063239D">
        <w:trPr>
          <w:tblCellSpacing w:w="15" w:type="dxa"/>
        </w:trPr>
        <w:tc>
          <w:tcPr>
            <w:tcW w:w="0" w:type="auto"/>
            <w:hideMark/>
          </w:tcPr>
          <w:p w:rsidR="0063239D" w:rsidRDefault="0063239D">
            <w:pPr>
              <w:pStyle w:val="Bibliography"/>
              <w:rPr>
                <w:rFonts w:eastAsiaTheme="minorEastAsia"/>
                <w:noProof/>
              </w:rPr>
            </w:pPr>
            <w:r>
              <w:rPr>
                <w:noProof/>
              </w:rPr>
              <w:t>[</w:t>
            </w:r>
            <w:bookmarkStart w:id="129" w:name="O"/>
            <w:r>
              <w:rPr>
                <w:noProof/>
              </w:rPr>
              <w:t>2</w:t>
            </w:r>
            <w:bookmarkEnd w:id="129"/>
            <w:r>
              <w:rPr>
                <w:noProof/>
              </w:rPr>
              <w:t>]</w:t>
            </w:r>
          </w:p>
        </w:tc>
        <w:tc>
          <w:tcPr>
            <w:tcW w:w="0" w:type="auto"/>
            <w:hideMark/>
          </w:tcPr>
          <w:p w:rsidR="0063239D" w:rsidRDefault="0063239D">
            <w:pPr>
              <w:pStyle w:val="Bibliography"/>
              <w:rPr>
                <w:rFonts w:eastAsiaTheme="minorEastAsia"/>
                <w:noProof/>
              </w:rPr>
            </w:pPr>
            <w:r>
              <w:rPr>
                <w:noProof/>
              </w:rPr>
              <w:t xml:space="preserve">C. Chen, P. Depa, V. G. Sakai, J. K. Maranas, J. W. Lynn, I. Peral, and J. R. D. Copley, "A comparison of united atom, explicit atom, and coarse-grained simulation models for poly (ethylene oxide)," </w:t>
            </w:r>
            <w:r>
              <w:rPr>
                <w:i/>
                <w:iCs/>
                <w:noProof/>
              </w:rPr>
              <w:t>The Journal of Chemical Physics</w:t>
            </w:r>
            <w:r>
              <w:rPr>
                <w:noProof/>
              </w:rPr>
              <w:t xml:space="preserve">, </w:t>
            </w:r>
            <w:r>
              <w:rPr>
                <w:b/>
                <w:bCs/>
                <w:noProof/>
              </w:rPr>
              <w:t>124</w:t>
            </w:r>
            <w:r>
              <w:rPr>
                <w:noProof/>
              </w:rPr>
              <w:t>, 234901, (2006).</w:t>
            </w:r>
          </w:p>
        </w:tc>
      </w:tr>
      <w:tr w:rsidR="0063239D">
        <w:trPr>
          <w:tblCellSpacing w:w="15" w:type="dxa"/>
        </w:trPr>
        <w:tc>
          <w:tcPr>
            <w:tcW w:w="0" w:type="auto"/>
            <w:hideMark/>
          </w:tcPr>
          <w:p w:rsidR="0063239D" w:rsidRDefault="0063239D">
            <w:pPr>
              <w:pStyle w:val="Bibliography"/>
              <w:rPr>
                <w:rFonts w:eastAsiaTheme="minorEastAsia"/>
                <w:noProof/>
              </w:rPr>
            </w:pPr>
            <w:r>
              <w:rPr>
                <w:noProof/>
              </w:rPr>
              <w:t>[</w:t>
            </w:r>
            <w:bookmarkStart w:id="130" w:name="L"/>
            <w:r>
              <w:rPr>
                <w:noProof/>
              </w:rPr>
              <w:t>3</w:t>
            </w:r>
            <w:bookmarkEnd w:id="130"/>
            <w:r>
              <w:rPr>
                <w:noProof/>
              </w:rPr>
              <w:t>]</w:t>
            </w:r>
          </w:p>
        </w:tc>
        <w:tc>
          <w:tcPr>
            <w:tcW w:w="0" w:type="auto"/>
            <w:hideMark/>
          </w:tcPr>
          <w:p w:rsidR="0063239D" w:rsidRDefault="0063239D">
            <w:pPr>
              <w:pStyle w:val="Bibliography"/>
              <w:rPr>
                <w:rFonts w:eastAsiaTheme="minorEastAsia"/>
                <w:noProof/>
              </w:rPr>
            </w:pPr>
            <w:r>
              <w:rPr>
                <w:noProof/>
              </w:rPr>
              <w:t xml:space="preserve">X. Zhang, Z. Li, H. Yang, and C. C. Sun, "Molecular Dynamics Simulations on Crystallization of Polyethylene Copolymer with Precisely Controlled Branching," </w:t>
            </w:r>
            <w:r>
              <w:rPr>
                <w:i/>
                <w:iCs/>
                <w:noProof/>
              </w:rPr>
              <w:t>Macromolecules</w:t>
            </w:r>
            <w:r>
              <w:rPr>
                <w:noProof/>
              </w:rPr>
              <w:t xml:space="preserve">, </w:t>
            </w:r>
            <w:r>
              <w:rPr>
                <w:b/>
                <w:bCs/>
                <w:noProof/>
              </w:rPr>
              <w:t>37</w:t>
            </w:r>
            <w:r>
              <w:rPr>
                <w:noProof/>
              </w:rPr>
              <w:t>, 7393-7400, (2004).</w:t>
            </w:r>
          </w:p>
        </w:tc>
      </w:tr>
      <w:tr w:rsidR="0063239D">
        <w:trPr>
          <w:tblCellSpacing w:w="15" w:type="dxa"/>
        </w:trPr>
        <w:tc>
          <w:tcPr>
            <w:tcW w:w="0" w:type="auto"/>
            <w:hideMark/>
          </w:tcPr>
          <w:p w:rsidR="0063239D" w:rsidRDefault="0063239D">
            <w:pPr>
              <w:pStyle w:val="Bibliography"/>
              <w:rPr>
                <w:rFonts w:eastAsiaTheme="minorEastAsia"/>
                <w:noProof/>
              </w:rPr>
            </w:pPr>
            <w:r>
              <w:rPr>
                <w:noProof/>
              </w:rPr>
              <w:t>[</w:t>
            </w:r>
            <w:bookmarkStart w:id="131" w:name="N"/>
            <w:r>
              <w:rPr>
                <w:noProof/>
              </w:rPr>
              <w:t>4</w:t>
            </w:r>
            <w:bookmarkEnd w:id="131"/>
            <w:r>
              <w:rPr>
                <w:noProof/>
              </w:rPr>
              <w:t>]</w:t>
            </w:r>
          </w:p>
        </w:tc>
        <w:tc>
          <w:tcPr>
            <w:tcW w:w="0" w:type="auto"/>
            <w:hideMark/>
          </w:tcPr>
          <w:p w:rsidR="0063239D" w:rsidRDefault="0063239D">
            <w:pPr>
              <w:pStyle w:val="Bibliography"/>
              <w:rPr>
                <w:rFonts w:eastAsiaTheme="minorEastAsia"/>
                <w:noProof/>
              </w:rPr>
            </w:pPr>
            <w:r>
              <w:rPr>
                <w:noProof/>
              </w:rPr>
              <w:t xml:space="preserve">J. W. Halley and Y. Duan, "Role of atomic level simulation in development of batteries," </w:t>
            </w:r>
            <w:r>
              <w:rPr>
                <w:i/>
                <w:iCs/>
                <w:noProof/>
              </w:rPr>
              <w:t>Journal of Power Sources</w:t>
            </w:r>
            <w:r>
              <w:rPr>
                <w:noProof/>
              </w:rPr>
              <w:t xml:space="preserve">, </w:t>
            </w:r>
            <w:r>
              <w:rPr>
                <w:b/>
                <w:bCs/>
                <w:noProof/>
              </w:rPr>
              <w:t>110</w:t>
            </w:r>
            <w:r>
              <w:rPr>
                <w:noProof/>
              </w:rPr>
              <w:t>, 383-388, (2002).</w:t>
            </w:r>
          </w:p>
        </w:tc>
      </w:tr>
      <w:tr w:rsidR="0063239D">
        <w:trPr>
          <w:tblCellSpacing w:w="15" w:type="dxa"/>
        </w:trPr>
        <w:tc>
          <w:tcPr>
            <w:tcW w:w="0" w:type="auto"/>
            <w:hideMark/>
          </w:tcPr>
          <w:p w:rsidR="0063239D" w:rsidRDefault="0063239D">
            <w:pPr>
              <w:pStyle w:val="Bibliography"/>
              <w:rPr>
                <w:rFonts w:eastAsiaTheme="minorEastAsia"/>
                <w:noProof/>
              </w:rPr>
            </w:pPr>
            <w:r>
              <w:rPr>
                <w:noProof/>
              </w:rPr>
              <w:t>[</w:t>
            </w:r>
            <w:bookmarkStart w:id="132" w:name="a" w:colFirst="0" w:colLast="0"/>
            <w:r>
              <w:rPr>
                <w:noProof/>
              </w:rPr>
              <w:t>5]</w:t>
            </w:r>
          </w:p>
        </w:tc>
        <w:tc>
          <w:tcPr>
            <w:tcW w:w="0" w:type="auto"/>
            <w:hideMark/>
          </w:tcPr>
          <w:p w:rsidR="0063239D" w:rsidRDefault="0063239D">
            <w:pPr>
              <w:pStyle w:val="Bibliography"/>
              <w:rPr>
                <w:rFonts w:eastAsiaTheme="minorEastAsia"/>
                <w:noProof/>
              </w:rPr>
            </w:pPr>
            <w:r>
              <w:rPr>
                <w:noProof/>
              </w:rPr>
              <w:t xml:space="preserve">R. C. Agrawal and G. P. Pandey, "Solid polymer electrolytes: materials designing and all-solid-state battery applications: an overview," </w:t>
            </w:r>
            <w:r>
              <w:rPr>
                <w:i/>
                <w:iCs/>
                <w:noProof/>
              </w:rPr>
              <w:t>J. Phys. D: Appl. Phys.</w:t>
            </w:r>
            <w:r>
              <w:rPr>
                <w:noProof/>
              </w:rPr>
              <w:t xml:space="preserve">, </w:t>
            </w:r>
            <w:r>
              <w:rPr>
                <w:b/>
                <w:bCs/>
                <w:noProof/>
              </w:rPr>
              <w:t>41</w:t>
            </w:r>
            <w:r>
              <w:rPr>
                <w:noProof/>
              </w:rPr>
              <w:t>, 223001, (2008).</w:t>
            </w:r>
          </w:p>
        </w:tc>
      </w:tr>
      <w:tr w:rsidR="0063239D">
        <w:trPr>
          <w:tblCellSpacing w:w="15" w:type="dxa"/>
        </w:trPr>
        <w:tc>
          <w:tcPr>
            <w:tcW w:w="0" w:type="auto"/>
            <w:hideMark/>
          </w:tcPr>
          <w:p w:rsidR="0063239D" w:rsidRDefault="0063239D">
            <w:pPr>
              <w:pStyle w:val="Bibliography"/>
              <w:rPr>
                <w:rFonts w:eastAsiaTheme="minorEastAsia"/>
                <w:noProof/>
              </w:rPr>
            </w:pPr>
            <w:r>
              <w:rPr>
                <w:noProof/>
              </w:rPr>
              <w:t>[</w:t>
            </w:r>
            <w:bookmarkStart w:id="133" w:name="S"/>
            <w:r>
              <w:rPr>
                <w:noProof/>
              </w:rPr>
              <w:t>6</w:t>
            </w:r>
            <w:bookmarkEnd w:id="133"/>
            <w:r>
              <w:rPr>
                <w:noProof/>
              </w:rPr>
              <w:t>]</w:t>
            </w:r>
          </w:p>
        </w:tc>
        <w:tc>
          <w:tcPr>
            <w:tcW w:w="0" w:type="auto"/>
            <w:hideMark/>
          </w:tcPr>
          <w:p w:rsidR="0063239D" w:rsidRDefault="0063239D">
            <w:pPr>
              <w:pStyle w:val="Bibliography"/>
              <w:rPr>
                <w:rFonts w:eastAsiaTheme="minorEastAsia"/>
                <w:noProof/>
              </w:rPr>
            </w:pPr>
            <w:r>
              <w:rPr>
                <w:noProof/>
              </w:rPr>
              <w:t xml:space="preserve">E. A. Zubova, N. K. Balabaev, and L. I. Manevitch, "Molecular mechanisms of the chain diffusion between crystalline and amorphous fraction in polyethylene," </w:t>
            </w:r>
            <w:r>
              <w:rPr>
                <w:i/>
                <w:iCs/>
                <w:noProof/>
              </w:rPr>
              <w:t>Polymer</w:t>
            </w:r>
            <w:r>
              <w:rPr>
                <w:noProof/>
              </w:rPr>
              <w:t xml:space="preserve">, </w:t>
            </w:r>
            <w:r>
              <w:rPr>
                <w:b/>
                <w:bCs/>
                <w:noProof/>
              </w:rPr>
              <w:t>48</w:t>
            </w:r>
            <w:r>
              <w:rPr>
                <w:noProof/>
              </w:rPr>
              <w:t>, 1802-1813, (2007).</w:t>
            </w:r>
          </w:p>
        </w:tc>
      </w:tr>
      <w:tr w:rsidR="0063239D">
        <w:trPr>
          <w:tblCellSpacing w:w="15" w:type="dxa"/>
        </w:trPr>
        <w:tc>
          <w:tcPr>
            <w:tcW w:w="0" w:type="auto"/>
            <w:hideMark/>
          </w:tcPr>
          <w:p w:rsidR="0063239D" w:rsidRDefault="0063239D">
            <w:pPr>
              <w:pStyle w:val="Bibliography"/>
              <w:rPr>
                <w:rFonts w:eastAsiaTheme="minorEastAsia"/>
                <w:noProof/>
              </w:rPr>
            </w:pPr>
            <w:r>
              <w:rPr>
                <w:noProof/>
              </w:rPr>
              <w:t>[</w:t>
            </w:r>
            <w:bookmarkStart w:id="134" w:name="b" w:colFirst="0" w:colLast="0"/>
            <w:r>
              <w:rPr>
                <w:noProof/>
              </w:rPr>
              <w:t>7]</w:t>
            </w:r>
          </w:p>
        </w:tc>
        <w:tc>
          <w:tcPr>
            <w:tcW w:w="0" w:type="auto"/>
            <w:hideMark/>
          </w:tcPr>
          <w:p w:rsidR="0063239D" w:rsidRDefault="0063239D">
            <w:pPr>
              <w:pStyle w:val="Bibliography"/>
              <w:rPr>
                <w:rFonts w:eastAsiaTheme="minorEastAsia"/>
                <w:noProof/>
              </w:rPr>
            </w:pPr>
            <w:r>
              <w:rPr>
                <w:noProof/>
              </w:rPr>
              <w:t xml:space="preserve">A. Manuel Stephan, "Review on gel polymer electrolytes for lithium batteries," </w:t>
            </w:r>
            <w:r>
              <w:rPr>
                <w:i/>
                <w:iCs/>
                <w:noProof/>
              </w:rPr>
              <w:t>European Polymer Journal</w:t>
            </w:r>
            <w:r>
              <w:rPr>
                <w:noProof/>
              </w:rPr>
              <w:t xml:space="preserve">, </w:t>
            </w:r>
            <w:r>
              <w:rPr>
                <w:b/>
                <w:bCs/>
                <w:noProof/>
              </w:rPr>
              <w:t>42</w:t>
            </w:r>
            <w:r>
              <w:rPr>
                <w:noProof/>
              </w:rPr>
              <w:t>, 0021-0042, (2006).</w:t>
            </w:r>
          </w:p>
        </w:tc>
      </w:tr>
      <w:tr w:rsidR="0063239D">
        <w:trPr>
          <w:tblCellSpacing w:w="15" w:type="dxa"/>
        </w:trPr>
        <w:tc>
          <w:tcPr>
            <w:tcW w:w="0" w:type="auto"/>
            <w:hideMark/>
          </w:tcPr>
          <w:p w:rsidR="0063239D" w:rsidRDefault="0063239D">
            <w:pPr>
              <w:pStyle w:val="Bibliography"/>
              <w:rPr>
                <w:rFonts w:eastAsiaTheme="minorEastAsia"/>
                <w:noProof/>
              </w:rPr>
            </w:pPr>
            <w:r>
              <w:rPr>
                <w:noProof/>
              </w:rPr>
              <w:t>[</w:t>
            </w:r>
            <w:bookmarkStart w:id="135" w:name="d" w:colFirst="0" w:colLast="0"/>
            <w:r>
              <w:rPr>
                <w:noProof/>
              </w:rPr>
              <w:t>8]</w:t>
            </w:r>
          </w:p>
        </w:tc>
        <w:tc>
          <w:tcPr>
            <w:tcW w:w="0" w:type="auto"/>
            <w:hideMark/>
          </w:tcPr>
          <w:p w:rsidR="0063239D" w:rsidRDefault="0063239D">
            <w:pPr>
              <w:pStyle w:val="Bibliography"/>
              <w:rPr>
                <w:rFonts w:eastAsiaTheme="minorEastAsia"/>
                <w:noProof/>
              </w:rPr>
            </w:pPr>
            <w:r>
              <w:rPr>
                <w:noProof/>
              </w:rPr>
              <w:t xml:space="preserve">Y. Liu, Y. Ono, T. Matsumura, A. Hirano, T. Ichikawa, N. Imanishi, and Y. Takeda, "All solid-state Li-ion batteries based on intercalation electrodes and poly (ethylene oxide)-LiX electrolytes," </w:t>
            </w:r>
            <w:r>
              <w:rPr>
                <w:i/>
                <w:iCs/>
                <w:noProof/>
              </w:rPr>
              <w:t>Res Rep Fac Eng Mie Univ</w:t>
            </w:r>
            <w:r>
              <w:rPr>
                <w:noProof/>
              </w:rPr>
              <w:t xml:space="preserve">, </w:t>
            </w:r>
            <w:r>
              <w:rPr>
                <w:b/>
                <w:bCs/>
                <w:noProof/>
              </w:rPr>
              <w:t>30</w:t>
            </w:r>
            <w:r>
              <w:rPr>
                <w:noProof/>
              </w:rPr>
              <w:t>, 1-12, (2005).</w:t>
            </w:r>
          </w:p>
        </w:tc>
      </w:tr>
      <w:tr w:rsidR="0063239D">
        <w:trPr>
          <w:tblCellSpacing w:w="15" w:type="dxa"/>
        </w:trPr>
        <w:tc>
          <w:tcPr>
            <w:tcW w:w="0" w:type="auto"/>
            <w:hideMark/>
          </w:tcPr>
          <w:p w:rsidR="0063239D" w:rsidRDefault="0063239D">
            <w:pPr>
              <w:pStyle w:val="Bibliography"/>
              <w:rPr>
                <w:rFonts w:eastAsiaTheme="minorEastAsia"/>
                <w:noProof/>
              </w:rPr>
            </w:pPr>
            <w:r>
              <w:rPr>
                <w:noProof/>
              </w:rPr>
              <w:t>[</w:t>
            </w:r>
            <w:bookmarkStart w:id="136" w:name="J"/>
            <w:r>
              <w:rPr>
                <w:noProof/>
              </w:rPr>
              <w:t>9</w:t>
            </w:r>
            <w:bookmarkEnd w:id="136"/>
            <w:r>
              <w:rPr>
                <w:noProof/>
              </w:rPr>
              <w:t>]</w:t>
            </w:r>
          </w:p>
        </w:tc>
        <w:tc>
          <w:tcPr>
            <w:tcW w:w="0" w:type="auto"/>
            <w:hideMark/>
          </w:tcPr>
          <w:p w:rsidR="0063239D" w:rsidRDefault="0063239D">
            <w:pPr>
              <w:pStyle w:val="Bibliography"/>
              <w:rPr>
                <w:rFonts w:eastAsiaTheme="minorEastAsia"/>
                <w:noProof/>
              </w:rPr>
            </w:pPr>
            <w:r>
              <w:rPr>
                <w:noProof/>
              </w:rPr>
              <w:t xml:space="preserve">O. Borodin and G. D. Smith, "Molecular Dynamics Simulations of Comb-Branched Poly(epoxide ether)-Based Polymer Electrolytes," </w:t>
            </w:r>
            <w:r>
              <w:rPr>
                <w:i/>
                <w:iCs/>
                <w:noProof/>
              </w:rPr>
              <w:t>Macromolecules</w:t>
            </w:r>
            <w:r>
              <w:rPr>
                <w:noProof/>
              </w:rPr>
              <w:t xml:space="preserve">, </w:t>
            </w:r>
            <w:r>
              <w:rPr>
                <w:b/>
                <w:bCs/>
                <w:noProof/>
              </w:rPr>
              <w:t>40</w:t>
            </w:r>
            <w:r>
              <w:rPr>
                <w:noProof/>
              </w:rPr>
              <w:t xml:space="preserve">, 1252-1258, </w:t>
            </w:r>
            <w:r>
              <w:rPr>
                <w:noProof/>
              </w:rPr>
              <w:lastRenderedPageBreak/>
              <w:t>(2007).</w:t>
            </w:r>
          </w:p>
        </w:tc>
      </w:tr>
      <w:tr w:rsidR="0063239D">
        <w:trPr>
          <w:tblCellSpacing w:w="15" w:type="dxa"/>
        </w:trPr>
        <w:tc>
          <w:tcPr>
            <w:tcW w:w="0" w:type="auto"/>
            <w:hideMark/>
          </w:tcPr>
          <w:p w:rsidR="0063239D" w:rsidRDefault="0063239D">
            <w:pPr>
              <w:pStyle w:val="Bibliography"/>
              <w:rPr>
                <w:rFonts w:eastAsiaTheme="minorEastAsia"/>
                <w:noProof/>
              </w:rPr>
            </w:pPr>
            <w:r>
              <w:rPr>
                <w:noProof/>
              </w:rPr>
              <w:lastRenderedPageBreak/>
              <w:t>[</w:t>
            </w:r>
            <w:bookmarkStart w:id="137" w:name="c" w:colFirst="0" w:colLast="0"/>
            <w:r>
              <w:rPr>
                <w:noProof/>
              </w:rPr>
              <w:t>10]</w:t>
            </w:r>
          </w:p>
        </w:tc>
        <w:tc>
          <w:tcPr>
            <w:tcW w:w="0" w:type="auto"/>
            <w:hideMark/>
          </w:tcPr>
          <w:p w:rsidR="0063239D" w:rsidRDefault="0063239D">
            <w:pPr>
              <w:pStyle w:val="Bibliography"/>
              <w:rPr>
                <w:rFonts w:eastAsiaTheme="minorEastAsia"/>
                <w:noProof/>
              </w:rPr>
            </w:pPr>
            <w:r>
              <w:rPr>
                <w:noProof/>
              </w:rPr>
              <w:t xml:space="preserve">J. R. Wickham, S. S. York, and N. M. Rocher, "Lithium Environment in Dilute Poly(ethylene oxide)/Lithium Triflate Polymer Electrolyte," </w:t>
            </w:r>
            <w:r>
              <w:rPr>
                <w:i/>
                <w:iCs/>
                <w:noProof/>
              </w:rPr>
              <w:t>J. Phys. Chem.</w:t>
            </w:r>
            <w:r>
              <w:rPr>
                <w:noProof/>
              </w:rPr>
              <w:t xml:space="preserve">, </w:t>
            </w:r>
            <w:r>
              <w:rPr>
                <w:b/>
                <w:bCs/>
                <w:noProof/>
              </w:rPr>
              <w:t>B 110</w:t>
            </w:r>
            <w:r>
              <w:rPr>
                <w:noProof/>
              </w:rPr>
              <w:t>, 4538-4541, (2006).</w:t>
            </w:r>
          </w:p>
        </w:tc>
      </w:tr>
      <w:tr w:rsidR="0063239D">
        <w:trPr>
          <w:tblCellSpacing w:w="15" w:type="dxa"/>
        </w:trPr>
        <w:tc>
          <w:tcPr>
            <w:tcW w:w="0" w:type="auto"/>
            <w:hideMark/>
          </w:tcPr>
          <w:p w:rsidR="0063239D" w:rsidRDefault="0063239D">
            <w:pPr>
              <w:pStyle w:val="Bibliography"/>
              <w:rPr>
                <w:rFonts w:eastAsiaTheme="minorEastAsia"/>
                <w:noProof/>
              </w:rPr>
            </w:pPr>
            <w:r>
              <w:rPr>
                <w:noProof/>
              </w:rPr>
              <w:t>[</w:t>
            </w:r>
            <w:bookmarkStart w:id="138" w:name="M"/>
            <w:r>
              <w:rPr>
                <w:noProof/>
              </w:rPr>
              <w:t>11</w:t>
            </w:r>
            <w:bookmarkEnd w:id="138"/>
            <w:r>
              <w:rPr>
                <w:noProof/>
              </w:rPr>
              <w:t>]</w:t>
            </w:r>
          </w:p>
        </w:tc>
        <w:tc>
          <w:tcPr>
            <w:tcW w:w="0" w:type="auto"/>
            <w:hideMark/>
          </w:tcPr>
          <w:p w:rsidR="0063239D" w:rsidRDefault="0063239D">
            <w:pPr>
              <w:pStyle w:val="Bibliography"/>
              <w:rPr>
                <w:rFonts w:eastAsiaTheme="minorEastAsia"/>
                <w:noProof/>
              </w:rPr>
            </w:pPr>
            <w:r>
              <w:rPr>
                <w:noProof/>
              </w:rPr>
              <w:t xml:space="preserve">C. Xu, C. Ma, and M. Taya, "Electrolyte for Laminated Polymer Lithium Rechargeable Battery," </w:t>
            </w:r>
            <w:r>
              <w:rPr>
                <w:i/>
                <w:iCs/>
                <w:noProof/>
              </w:rPr>
              <w:t>Electroactive Polymer Actuators and Devices</w:t>
            </w:r>
            <w:r>
              <w:rPr>
                <w:noProof/>
              </w:rPr>
              <w:t>, 692714, (2008).</w:t>
            </w:r>
          </w:p>
        </w:tc>
      </w:tr>
      <w:tr w:rsidR="0063239D">
        <w:trPr>
          <w:tblCellSpacing w:w="15" w:type="dxa"/>
        </w:trPr>
        <w:tc>
          <w:tcPr>
            <w:tcW w:w="0" w:type="auto"/>
            <w:hideMark/>
          </w:tcPr>
          <w:p w:rsidR="0063239D" w:rsidRDefault="0063239D">
            <w:pPr>
              <w:pStyle w:val="Bibliography"/>
              <w:rPr>
                <w:rFonts w:eastAsiaTheme="minorEastAsia"/>
                <w:noProof/>
              </w:rPr>
            </w:pPr>
            <w:r>
              <w:rPr>
                <w:noProof/>
              </w:rPr>
              <w:t>[</w:t>
            </w:r>
            <w:bookmarkStart w:id="139" w:name="I"/>
            <w:r>
              <w:rPr>
                <w:noProof/>
              </w:rPr>
              <w:t>12</w:t>
            </w:r>
            <w:bookmarkEnd w:id="139"/>
            <w:r>
              <w:rPr>
                <w:noProof/>
              </w:rPr>
              <w:t>]</w:t>
            </w:r>
          </w:p>
        </w:tc>
        <w:tc>
          <w:tcPr>
            <w:tcW w:w="0" w:type="auto"/>
            <w:hideMark/>
          </w:tcPr>
          <w:p w:rsidR="0063239D" w:rsidRDefault="0063239D">
            <w:pPr>
              <w:pStyle w:val="Bibliography"/>
              <w:rPr>
                <w:rFonts w:eastAsiaTheme="minorEastAsia"/>
                <w:noProof/>
              </w:rPr>
            </w:pPr>
            <w:r>
              <w:rPr>
                <w:noProof/>
              </w:rPr>
              <w:t xml:space="preserve">V. V. Hoang, "Molecular Dynamics Simulation of Amorphous SiO2 Nanoparticles," </w:t>
            </w:r>
            <w:r>
              <w:rPr>
                <w:i/>
                <w:iCs/>
                <w:noProof/>
              </w:rPr>
              <w:t>J. Phys. Chem.</w:t>
            </w:r>
            <w:r>
              <w:rPr>
                <w:noProof/>
              </w:rPr>
              <w:t xml:space="preserve">, </w:t>
            </w:r>
            <w:r>
              <w:rPr>
                <w:b/>
                <w:bCs/>
                <w:noProof/>
              </w:rPr>
              <w:t>B 111</w:t>
            </w:r>
            <w:r>
              <w:rPr>
                <w:noProof/>
              </w:rPr>
              <w:t>, 12649-12656, (2007).</w:t>
            </w:r>
          </w:p>
        </w:tc>
      </w:tr>
      <w:tr w:rsidR="0063239D">
        <w:trPr>
          <w:tblCellSpacing w:w="15" w:type="dxa"/>
        </w:trPr>
        <w:tc>
          <w:tcPr>
            <w:tcW w:w="0" w:type="auto"/>
            <w:hideMark/>
          </w:tcPr>
          <w:p w:rsidR="0063239D" w:rsidRDefault="0063239D">
            <w:pPr>
              <w:pStyle w:val="Bibliography"/>
              <w:rPr>
                <w:rFonts w:eastAsiaTheme="minorEastAsia"/>
                <w:noProof/>
              </w:rPr>
            </w:pPr>
            <w:r>
              <w:rPr>
                <w:noProof/>
              </w:rPr>
              <w:t>[</w:t>
            </w:r>
            <w:bookmarkStart w:id="140" w:name="H"/>
            <w:r>
              <w:rPr>
                <w:noProof/>
              </w:rPr>
              <w:t>13</w:t>
            </w:r>
            <w:bookmarkEnd w:id="140"/>
            <w:r>
              <w:rPr>
                <w:noProof/>
              </w:rPr>
              <w:t>]</w:t>
            </w:r>
          </w:p>
        </w:tc>
        <w:tc>
          <w:tcPr>
            <w:tcW w:w="0" w:type="auto"/>
            <w:hideMark/>
          </w:tcPr>
          <w:p w:rsidR="0063239D" w:rsidRDefault="0063239D">
            <w:pPr>
              <w:pStyle w:val="Bibliography"/>
              <w:rPr>
                <w:rFonts w:eastAsiaTheme="minorEastAsia"/>
                <w:noProof/>
              </w:rPr>
            </w:pPr>
            <w:r>
              <w:rPr>
                <w:noProof/>
              </w:rPr>
              <w:t xml:space="preserve">G. Yang, W. Hou, Z. Sun, and Q. Yan, "A novel inorganic–organic polymer electrolyte with a high conductivity: insertion of poly(ethylene) oxide into LiV3O8 in one step," </w:t>
            </w:r>
            <w:r>
              <w:rPr>
                <w:i/>
                <w:iCs/>
                <w:noProof/>
              </w:rPr>
              <w:t>Journal of Materials Chemistry</w:t>
            </w:r>
            <w:r>
              <w:rPr>
                <w:noProof/>
              </w:rPr>
              <w:t xml:space="preserve">, </w:t>
            </w:r>
            <w:r>
              <w:rPr>
                <w:b/>
                <w:bCs/>
                <w:noProof/>
              </w:rPr>
              <w:t>15</w:t>
            </w:r>
            <w:r>
              <w:rPr>
                <w:noProof/>
              </w:rPr>
              <w:t>, 1369–1374, (2005).</w:t>
            </w:r>
          </w:p>
        </w:tc>
      </w:tr>
      <w:tr w:rsidR="0063239D">
        <w:trPr>
          <w:tblCellSpacing w:w="15" w:type="dxa"/>
        </w:trPr>
        <w:tc>
          <w:tcPr>
            <w:tcW w:w="0" w:type="auto"/>
            <w:hideMark/>
          </w:tcPr>
          <w:p w:rsidR="0063239D" w:rsidRDefault="0063239D">
            <w:pPr>
              <w:pStyle w:val="Bibliography"/>
              <w:rPr>
                <w:rFonts w:eastAsiaTheme="minorEastAsia"/>
                <w:noProof/>
              </w:rPr>
            </w:pPr>
            <w:r>
              <w:rPr>
                <w:noProof/>
              </w:rPr>
              <w:t>[</w:t>
            </w:r>
            <w:bookmarkStart w:id="141" w:name="R"/>
            <w:r>
              <w:rPr>
                <w:noProof/>
              </w:rPr>
              <w:t>14</w:t>
            </w:r>
            <w:bookmarkEnd w:id="141"/>
            <w:r>
              <w:rPr>
                <w:noProof/>
              </w:rPr>
              <w:t>]</w:t>
            </w:r>
          </w:p>
        </w:tc>
        <w:tc>
          <w:tcPr>
            <w:tcW w:w="0" w:type="auto"/>
            <w:hideMark/>
          </w:tcPr>
          <w:p w:rsidR="0063239D" w:rsidRDefault="0063239D">
            <w:pPr>
              <w:pStyle w:val="Bibliography"/>
              <w:rPr>
                <w:rFonts w:eastAsiaTheme="minorEastAsia"/>
                <w:noProof/>
              </w:rPr>
            </w:pPr>
            <w:r>
              <w:rPr>
                <w:noProof/>
              </w:rPr>
              <w:t xml:space="preserve">L. J. A. Siqueira and M. C. C. Ribeiro, "Molecular dynamics simulation of the polymer electrolyte poly(ethylene oxide) / LiClO4. I. Structural properties," </w:t>
            </w:r>
            <w:r>
              <w:rPr>
                <w:i/>
                <w:iCs/>
                <w:noProof/>
              </w:rPr>
              <w:t>The Journal of Chemical Physics</w:t>
            </w:r>
            <w:r>
              <w:rPr>
                <w:noProof/>
              </w:rPr>
              <w:t xml:space="preserve">, </w:t>
            </w:r>
            <w:r>
              <w:rPr>
                <w:b/>
                <w:bCs/>
                <w:noProof/>
              </w:rPr>
              <w:t>122</w:t>
            </w:r>
            <w:r>
              <w:rPr>
                <w:noProof/>
              </w:rPr>
              <w:t>, 194911, (2005).</w:t>
            </w:r>
          </w:p>
        </w:tc>
      </w:tr>
      <w:tr w:rsidR="0063239D">
        <w:trPr>
          <w:tblCellSpacing w:w="15" w:type="dxa"/>
        </w:trPr>
        <w:tc>
          <w:tcPr>
            <w:tcW w:w="0" w:type="auto"/>
            <w:hideMark/>
          </w:tcPr>
          <w:p w:rsidR="0063239D" w:rsidRDefault="0063239D">
            <w:pPr>
              <w:pStyle w:val="Bibliography"/>
              <w:rPr>
                <w:rFonts w:eastAsiaTheme="minorEastAsia"/>
                <w:noProof/>
              </w:rPr>
            </w:pPr>
            <w:r>
              <w:rPr>
                <w:noProof/>
              </w:rPr>
              <w:t>[</w:t>
            </w:r>
            <w:bookmarkStart w:id="142" w:name="T"/>
            <w:r>
              <w:rPr>
                <w:noProof/>
              </w:rPr>
              <w:t>15</w:t>
            </w:r>
            <w:bookmarkEnd w:id="142"/>
            <w:r>
              <w:rPr>
                <w:noProof/>
              </w:rPr>
              <w:t>]</w:t>
            </w:r>
          </w:p>
        </w:tc>
        <w:tc>
          <w:tcPr>
            <w:tcW w:w="0" w:type="auto"/>
            <w:hideMark/>
          </w:tcPr>
          <w:p w:rsidR="0063239D" w:rsidRDefault="0063239D">
            <w:pPr>
              <w:pStyle w:val="Bibliography"/>
              <w:rPr>
                <w:rFonts w:eastAsiaTheme="minorEastAsia"/>
                <w:noProof/>
              </w:rPr>
            </w:pPr>
            <w:r>
              <w:rPr>
                <w:noProof/>
              </w:rPr>
              <w:t xml:space="preserve">Y. Duan and J. W. Halley, "Mechanisms of lithium transport in amorphous polyethylene oxide," </w:t>
            </w:r>
            <w:r>
              <w:rPr>
                <w:i/>
                <w:iCs/>
                <w:noProof/>
              </w:rPr>
              <w:t>The Journal of Chemical Physics</w:t>
            </w:r>
            <w:r>
              <w:rPr>
                <w:noProof/>
              </w:rPr>
              <w:t xml:space="preserve">, </w:t>
            </w:r>
            <w:r>
              <w:rPr>
                <w:b/>
                <w:bCs/>
                <w:noProof/>
              </w:rPr>
              <w:t>122</w:t>
            </w:r>
            <w:r>
              <w:rPr>
                <w:noProof/>
              </w:rPr>
              <w:t>, 054702, (2005).</w:t>
            </w:r>
          </w:p>
        </w:tc>
      </w:tr>
      <w:tr w:rsidR="0063239D">
        <w:trPr>
          <w:tblCellSpacing w:w="15" w:type="dxa"/>
        </w:trPr>
        <w:tc>
          <w:tcPr>
            <w:tcW w:w="0" w:type="auto"/>
            <w:hideMark/>
          </w:tcPr>
          <w:p w:rsidR="0063239D" w:rsidRDefault="0063239D">
            <w:pPr>
              <w:pStyle w:val="Bibliography"/>
              <w:rPr>
                <w:rFonts w:eastAsiaTheme="minorEastAsia"/>
                <w:noProof/>
              </w:rPr>
            </w:pPr>
            <w:r>
              <w:rPr>
                <w:noProof/>
              </w:rPr>
              <w:t>[</w:t>
            </w:r>
            <w:bookmarkStart w:id="143" w:name="P"/>
            <w:r>
              <w:rPr>
                <w:noProof/>
              </w:rPr>
              <w:t>16</w:t>
            </w:r>
            <w:bookmarkEnd w:id="143"/>
            <w:r>
              <w:rPr>
                <w:noProof/>
              </w:rPr>
              <w:t>]</w:t>
            </w:r>
          </w:p>
        </w:tc>
        <w:tc>
          <w:tcPr>
            <w:tcW w:w="0" w:type="auto"/>
            <w:hideMark/>
          </w:tcPr>
          <w:p w:rsidR="0063239D" w:rsidRDefault="0063239D">
            <w:pPr>
              <w:pStyle w:val="Bibliography"/>
              <w:rPr>
                <w:rFonts w:eastAsiaTheme="minorEastAsia"/>
                <w:noProof/>
              </w:rPr>
            </w:pPr>
            <w:r>
              <w:rPr>
                <w:noProof/>
              </w:rPr>
              <w:t xml:space="preserve">L. T. Costa and M. C. C. Ribeiro, "Molecular dynamics simulation of polymer electrolytes based on poly(ethylene oxide) and ionic liquids. II. Dynamical properties," </w:t>
            </w:r>
            <w:r>
              <w:rPr>
                <w:i/>
                <w:iCs/>
                <w:noProof/>
              </w:rPr>
              <w:t>The Journal of Chemical Physics</w:t>
            </w:r>
            <w:r>
              <w:rPr>
                <w:noProof/>
              </w:rPr>
              <w:t xml:space="preserve">, </w:t>
            </w:r>
            <w:r>
              <w:rPr>
                <w:b/>
                <w:bCs/>
                <w:noProof/>
              </w:rPr>
              <w:t>127</w:t>
            </w:r>
            <w:r>
              <w:rPr>
                <w:noProof/>
              </w:rPr>
              <w:t>, 164901, (2007).</w:t>
            </w:r>
          </w:p>
        </w:tc>
      </w:tr>
      <w:tr w:rsidR="0063239D">
        <w:trPr>
          <w:tblCellSpacing w:w="15" w:type="dxa"/>
        </w:trPr>
        <w:tc>
          <w:tcPr>
            <w:tcW w:w="0" w:type="auto"/>
            <w:hideMark/>
          </w:tcPr>
          <w:p w:rsidR="0063239D" w:rsidRDefault="0063239D">
            <w:pPr>
              <w:pStyle w:val="Bibliography"/>
              <w:rPr>
                <w:rFonts w:eastAsiaTheme="minorEastAsia"/>
                <w:noProof/>
              </w:rPr>
            </w:pPr>
            <w:r>
              <w:rPr>
                <w:noProof/>
              </w:rPr>
              <w:t>[17]</w:t>
            </w:r>
          </w:p>
        </w:tc>
        <w:tc>
          <w:tcPr>
            <w:tcW w:w="0" w:type="auto"/>
            <w:hideMark/>
          </w:tcPr>
          <w:p w:rsidR="0063239D" w:rsidRDefault="0063239D">
            <w:pPr>
              <w:pStyle w:val="Bibliography"/>
              <w:rPr>
                <w:rFonts w:eastAsiaTheme="minorEastAsia"/>
                <w:noProof/>
              </w:rPr>
            </w:pPr>
            <w:r>
              <w:rPr>
                <w:noProof/>
              </w:rPr>
              <w:t xml:space="preserve">G. Srinivas, W. C. Swope, and J. W. Pitera, "Interfacial Fluctuations of Block Copolymers: A Coarse-Grain Molecular Dynamics Simulation Study," </w:t>
            </w:r>
            <w:r>
              <w:rPr>
                <w:i/>
                <w:iCs/>
                <w:noProof/>
              </w:rPr>
              <w:t>J. Phys. Chem.</w:t>
            </w:r>
            <w:r>
              <w:rPr>
                <w:noProof/>
              </w:rPr>
              <w:t xml:space="preserve">, </w:t>
            </w:r>
            <w:r>
              <w:rPr>
                <w:b/>
                <w:bCs/>
                <w:noProof/>
              </w:rPr>
              <w:t>B111</w:t>
            </w:r>
            <w:r>
              <w:rPr>
                <w:noProof/>
              </w:rPr>
              <w:t>, 13734-13742, (2007).</w:t>
            </w:r>
          </w:p>
        </w:tc>
      </w:tr>
      <w:tr w:rsidR="0063239D">
        <w:trPr>
          <w:tblCellSpacing w:w="15" w:type="dxa"/>
        </w:trPr>
        <w:tc>
          <w:tcPr>
            <w:tcW w:w="0" w:type="auto"/>
            <w:hideMark/>
          </w:tcPr>
          <w:p w:rsidR="0063239D" w:rsidRDefault="0063239D">
            <w:pPr>
              <w:pStyle w:val="Bibliography"/>
              <w:rPr>
                <w:rFonts w:eastAsiaTheme="minorEastAsia"/>
                <w:noProof/>
              </w:rPr>
            </w:pPr>
            <w:r>
              <w:rPr>
                <w:noProof/>
              </w:rPr>
              <w:t>[</w:t>
            </w:r>
            <w:bookmarkStart w:id="144" w:name="V"/>
            <w:r>
              <w:rPr>
                <w:noProof/>
              </w:rPr>
              <w:t>18</w:t>
            </w:r>
            <w:bookmarkEnd w:id="144"/>
            <w:r>
              <w:rPr>
                <w:noProof/>
              </w:rPr>
              <w:t>]</w:t>
            </w:r>
          </w:p>
        </w:tc>
        <w:tc>
          <w:tcPr>
            <w:tcW w:w="0" w:type="auto"/>
            <w:hideMark/>
          </w:tcPr>
          <w:p w:rsidR="0063239D" w:rsidRDefault="0063239D">
            <w:pPr>
              <w:pStyle w:val="Bibliography"/>
              <w:rPr>
                <w:rFonts w:eastAsiaTheme="minorEastAsia"/>
                <w:noProof/>
              </w:rPr>
            </w:pPr>
            <w:r>
              <w:rPr>
                <w:noProof/>
              </w:rPr>
              <w:t xml:space="preserve">W. Smith, M. Leslie, and T. R. Forester, </w:t>
            </w:r>
            <w:r>
              <w:rPr>
                <w:i/>
                <w:iCs/>
                <w:noProof/>
              </w:rPr>
              <w:t>The DL POLY 2 User Manual</w:t>
            </w:r>
            <w:r>
              <w:rPr>
                <w:noProof/>
              </w:rPr>
              <w:t>. Daresbury Laboratory, England, 2004.</w:t>
            </w:r>
          </w:p>
        </w:tc>
      </w:tr>
      <w:tr w:rsidR="0063239D">
        <w:trPr>
          <w:tblCellSpacing w:w="15" w:type="dxa"/>
        </w:trPr>
        <w:tc>
          <w:tcPr>
            <w:tcW w:w="0" w:type="auto"/>
            <w:hideMark/>
          </w:tcPr>
          <w:p w:rsidR="0063239D" w:rsidRDefault="0063239D">
            <w:pPr>
              <w:pStyle w:val="Bibliography"/>
              <w:rPr>
                <w:rFonts w:eastAsiaTheme="minorEastAsia"/>
                <w:noProof/>
              </w:rPr>
            </w:pPr>
            <w:r>
              <w:rPr>
                <w:noProof/>
              </w:rPr>
              <w:lastRenderedPageBreak/>
              <w:t>[</w:t>
            </w:r>
            <w:bookmarkStart w:id="145" w:name="AA"/>
            <w:r>
              <w:rPr>
                <w:noProof/>
              </w:rPr>
              <w:t>19</w:t>
            </w:r>
            <w:bookmarkEnd w:id="145"/>
            <w:r>
              <w:rPr>
                <w:noProof/>
              </w:rPr>
              <w:t>]</w:t>
            </w:r>
          </w:p>
        </w:tc>
        <w:tc>
          <w:tcPr>
            <w:tcW w:w="0" w:type="auto"/>
            <w:hideMark/>
          </w:tcPr>
          <w:p w:rsidR="0063239D" w:rsidRDefault="0063239D">
            <w:pPr>
              <w:pStyle w:val="Bibliography"/>
              <w:rPr>
                <w:rFonts w:eastAsiaTheme="minorEastAsia"/>
                <w:noProof/>
              </w:rPr>
            </w:pPr>
            <w:r>
              <w:rPr>
                <w:noProof/>
              </w:rPr>
              <w:t xml:space="preserve">E. Soolo, J. Karo, H. Kasemägi, M. Kruusamaa, and A. Aabloo, "Application of the Monte Carlo method for creation of initial models of EAP molecules for Molecular Dynamics simulation," </w:t>
            </w:r>
            <w:r>
              <w:rPr>
                <w:i/>
                <w:iCs/>
                <w:noProof/>
              </w:rPr>
              <w:t>Proceedings of SPIE</w:t>
            </w:r>
            <w:r>
              <w:rPr>
                <w:noProof/>
              </w:rPr>
              <w:t xml:space="preserve">, </w:t>
            </w:r>
            <w:r>
              <w:rPr>
                <w:b/>
                <w:bCs/>
                <w:noProof/>
              </w:rPr>
              <w:t>6168</w:t>
            </w:r>
            <w:r>
              <w:rPr>
                <w:noProof/>
              </w:rPr>
              <w:t>, 61682A-2, (2006).</w:t>
            </w:r>
          </w:p>
        </w:tc>
      </w:tr>
      <w:tr w:rsidR="0063239D">
        <w:trPr>
          <w:tblCellSpacing w:w="15" w:type="dxa"/>
        </w:trPr>
        <w:tc>
          <w:tcPr>
            <w:tcW w:w="0" w:type="auto"/>
            <w:hideMark/>
          </w:tcPr>
          <w:p w:rsidR="0063239D" w:rsidRDefault="0063239D">
            <w:pPr>
              <w:pStyle w:val="Bibliography"/>
              <w:rPr>
                <w:rFonts w:eastAsiaTheme="minorEastAsia"/>
                <w:noProof/>
              </w:rPr>
            </w:pPr>
            <w:r>
              <w:rPr>
                <w:noProof/>
              </w:rPr>
              <w:t>[20]</w:t>
            </w:r>
          </w:p>
        </w:tc>
        <w:tc>
          <w:tcPr>
            <w:tcW w:w="0" w:type="auto"/>
            <w:hideMark/>
          </w:tcPr>
          <w:p w:rsidR="0063239D" w:rsidRDefault="0063239D">
            <w:pPr>
              <w:pStyle w:val="Bibliography"/>
              <w:rPr>
                <w:rFonts w:eastAsiaTheme="minorEastAsia"/>
                <w:noProof/>
              </w:rPr>
            </w:pPr>
            <w:r>
              <w:rPr>
                <w:i/>
                <w:iCs/>
                <w:noProof/>
              </w:rPr>
              <w:t>http://www.webelements.com</w:t>
            </w:r>
            <w:r>
              <w:rPr>
                <w:noProof/>
              </w:rPr>
              <w:t>.</w:t>
            </w:r>
          </w:p>
        </w:tc>
      </w:tr>
      <w:bookmarkEnd w:id="132"/>
      <w:tr w:rsidR="0063239D">
        <w:trPr>
          <w:tblCellSpacing w:w="15" w:type="dxa"/>
        </w:trPr>
        <w:tc>
          <w:tcPr>
            <w:tcW w:w="0" w:type="auto"/>
            <w:hideMark/>
          </w:tcPr>
          <w:p w:rsidR="0063239D" w:rsidRDefault="0063239D">
            <w:pPr>
              <w:pStyle w:val="Bibliography"/>
              <w:rPr>
                <w:rFonts w:eastAsiaTheme="minorEastAsia"/>
                <w:noProof/>
              </w:rPr>
            </w:pPr>
            <w:r>
              <w:rPr>
                <w:noProof/>
              </w:rPr>
              <w:t>[21]</w:t>
            </w:r>
          </w:p>
        </w:tc>
        <w:tc>
          <w:tcPr>
            <w:tcW w:w="0" w:type="auto"/>
            <w:hideMark/>
          </w:tcPr>
          <w:p w:rsidR="0063239D" w:rsidRDefault="0063239D">
            <w:pPr>
              <w:pStyle w:val="Bibliography"/>
              <w:rPr>
                <w:rFonts w:eastAsiaTheme="minorEastAsia"/>
                <w:noProof/>
              </w:rPr>
            </w:pPr>
            <w:r>
              <w:rPr>
                <w:noProof/>
              </w:rPr>
              <w:t xml:space="preserve">J. Pozuelo, F. Mendicuti, and E. Enrique, "Conformation and mobility of polyethylene and trans-polyacethylene chains confined in a-cyclodextrins channels," </w:t>
            </w:r>
            <w:r>
              <w:rPr>
                <w:i/>
                <w:iCs/>
                <w:noProof/>
              </w:rPr>
              <w:t>Polymer</w:t>
            </w:r>
            <w:r>
              <w:rPr>
                <w:noProof/>
              </w:rPr>
              <w:t xml:space="preserve">, </w:t>
            </w:r>
            <w:r>
              <w:rPr>
                <w:b/>
                <w:bCs/>
                <w:noProof/>
              </w:rPr>
              <w:t>43</w:t>
            </w:r>
            <w:r>
              <w:rPr>
                <w:noProof/>
              </w:rPr>
              <w:t>, 523-531, (2002).</w:t>
            </w:r>
          </w:p>
        </w:tc>
      </w:tr>
      <w:bookmarkEnd w:id="135"/>
      <w:tr w:rsidR="0063239D">
        <w:trPr>
          <w:tblCellSpacing w:w="15" w:type="dxa"/>
        </w:trPr>
        <w:tc>
          <w:tcPr>
            <w:tcW w:w="0" w:type="auto"/>
            <w:hideMark/>
          </w:tcPr>
          <w:p w:rsidR="0063239D" w:rsidRDefault="0063239D">
            <w:pPr>
              <w:pStyle w:val="Bibliography"/>
              <w:rPr>
                <w:rFonts w:eastAsiaTheme="minorEastAsia"/>
                <w:noProof/>
              </w:rPr>
            </w:pPr>
            <w:r>
              <w:rPr>
                <w:noProof/>
              </w:rPr>
              <w:t>[22]</w:t>
            </w:r>
          </w:p>
        </w:tc>
        <w:tc>
          <w:tcPr>
            <w:tcW w:w="0" w:type="auto"/>
            <w:hideMark/>
          </w:tcPr>
          <w:p w:rsidR="0063239D" w:rsidRDefault="0063239D">
            <w:pPr>
              <w:pStyle w:val="Bibliography"/>
              <w:rPr>
                <w:rFonts w:eastAsiaTheme="minorEastAsia"/>
                <w:noProof/>
              </w:rPr>
            </w:pPr>
            <w:r>
              <w:rPr>
                <w:noProof/>
              </w:rPr>
              <w:t xml:space="preserve">S. Neyertz, D. Brown, and J. O. Thomas, "Molecular dynamics simulation of crystalline poly(ethylene oxide)," </w:t>
            </w:r>
            <w:r>
              <w:rPr>
                <w:i/>
                <w:iCs/>
                <w:noProof/>
              </w:rPr>
              <w:t>J. Chem. Phys.</w:t>
            </w:r>
            <w:r>
              <w:rPr>
                <w:noProof/>
              </w:rPr>
              <w:t xml:space="preserve">, </w:t>
            </w:r>
            <w:r>
              <w:rPr>
                <w:b/>
                <w:bCs/>
                <w:noProof/>
              </w:rPr>
              <w:t>101</w:t>
            </w:r>
            <w:r>
              <w:rPr>
                <w:noProof/>
              </w:rPr>
              <w:t>, 10064, (1994).</w:t>
            </w:r>
          </w:p>
        </w:tc>
      </w:tr>
      <w:bookmarkEnd w:id="137"/>
      <w:tr w:rsidR="0063239D">
        <w:trPr>
          <w:tblCellSpacing w:w="15" w:type="dxa"/>
        </w:trPr>
        <w:tc>
          <w:tcPr>
            <w:tcW w:w="0" w:type="auto"/>
            <w:hideMark/>
          </w:tcPr>
          <w:p w:rsidR="0063239D" w:rsidRDefault="0063239D">
            <w:pPr>
              <w:pStyle w:val="Bibliography"/>
              <w:rPr>
                <w:rFonts w:eastAsiaTheme="minorEastAsia"/>
                <w:noProof/>
              </w:rPr>
            </w:pPr>
            <w:r>
              <w:rPr>
                <w:noProof/>
              </w:rPr>
              <w:t>[23]</w:t>
            </w:r>
          </w:p>
        </w:tc>
        <w:tc>
          <w:tcPr>
            <w:tcW w:w="0" w:type="auto"/>
            <w:hideMark/>
          </w:tcPr>
          <w:p w:rsidR="0063239D" w:rsidRDefault="0063239D">
            <w:pPr>
              <w:pStyle w:val="Bibliography"/>
              <w:rPr>
                <w:rFonts w:eastAsiaTheme="minorEastAsia"/>
                <w:noProof/>
              </w:rPr>
            </w:pPr>
            <w:r>
              <w:rPr>
                <w:noProof/>
              </w:rPr>
              <w:t xml:space="preserve">O. Borodin, G. D. Smith, and R. L. Jaffe, "Ab Initio Quantum Chemistry and Molecular Dynamics Simulations Studies of LiPF6/Poly(ethylene oxide) Interactions," </w:t>
            </w:r>
            <w:r>
              <w:rPr>
                <w:i/>
                <w:iCs/>
                <w:noProof/>
              </w:rPr>
              <w:t>Journal of Computational Chemistry</w:t>
            </w:r>
            <w:r>
              <w:rPr>
                <w:noProof/>
              </w:rPr>
              <w:t xml:space="preserve">, </w:t>
            </w:r>
            <w:r>
              <w:rPr>
                <w:b/>
                <w:bCs/>
                <w:noProof/>
              </w:rPr>
              <w:t>22</w:t>
            </w:r>
            <w:r>
              <w:rPr>
                <w:noProof/>
              </w:rPr>
              <w:t>, 641-654, (2001).</w:t>
            </w:r>
          </w:p>
        </w:tc>
      </w:tr>
      <w:tr w:rsidR="0063239D">
        <w:trPr>
          <w:tblCellSpacing w:w="15" w:type="dxa"/>
        </w:trPr>
        <w:tc>
          <w:tcPr>
            <w:tcW w:w="0" w:type="auto"/>
            <w:hideMark/>
          </w:tcPr>
          <w:p w:rsidR="0063239D" w:rsidRDefault="0063239D">
            <w:pPr>
              <w:pStyle w:val="Bibliography"/>
              <w:rPr>
                <w:rFonts w:eastAsiaTheme="minorEastAsia"/>
                <w:noProof/>
              </w:rPr>
            </w:pPr>
            <w:r>
              <w:rPr>
                <w:noProof/>
              </w:rPr>
              <w:t>[</w:t>
            </w:r>
            <w:bookmarkStart w:id="146" w:name="AC"/>
            <w:r>
              <w:rPr>
                <w:noProof/>
              </w:rPr>
              <w:t>24</w:t>
            </w:r>
            <w:bookmarkEnd w:id="146"/>
            <w:r>
              <w:rPr>
                <w:noProof/>
              </w:rPr>
              <w:t>]</w:t>
            </w:r>
          </w:p>
        </w:tc>
        <w:tc>
          <w:tcPr>
            <w:tcW w:w="0" w:type="auto"/>
            <w:hideMark/>
          </w:tcPr>
          <w:p w:rsidR="0063239D" w:rsidRDefault="0063239D">
            <w:pPr>
              <w:pStyle w:val="Bibliography"/>
              <w:rPr>
                <w:rFonts w:eastAsiaTheme="minorEastAsia"/>
                <w:noProof/>
              </w:rPr>
            </w:pPr>
            <w:r>
              <w:rPr>
                <w:i/>
                <w:iCs/>
                <w:noProof/>
              </w:rPr>
              <w:t>http://en.wikipedia.org/wiki/Conformational_isomerism</w:t>
            </w:r>
            <w:r>
              <w:rPr>
                <w:noProof/>
              </w:rPr>
              <w:t>.</w:t>
            </w:r>
          </w:p>
        </w:tc>
      </w:tr>
      <w:tr w:rsidR="0063239D">
        <w:trPr>
          <w:tblCellSpacing w:w="15" w:type="dxa"/>
        </w:trPr>
        <w:tc>
          <w:tcPr>
            <w:tcW w:w="0" w:type="auto"/>
            <w:hideMark/>
          </w:tcPr>
          <w:p w:rsidR="0063239D" w:rsidRDefault="0063239D">
            <w:pPr>
              <w:pStyle w:val="Bibliography"/>
              <w:rPr>
                <w:rFonts w:eastAsiaTheme="minorEastAsia"/>
                <w:noProof/>
              </w:rPr>
            </w:pPr>
            <w:r>
              <w:rPr>
                <w:noProof/>
              </w:rPr>
              <w:t>[25]</w:t>
            </w:r>
          </w:p>
        </w:tc>
        <w:tc>
          <w:tcPr>
            <w:tcW w:w="0" w:type="auto"/>
            <w:hideMark/>
          </w:tcPr>
          <w:p w:rsidR="0063239D" w:rsidRDefault="0063239D">
            <w:pPr>
              <w:pStyle w:val="Bibliography"/>
              <w:rPr>
                <w:rFonts w:eastAsiaTheme="minorEastAsia"/>
                <w:noProof/>
              </w:rPr>
            </w:pPr>
            <w:r>
              <w:rPr>
                <w:noProof/>
              </w:rPr>
              <w:t xml:space="preserve">A. Hektor, M. K. Klintenberg, A. Aabloo, and J. O. Thomas, "Molecular dynamics simulation of the effect of a side chain on the dynamics of the amorphous LiPF6–PEO system," </w:t>
            </w:r>
            <w:r>
              <w:rPr>
                <w:i/>
                <w:iCs/>
                <w:noProof/>
              </w:rPr>
              <w:t>J. Mater. Chem</w:t>
            </w:r>
            <w:r>
              <w:rPr>
                <w:noProof/>
              </w:rPr>
              <w:t xml:space="preserve">, </w:t>
            </w:r>
            <w:r>
              <w:rPr>
                <w:b/>
                <w:bCs/>
                <w:noProof/>
              </w:rPr>
              <w:t>13</w:t>
            </w:r>
            <w:r>
              <w:rPr>
                <w:noProof/>
              </w:rPr>
              <w:t>, 214-218, (2003).</w:t>
            </w:r>
          </w:p>
        </w:tc>
      </w:tr>
      <w:bookmarkEnd w:id="134"/>
      <w:tr w:rsidR="0063239D">
        <w:trPr>
          <w:tblCellSpacing w:w="15" w:type="dxa"/>
        </w:trPr>
        <w:tc>
          <w:tcPr>
            <w:tcW w:w="0" w:type="auto"/>
            <w:hideMark/>
          </w:tcPr>
          <w:p w:rsidR="0063239D" w:rsidRDefault="0063239D">
            <w:pPr>
              <w:pStyle w:val="Bibliography"/>
              <w:rPr>
                <w:rFonts w:eastAsiaTheme="minorEastAsia"/>
                <w:noProof/>
              </w:rPr>
            </w:pPr>
            <w:r>
              <w:rPr>
                <w:noProof/>
              </w:rPr>
              <w:t>[26]</w:t>
            </w:r>
          </w:p>
        </w:tc>
        <w:tc>
          <w:tcPr>
            <w:tcW w:w="0" w:type="auto"/>
            <w:hideMark/>
          </w:tcPr>
          <w:p w:rsidR="0063239D" w:rsidRDefault="0063239D">
            <w:pPr>
              <w:pStyle w:val="Bibliography"/>
              <w:rPr>
                <w:rFonts w:eastAsiaTheme="minorEastAsia"/>
                <w:noProof/>
              </w:rPr>
            </w:pPr>
            <w:r>
              <w:rPr>
                <w:noProof/>
              </w:rPr>
              <w:t xml:space="preserve">G. D. Smith, R. L. Jaffe, and H. Partridge, "Quantum Chemistry Study of the Interactions of Li+, Cl-, and I- Ions with Model Ethers," </w:t>
            </w:r>
            <w:r>
              <w:rPr>
                <w:i/>
                <w:iCs/>
                <w:noProof/>
              </w:rPr>
              <w:t>J. Phys. Chem.</w:t>
            </w:r>
            <w:r>
              <w:rPr>
                <w:noProof/>
              </w:rPr>
              <w:t xml:space="preserve">, </w:t>
            </w:r>
            <w:r>
              <w:rPr>
                <w:b/>
                <w:bCs/>
                <w:noProof/>
              </w:rPr>
              <w:t>101</w:t>
            </w:r>
            <w:r>
              <w:rPr>
                <w:noProof/>
              </w:rPr>
              <w:t>, 1705-1715, (1997).</w:t>
            </w:r>
          </w:p>
        </w:tc>
      </w:tr>
      <w:bookmarkEnd w:id="128"/>
      <w:tr w:rsidR="0063239D">
        <w:trPr>
          <w:tblCellSpacing w:w="15" w:type="dxa"/>
        </w:trPr>
        <w:tc>
          <w:tcPr>
            <w:tcW w:w="0" w:type="auto"/>
            <w:hideMark/>
          </w:tcPr>
          <w:p w:rsidR="0063239D" w:rsidRDefault="0063239D">
            <w:pPr>
              <w:pStyle w:val="Bibliography"/>
              <w:rPr>
                <w:rFonts w:eastAsiaTheme="minorEastAsia"/>
                <w:noProof/>
              </w:rPr>
            </w:pPr>
            <w:r>
              <w:rPr>
                <w:noProof/>
              </w:rPr>
              <w:t>[27]</w:t>
            </w:r>
          </w:p>
        </w:tc>
        <w:tc>
          <w:tcPr>
            <w:tcW w:w="0" w:type="auto"/>
            <w:hideMark/>
          </w:tcPr>
          <w:p w:rsidR="0063239D" w:rsidRDefault="0063239D">
            <w:pPr>
              <w:pStyle w:val="Bibliography"/>
              <w:rPr>
                <w:rFonts w:eastAsiaTheme="minorEastAsia"/>
                <w:noProof/>
              </w:rPr>
            </w:pPr>
            <w:r>
              <w:rPr>
                <w:noProof/>
              </w:rPr>
              <w:t xml:space="preserve">Z. Tao and P. T. Cummings, "Molecular dynamics simulation of inorganic ions in PEO aqueous solution," </w:t>
            </w:r>
            <w:r>
              <w:rPr>
                <w:i/>
                <w:iCs/>
                <w:noProof/>
              </w:rPr>
              <w:t>Molecular Simulation</w:t>
            </w:r>
            <w:r>
              <w:rPr>
                <w:noProof/>
              </w:rPr>
              <w:t xml:space="preserve">, </w:t>
            </w:r>
            <w:r>
              <w:rPr>
                <w:b/>
                <w:bCs/>
                <w:noProof/>
              </w:rPr>
              <w:t>33</w:t>
            </w:r>
            <w:r>
              <w:rPr>
                <w:noProof/>
              </w:rPr>
              <w:t>, 1255-1260, (2007).</w:t>
            </w:r>
          </w:p>
        </w:tc>
      </w:tr>
      <w:tr w:rsidR="0063239D">
        <w:trPr>
          <w:tblCellSpacing w:w="15" w:type="dxa"/>
        </w:trPr>
        <w:tc>
          <w:tcPr>
            <w:tcW w:w="0" w:type="auto"/>
            <w:hideMark/>
          </w:tcPr>
          <w:p w:rsidR="0063239D" w:rsidRDefault="0063239D">
            <w:pPr>
              <w:pStyle w:val="Bibliography"/>
              <w:rPr>
                <w:rFonts w:eastAsiaTheme="minorEastAsia"/>
                <w:noProof/>
              </w:rPr>
            </w:pPr>
            <w:r>
              <w:rPr>
                <w:noProof/>
              </w:rPr>
              <w:t>[28]</w:t>
            </w:r>
          </w:p>
        </w:tc>
        <w:tc>
          <w:tcPr>
            <w:tcW w:w="0" w:type="auto"/>
            <w:hideMark/>
          </w:tcPr>
          <w:p w:rsidR="0063239D" w:rsidRDefault="0063239D">
            <w:pPr>
              <w:pStyle w:val="Bibliography"/>
              <w:rPr>
                <w:rFonts w:eastAsiaTheme="minorEastAsia"/>
                <w:noProof/>
              </w:rPr>
            </w:pPr>
            <w:r>
              <w:rPr>
                <w:noProof/>
              </w:rPr>
              <w:t xml:space="preserve">P. G. Bruce, "Energy materials," </w:t>
            </w:r>
            <w:r>
              <w:rPr>
                <w:i/>
                <w:iCs/>
                <w:noProof/>
              </w:rPr>
              <w:t>Solid State Sciences</w:t>
            </w:r>
            <w:r>
              <w:rPr>
                <w:noProof/>
              </w:rPr>
              <w:t xml:space="preserve">, </w:t>
            </w:r>
            <w:r>
              <w:rPr>
                <w:b/>
                <w:bCs/>
                <w:noProof/>
              </w:rPr>
              <w:t>7</w:t>
            </w:r>
            <w:r>
              <w:rPr>
                <w:noProof/>
              </w:rPr>
              <w:t>, 1456-1463, (2005).</w:t>
            </w:r>
          </w:p>
        </w:tc>
      </w:tr>
      <w:tr w:rsidR="0063239D">
        <w:trPr>
          <w:tblCellSpacing w:w="15" w:type="dxa"/>
        </w:trPr>
        <w:tc>
          <w:tcPr>
            <w:tcW w:w="0" w:type="auto"/>
            <w:hideMark/>
          </w:tcPr>
          <w:p w:rsidR="0063239D" w:rsidRDefault="0063239D">
            <w:pPr>
              <w:pStyle w:val="Bibliography"/>
              <w:rPr>
                <w:rFonts w:eastAsiaTheme="minorEastAsia"/>
                <w:noProof/>
              </w:rPr>
            </w:pPr>
            <w:r>
              <w:rPr>
                <w:noProof/>
              </w:rPr>
              <w:t>[29]</w:t>
            </w:r>
          </w:p>
        </w:tc>
        <w:tc>
          <w:tcPr>
            <w:tcW w:w="0" w:type="auto"/>
            <w:hideMark/>
          </w:tcPr>
          <w:p w:rsidR="0063239D" w:rsidRDefault="0063239D">
            <w:pPr>
              <w:pStyle w:val="Bibliography"/>
              <w:rPr>
                <w:rFonts w:eastAsiaTheme="minorEastAsia"/>
                <w:noProof/>
              </w:rPr>
            </w:pPr>
            <w:r>
              <w:rPr>
                <w:noProof/>
              </w:rPr>
              <w:t xml:space="preserve">L. A. Guilherme, R. S. Borges, E. Mara, S. Moraes, G. G. Silva, M. A. Pimenta, A. Marletta, and R. A. Silva, "Ionic conductivity in polyethylene-b-poly(ethylene oxide)/lithium perchlorate solid polymer electrolytes," </w:t>
            </w:r>
            <w:r>
              <w:rPr>
                <w:i/>
                <w:iCs/>
                <w:noProof/>
              </w:rPr>
              <w:t>Electrochimica Acta</w:t>
            </w:r>
            <w:r>
              <w:rPr>
                <w:noProof/>
              </w:rPr>
              <w:t xml:space="preserve">, </w:t>
            </w:r>
            <w:r>
              <w:rPr>
                <w:b/>
                <w:bCs/>
                <w:noProof/>
              </w:rPr>
              <w:t>53</w:t>
            </w:r>
            <w:r>
              <w:rPr>
                <w:noProof/>
              </w:rPr>
              <w:t>, 1503-</w:t>
            </w:r>
            <w:r>
              <w:rPr>
                <w:noProof/>
              </w:rPr>
              <w:lastRenderedPageBreak/>
              <w:t>1511, (2007).</w:t>
            </w:r>
          </w:p>
        </w:tc>
      </w:tr>
    </w:tbl>
    <w:p w:rsidR="0063239D" w:rsidRDefault="0063239D">
      <w:pPr>
        <w:rPr>
          <w:rFonts w:eastAsia="Times New Roman"/>
          <w:noProof/>
        </w:rPr>
      </w:pPr>
    </w:p>
    <w:p w:rsidR="00986AF4" w:rsidRPr="00277A91" w:rsidRDefault="00FF2A81" w:rsidP="00986AF4">
      <w:pPr>
        <w:pStyle w:val="Heading1"/>
        <w:rPr>
          <w:rFonts w:cs="Times New Roman"/>
          <w:sz w:val="28"/>
        </w:rPr>
      </w:pPr>
      <w:r>
        <w:rPr>
          <w:rFonts w:cs="Times New Roman"/>
          <w:szCs w:val="32"/>
        </w:rPr>
        <w:fldChar w:fldCharType="end"/>
      </w:r>
      <w:bookmarkStart w:id="147" w:name="_Toc230207703"/>
      <w:r w:rsidR="00986AF4" w:rsidRPr="00277A91">
        <w:t>8.   SUMMARY</w:t>
      </w:r>
      <w:bookmarkEnd w:id="147"/>
    </w:p>
    <w:p w:rsidR="006F04A4" w:rsidRPr="006F04A4" w:rsidRDefault="006F04A4" w:rsidP="006F04A4">
      <w:pPr>
        <w:rPr>
          <w:rFonts w:cs="Times New Roman"/>
          <w:sz w:val="32"/>
          <w:szCs w:val="32"/>
        </w:rPr>
      </w:pPr>
      <w:r w:rsidRPr="006F04A4">
        <w:rPr>
          <w:rFonts w:cs="Times New Roman"/>
          <w:sz w:val="32"/>
          <w:szCs w:val="32"/>
        </w:rPr>
        <w:t>Polüetüleen/</w:t>
      </w:r>
      <w:r w:rsidR="00A30271">
        <w:rPr>
          <w:rFonts w:cs="Times New Roman"/>
          <w:sz w:val="32"/>
          <w:szCs w:val="32"/>
        </w:rPr>
        <w:t>PEO</w:t>
      </w:r>
      <w:r w:rsidRPr="006F04A4">
        <w:rPr>
          <w:rFonts w:cs="Times New Roman"/>
          <w:sz w:val="32"/>
          <w:szCs w:val="32"/>
        </w:rPr>
        <w:t xml:space="preserve"> kopolümeeri (PE/PEO) ja LiPF</w:t>
      </w:r>
      <w:r w:rsidRPr="006F04A4">
        <w:rPr>
          <w:rFonts w:cs="Times New Roman"/>
          <w:sz w:val="32"/>
          <w:szCs w:val="32"/>
          <w:vertAlign w:val="subscript"/>
        </w:rPr>
        <w:t>6</w:t>
      </w:r>
      <w:r w:rsidRPr="006F04A4">
        <w:rPr>
          <w:rFonts w:cs="Times New Roman"/>
          <w:sz w:val="32"/>
          <w:szCs w:val="32"/>
        </w:rPr>
        <w:t xml:space="preserve"> </w:t>
      </w:r>
      <w:r w:rsidR="00986AF4">
        <w:rPr>
          <w:rFonts w:cs="Times New Roman"/>
          <w:sz w:val="32"/>
          <w:szCs w:val="32"/>
        </w:rPr>
        <w:t xml:space="preserve">elektrolüüdi </w:t>
      </w:r>
      <w:r w:rsidRPr="006F04A4">
        <w:rPr>
          <w:rFonts w:cs="Times New Roman"/>
          <w:sz w:val="32"/>
          <w:szCs w:val="32"/>
        </w:rPr>
        <w:t xml:space="preserve">MD simuleerimine </w:t>
      </w:r>
    </w:p>
    <w:p w:rsidR="00277A91" w:rsidRDefault="00E7309F" w:rsidP="00277A91">
      <w:pPr>
        <w:rPr>
          <w:rFonts w:cs="Times New Roman"/>
          <w:sz w:val="28"/>
          <w:szCs w:val="28"/>
        </w:rPr>
      </w:pPr>
      <w:r>
        <w:rPr>
          <w:rFonts w:cs="Times New Roman"/>
          <w:sz w:val="28"/>
          <w:szCs w:val="28"/>
        </w:rPr>
        <w:t>Priit Priimägi</w:t>
      </w:r>
    </w:p>
    <w:p w:rsidR="00E7309F" w:rsidRDefault="005B7E7F" w:rsidP="005B7E7F">
      <w:pPr>
        <w:rPr>
          <w:rFonts w:cs="Times New Roman"/>
          <w:szCs w:val="24"/>
        </w:rPr>
      </w:pPr>
      <w:r>
        <w:rPr>
          <w:rFonts w:cs="Times New Roman"/>
          <w:szCs w:val="24"/>
        </w:rPr>
        <w:t>In ou</w:t>
      </w:r>
      <w:r w:rsidR="00E7309F">
        <w:rPr>
          <w:rFonts w:cs="Times New Roman"/>
          <w:szCs w:val="24"/>
        </w:rPr>
        <w:t>r work</w:t>
      </w:r>
      <w:r w:rsidR="00EB4C31">
        <w:rPr>
          <w:rFonts w:cs="Times New Roman"/>
          <w:szCs w:val="24"/>
        </w:rPr>
        <w:t>…</w:t>
      </w:r>
    </w:p>
    <w:sectPr w:rsidR="00E7309F" w:rsidSect="00620EEF">
      <w:footerReference w:type="default" r:id="rId32"/>
      <w:pgSz w:w="11906" w:h="16838"/>
      <w:pgMar w:top="1135" w:right="1417" w:bottom="1417" w:left="1417" w:header="708" w:footer="708" w:gutter="0"/>
      <w:pgNumType w:start="1"/>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43" w:author="Alvo" w:date="2009-05-19T00:17:00Z" w:initials="AAA">
    <w:p w:rsidR="00CF059E" w:rsidRDefault="00CF059E">
      <w:pPr>
        <w:pStyle w:val="CommentText"/>
      </w:pPr>
      <w:r>
        <w:rPr>
          <w:rStyle w:val="CommentReference"/>
        </w:rPr>
        <w:annotationRef/>
      </w:r>
      <w:r>
        <w:t>Karm väide</w:t>
      </w:r>
    </w:p>
    <w:p w:rsidR="00CF059E" w:rsidRDefault="00CF059E">
      <w:pPr>
        <w:pStyle w:val="CommentText"/>
      </w:pPr>
    </w:p>
  </w:comment>
  <w:comment w:id="77" w:author="Alvo" w:date="2009-05-19T00:23:00Z" w:initials="AAA">
    <w:p w:rsidR="00251F7E" w:rsidRDefault="00251F7E">
      <w:pPr>
        <w:pStyle w:val="CommentText"/>
      </w:pPr>
      <w:r>
        <w:rPr>
          <w:rStyle w:val="CommentReference"/>
        </w:rPr>
        <w:annotationRef/>
      </w:r>
      <w:r>
        <w:t>Siia ka koridnatsiooni ja kooridnatsiooniarvu keemilised definitsioonid</w:t>
      </w:r>
    </w:p>
  </w:comment>
  <w:comment w:id="84" w:author="Alvo" w:date="2009-05-19T00:28:00Z" w:initials="AAA">
    <w:p w:rsidR="00701BCF" w:rsidRDefault="00701BCF">
      <w:pPr>
        <w:pStyle w:val="CommentText"/>
      </w:pPr>
      <w:r>
        <w:rPr>
          <w:rStyle w:val="CommentReference"/>
        </w:rPr>
        <w:annotationRef/>
      </w:r>
      <w:r>
        <w:t>Kuskil peab olema põhjendus, miks selline polümeer on val</w:t>
      </w:r>
      <w:r>
        <w:t>i</w:t>
      </w:r>
      <w:r>
        <w:t>tud</w:t>
      </w:r>
    </w:p>
  </w:comment>
  <w:comment w:id="94" w:author="Alvo" w:date="2009-05-19T00:30:00Z" w:initials="AAA">
    <w:p w:rsidR="00701BCF" w:rsidRDefault="00701BCF">
      <w:pPr>
        <w:pStyle w:val="CommentText"/>
      </w:pPr>
      <w:r>
        <w:rPr>
          <w:rStyle w:val="CommentReference"/>
        </w:rPr>
        <w:annotationRef/>
      </w:r>
      <w:r>
        <w:t>Tead a mis on amü?</w:t>
      </w:r>
    </w:p>
  </w:comment>
  <w:comment w:id="102" w:author="Alvo" w:date="2009-05-19T00:31:00Z" w:initials="AAA">
    <w:p w:rsidR="00701BCF" w:rsidRDefault="00701BCF">
      <w:pPr>
        <w:pStyle w:val="CommentText"/>
      </w:pPr>
      <w:r>
        <w:rPr>
          <w:rStyle w:val="CommentReference"/>
        </w:rPr>
        <w:annotationRef/>
      </w:r>
      <w:r>
        <w:t>Vajaks joonist</w:t>
      </w:r>
    </w:p>
  </w:comment>
  <w:comment w:id="109" w:author="Alvo" w:date="2009-05-19T00:35:00Z" w:initials="AAA">
    <w:p w:rsidR="00F310D3" w:rsidRDefault="00F310D3">
      <w:pPr>
        <w:pStyle w:val="CommentText"/>
      </w:pPr>
      <w:r>
        <w:rPr>
          <w:rStyle w:val="CommentReference"/>
        </w:rPr>
        <w:annotationRef/>
      </w:r>
      <w:r>
        <w:t>Mitte graafik, vaid joonis!</w:t>
      </w:r>
    </w:p>
  </w:comment>
  <w:comment w:id="117" w:author="Alvo" w:date="2009-05-19T00:37:00Z" w:initials="AAA">
    <w:p w:rsidR="00F310D3" w:rsidRDefault="00F310D3">
      <w:pPr>
        <w:pStyle w:val="CommentText"/>
      </w:pPr>
      <w:r>
        <w:rPr>
          <w:rStyle w:val="CommentReference"/>
        </w:rPr>
        <w:annotationRef/>
      </w:r>
      <w:r>
        <w:t>Mis asi see voiks kyll olla?</w:t>
      </w:r>
    </w:p>
  </w:comment>
  <w:comment w:id="124" w:author="Alvo" w:date="2009-05-19T00:42:00Z" w:initials="AAA">
    <w:p w:rsidR="00F621AE" w:rsidRDefault="00F621AE">
      <w:pPr>
        <w:pStyle w:val="CommentText"/>
      </w:pPr>
      <w:r>
        <w:rPr>
          <w:rStyle w:val="CommentReference"/>
        </w:rPr>
        <w:annotationRef/>
      </w:r>
      <w:r>
        <w:t>Pigem uue süsteemi</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09A4" w:rsidRDefault="005209A4" w:rsidP="001F7340">
      <w:pPr>
        <w:spacing w:after="0" w:line="240" w:lineRule="auto"/>
      </w:pPr>
      <w:r>
        <w:separator/>
      </w:r>
    </w:p>
  </w:endnote>
  <w:endnote w:type="continuationSeparator" w:id="1">
    <w:p w:rsidR="005209A4" w:rsidRDefault="005209A4" w:rsidP="001F73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E1002A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 w:name="Cambria Math">
    <w:panose1 w:val="02040503050406030204"/>
    <w:charset w:val="BA"/>
    <w:family w:val="roman"/>
    <w:pitch w:val="variable"/>
    <w:sig w:usb0="A00002EF" w:usb1="420020EB"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281536"/>
      <w:docPartObj>
        <w:docPartGallery w:val="Page Numbers (Bottom of Page)"/>
        <w:docPartUnique/>
      </w:docPartObj>
    </w:sdtPr>
    <w:sdtContent>
      <w:p w:rsidR="001C1EFE" w:rsidRDefault="00FF2A81">
        <w:pPr>
          <w:pStyle w:val="Footer"/>
          <w:jc w:val="center"/>
        </w:pPr>
        <w:fldSimple w:instr=" PAGE   \* MERGEFORMAT ">
          <w:r w:rsidR="00F621AE">
            <w:rPr>
              <w:noProof/>
            </w:rPr>
            <w:t>33</w:t>
          </w:r>
        </w:fldSimple>
      </w:p>
    </w:sdtContent>
  </w:sdt>
  <w:p w:rsidR="001C1EFE" w:rsidRDefault="001C1E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09A4" w:rsidRDefault="005209A4" w:rsidP="001F7340">
      <w:pPr>
        <w:spacing w:after="0" w:line="240" w:lineRule="auto"/>
      </w:pPr>
      <w:r>
        <w:separator/>
      </w:r>
    </w:p>
  </w:footnote>
  <w:footnote w:type="continuationSeparator" w:id="1">
    <w:p w:rsidR="005209A4" w:rsidRDefault="005209A4" w:rsidP="001F73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24BFB"/>
    <w:multiLevelType w:val="hybridMultilevel"/>
    <w:tmpl w:val="5938492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A444EAC"/>
    <w:multiLevelType w:val="hybridMultilevel"/>
    <w:tmpl w:val="CE3A382C"/>
    <w:lvl w:ilvl="0" w:tplc="04250001">
      <w:start w:val="1"/>
      <w:numFmt w:val="bullet"/>
      <w:lvlText w:val=""/>
      <w:lvlJc w:val="left"/>
      <w:pPr>
        <w:ind w:left="3586" w:hanging="360"/>
      </w:pPr>
      <w:rPr>
        <w:rFonts w:ascii="Symbol" w:hAnsi="Symbol" w:hint="default"/>
      </w:rPr>
    </w:lvl>
    <w:lvl w:ilvl="1" w:tplc="04250003" w:tentative="1">
      <w:start w:val="1"/>
      <w:numFmt w:val="bullet"/>
      <w:lvlText w:val="o"/>
      <w:lvlJc w:val="left"/>
      <w:pPr>
        <w:ind w:left="4306" w:hanging="360"/>
      </w:pPr>
      <w:rPr>
        <w:rFonts w:ascii="Courier New" w:hAnsi="Courier New" w:cs="Courier New" w:hint="default"/>
      </w:rPr>
    </w:lvl>
    <w:lvl w:ilvl="2" w:tplc="04250005" w:tentative="1">
      <w:start w:val="1"/>
      <w:numFmt w:val="bullet"/>
      <w:lvlText w:val=""/>
      <w:lvlJc w:val="left"/>
      <w:pPr>
        <w:ind w:left="5026" w:hanging="360"/>
      </w:pPr>
      <w:rPr>
        <w:rFonts w:ascii="Wingdings" w:hAnsi="Wingdings" w:hint="default"/>
      </w:rPr>
    </w:lvl>
    <w:lvl w:ilvl="3" w:tplc="04250001" w:tentative="1">
      <w:start w:val="1"/>
      <w:numFmt w:val="bullet"/>
      <w:lvlText w:val=""/>
      <w:lvlJc w:val="left"/>
      <w:pPr>
        <w:ind w:left="5746" w:hanging="360"/>
      </w:pPr>
      <w:rPr>
        <w:rFonts w:ascii="Symbol" w:hAnsi="Symbol" w:hint="default"/>
      </w:rPr>
    </w:lvl>
    <w:lvl w:ilvl="4" w:tplc="04250003" w:tentative="1">
      <w:start w:val="1"/>
      <w:numFmt w:val="bullet"/>
      <w:lvlText w:val="o"/>
      <w:lvlJc w:val="left"/>
      <w:pPr>
        <w:ind w:left="6466" w:hanging="360"/>
      </w:pPr>
      <w:rPr>
        <w:rFonts w:ascii="Courier New" w:hAnsi="Courier New" w:cs="Courier New" w:hint="default"/>
      </w:rPr>
    </w:lvl>
    <w:lvl w:ilvl="5" w:tplc="04250005" w:tentative="1">
      <w:start w:val="1"/>
      <w:numFmt w:val="bullet"/>
      <w:lvlText w:val=""/>
      <w:lvlJc w:val="left"/>
      <w:pPr>
        <w:ind w:left="7186" w:hanging="360"/>
      </w:pPr>
      <w:rPr>
        <w:rFonts w:ascii="Wingdings" w:hAnsi="Wingdings" w:hint="default"/>
      </w:rPr>
    </w:lvl>
    <w:lvl w:ilvl="6" w:tplc="04250001" w:tentative="1">
      <w:start w:val="1"/>
      <w:numFmt w:val="bullet"/>
      <w:lvlText w:val=""/>
      <w:lvlJc w:val="left"/>
      <w:pPr>
        <w:ind w:left="7906" w:hanging="360"/>
      </w:pPr>
      <w:rPr>
        <w:rFonts w:ascii="Symbol" w:hAnsi="Symbol" w:hint="default"/>
      </w:rPr>
    </w:lvl>
    <w:lvl w:ilvl="7" w:tplc="04250003" w:tentative="1">
      <w:start w:val="1"/>
      <w:numFmt w:val="bullet"/>
      <w:lvlText w:val="o"/>
      <w:lvlJc w:val="left"/>
      <w:pPr>
        <w:ind w:left="8626" w:hanging="360"/>
      </w:pPr>
      <w:rPr>
        <w:rFonts w:ascii="Courier New" w:hAnsi="Courier New" w:cs="Courier New" w:hint="default"/>
      </w:rPr>
    </w:lvl>
    <w:lvl w:ilvl="8" w:tplc="04250005" w:tentative="1">
      <w:start w:val="1"/>
      <w:numFmt w:val="bullet"/>
      <w:lvlText w:val=""/>
      <w:lvlJc w:val="left"/>
      <w:pPr>
        <w:ind w:left="9346" w:hanging="360"/>
      </w:pPr>
      <w:rPr>
        <w:rFonts w:ascii="Wingdings" w:hAnsi="Wingdings" w:hint="default"/>
      </w:rPr>
    </w:lvl>
  </w:abstractNum>
  <w:abstractNum w:abstractNumId="2">
    <w:nsid w:val="253D5BC1"/>
    <w:multiLevelType w:val="hybridMultilevel"/>
    <w:tmpl w:val="22EC213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32466B8B"/>
    <w:multiLevelType w:val="hybridMultilevel"/>
    <w:tmpl w:val="D76AABA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trackRevisions/>
  <w:defaultTabStop w:val="708"/>
  <w:autoHyphenation/>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F7153A"/>
    <w:rsid w:val="000129E5"/>
    <w:rsid w:val="00015B67"/>
    <w:rsid w:val="00016AE7"/>
    <w:rsid w:val="000172A3"/>
    <w:rsid w:val="0002001F"/>
    <w:rsid w:val="000230CD"/>
    <w:rsid w:val="000346C1"/>
    <w:rsid w:val="00034FC3"/>
    <w:rsid w:val="00041267"/>
    <w:rsid w:val="00041584"/>
    <w:rsid w:val="00044341"/>
    <w:rsid w:val="00051084"/>
    <w:rsid w:val="000510D0"/>
    <w:rsid w:val="00063BF8"/>
    <w:rsid w:val="0007785B"/>
    <w:rsid w:val="00081E0A"/>
    <w:rsid w:val="000853A9"/>
    <w:rsid w:val="00085B7A"/>
    <w:rsid w:val="00090443"/>
    <w:rsid w:val="000925AD"/>
    <w:rsid w:val="000A03E2"/>
    <w:rsid w:val="000A0C35"/>
    <w:rsid w:val="000A1100"/>
    <w:rsid w:val="000A54EA"/>
    <w:rsid w:val="000B0522"/>
    <w:rsid w:val="000B0766"/>
    <w:rsid w:val="000B17E3"/>
    <w:rsid w:val="000B1F49"/>
    <w:rsid w:val="000B7660"/>
    <w:rsid w:val="000B7E5F"/>
    <w:rsid w:val="000C208C"/>
    <w:rsid w:val="000C68DE"/>
    <w:rsid w:val="000D6C10"/>
    <w:rsid w:val="000D6F80"/>
    <w:rsid w:val="000E337B"/>
    <w:rsid w:val="000E41BF"/>
    <w:rsid w:val="000E44E0"/>
    <w:rsid w:val="000F227C"/>
    <w:rsid w:val="000F2B57"/>
    <w:rsid w:val="000F51F8"/>
    <w:rsid w:val="00100151"/>
    <w:rsid w:val="00105D43"/>
    <w:rsid w:val="00111B2D"/>
    <w:rsid w:val="00121479"/>
    <w:rsid w:val="00124DDF"/>
    <w:rsid w:val="0013048B"/>
    <w:rsid w:val="00133610"/>
    <w:rsid w:val="0013387E"/>
    <w:rsid w:val="0013562A"/>
    <w:rsid w:val="00135DF7"/>
    <w:rsid w:val="0013707B"/>
    <w:rsid w:val="001376A5"/>
    <w:rsid w:val="001407DE"/>
    <w:rsid w:val="001419EB"/>
    <w:rsid w:val="00151655"/>
    <w:rsid w:val="001543AF"/>
    <w:rsid w:val="00156258"/>
    <w:rsid w:val="00157D0E"/>
    <w:rsid w:val="00157F25"/>
    <w:rsid w:val="00162078"/>
    <w:rsid w:val="00164314"/>
    <w:rsid w:val="00167CAF"/>
    <w:rsid w:val="00171E84"/>
    <w:rsid w:val="0017342A"/>
    <w:rsid w:val="001740BE"/>
    <w:rsid w:val="00174B90"/>
    <w:rsid w:val="00174FE7"/>
    <w:rsid w:val="001761B4"/>
    <w:rsid w:val="00177A58"/>
    <w:rsid w:val="0018684B"/>
    <w:rsid w:val="00186D82"/>
    <w:rsid w:val="001A68B2"/>
    <w:rsid w:val="001C1EFE"/>
    <w:rsid w:val="001C3790"/>
    <w:rsid w:val="001C4BD6"/>
    <w:rsid w:val="001D7A6A"/>
    <w:rsid w:val="001D7F85"/>
    <w:rsid w:val="001E1401"/>
    <w:rsid w:val="001E142D"/>
    <w:rsid w:val="001E238F"/>
    <w:rsid w:val="001F7340"/>
    <w:rsid w:val="00202734"/>
    <w:rsid w:val="00202F85"/>
    <w:rsid w:val="002069F5"/>
    <w:rsid w:val="002148CE"/>
    <w:rsid w:val="00214CD7"/>
    <w:rsid w:val="00216641"/>
    <w:rsid w:val="00216F6B"/>
    <w:rsid w:val="00220D5B"/>
    <w:rsid w:val="00221545"/>
    <w:rsid w:val="00222ACC"/>
    <w:rsid w:val="00227E13"/>
    <w:rsid w:val="00231F57"/>
    <w:rsid w:val="00234D15"/>
    <w:rsid w:val="002350CE"/>
    <w:rsid w:val="0024308B"/>
    <w:rsid w:val="002456BE"/>
    <w:rsid w:val="00250241"/>
    <w:rsid w:val="00251F7E"/>
    <w:rsid w:val="00252C41"/>
    <w:rsid w:val="00262856"/>
    <w:rsid w:val="0026502A"/>
    <w:rsid w:val="00275AC8"/>
    <w:rsid w:val="0027639A"/>
    <w:rsid w:val="00276881"/>
    <w:rsid w:val="00277A91"/>
    <w:rsid w:val="00277E6B"/>
    <w:rsid w:val="00281382"/>
    <w:rsid w:val="00286FA9"/>
    <w:rsid w:val="0029238E"/>
    <w:rsid w:val="002967F4"/>
    <w:rsid w:val="002A103D"/>
    <w:rsid w:val="002A1348"/>
    <w:rsid w:val="002A3F01"/>
    <w:rsid w:val="002A5F14"/>
    <w:rsid w:val="002B053B"/>
    <w:rsid w:val="002B08D9"/>
    <w:rsid w:val="002B48F6"/>
    <w:rsid w:val="002B6F55"/>
    <w:rsid w:val="002B7239"/>
    <w:rsid w:val="002C23CB"/>
    <w:rsid w:val="002C373D"/>
    <w:rsid w:val="002C62CD"/>
    <w:rsid w:val="002C770D"/>
    <w:rsid w:val="002D6F27"/>
    <w:rsid w:val="002E3C2D"/>
    <w:rsid w:val="002F17F0"/>
    <w:rsid w:val="002F4CEA"/>
    <w:rsid w:val="002F572F"/>
    <w:rsid w:val="002F6966"/>
    <w:rsid w:val="0030079A"/>
    <w:rsid w:val="003027EB"/>
    <w:rsid w:val="0030536A"/>
    <w:rsid w:val="00306C49"/>
    <w:rsid w:val="0031277A"/>
    <w:rsid w:val="0031308F"/>
    <w:rsid w:val="00327A73"/>
    <w:rsid w:val="00333C45"/>
    <w:rsid w:val="00340A62"/>
    <w:rsid w:val="00341CDD"/>
    <w:rsid w:val="00342598"/>
    <w:rsid w:val="00350C45"/>
    <w:rsid w:val="00355654"/>
    <w:rsid w:val="00355FB5"/>
    <w:rsid w:val="003603B2"/>
    <w:rsid w:val="003641B6"/>
    <w:rsid w:val="003735C5"/>
    <w:rsid w:val="00376C79"/>
    <w:rsid w:val="00382553"/>
    <w:rsid w:val="00382911"/>
    <w:rsid w:val="00383AE0"/>
    <w:rsid w:val="00384919"/>
    <w:rsid w:val="00386C3D"/>
    <w:rsid w:val="00387788"/>
    <w:rsid w:val="00391151"/>
    <w:rsid w:val="003929D4"/>
    <w:rsid w:val="00392F76"/>
    <w:rsid w:val="0039510E"/>
    <w:rsid w:val="003951FE"/>
    <w:rsid w:val="00396063"/>
    <w:rsid w:val="003A2AE2"/>
    <w:rsid w:val="003A47DC"/>
    <w:rsid w:val="003A4917"/>
    <w:rsid w:val="003A58A5"/>
    <w:rsid w:val="003A62D9"/>
    <w:rsid w:val="003B07AB"/>
    <w:rsid w:val="003B245C"/>
    <w:rsid w:val="003B4727"/>
    <w:rsid w:val="003B554B"/>
    <w:rsid w:val="003C22EC"/>
    <w:rsid w:val="003C7A2D"/>
    <w:rsid w:val="003D12A0"/>
    <w:rsid w:val="003D4C29"/>
    <w:rsid w:val="003D62EB"/>
    <w:rsid w:val="003E39F8"/>
    <w:rsid w:val="003E5888"/>
    <w:rsid w:val="003F1DAC"/>
    <w:rsid w:val="003F5D0B"/>
    <w:rsid w:val="00400C1F"/>
    <w:rsid w:val="00401E22"/>
    <w:rsid w:val="00403F3F"/>
    <w:rsid w:val="00404D3D"/>
    <w:rsid w:val="00417899"/>
    <w:rsid w:val="004202DA"/>
    <w:rsid w:val="00420FD9"/>
    <w:rsid w:val="0042277B"/>
    <w:rsid w:val="00424194"/>
    <w:rsid w:val="00433470"/>
    <w:rsid w:val="0043729C"/>
    <w:rsid w:val="004411B4"/>
    <w:rsid w:val="00441B1C"/>
    <w:rsid w:val="00441F1F"/>
    <w:rsid w:val="00447F87"/>
    <w:rsid w:val="00453679"/>
    <w:rsid w:val="00453A32"/>
    <w:rsid w:val="00461354"/>
    <w:rsid w:val="004631B7"/>
    <w:rsid w:val="00465E23"/>
    <w:rsid w:val="00473081"/>
    <w:rsid w:val="0048084A"/>
    <w:rsid w:val="004810FD"/>
    <w:rsid w:val="004822C1"/>
    <w:rsid w:val="00483301"/>
    <w:rsid w:val="004872E0"/>
    <w:rsid w:val="004874D2"/>
    <w:rsid w:val="004878DB"/>
    <w:rsid w:val="004907CF"/>
    <w:rsid w:val="004907FB"/>
    <w:rsid w:val="00491595"/>
    <w:rsid w:val="004919B5"/>
    <w:rsid w:val="00494704"/>
    <w:rsid w:val="004A5180"/>
    <w:rsid w:val="004A5556"/>
    <w:rsid w:val="004A63BC"/>
    <w:rsid w:val="004A6D6A"/>
    <w:rsid w:val="004A778A"/>
    <w:rsid w:val="004B1BB1"/>
    <w:rsid w:val="004B4937"/>
    <w:rsid w:val="004B4969"/>
    <w:rsid w:val="004B7D20"/>
    <w:rsid w:val="004C0125"/>
    <w:rsid w:val="004D2713"/>
    <w:rsid w:val="004D3062"/>
    <w:rsid w:val="004D48BD"/>
    <w:rsid w:val="004E0A3F"/>
    <w:rsid w:val="004E12E7"/>
    <w:rsid w:val="004E3F55"/>
    <w:rsid w:val="004E5602"/>
    <w:rsid w:val="004F0207"/>
    <w:rsid w:val="004F1941"/>
    <w:rsid w:val="004F1F5A"/>
    <w:rsid w:val="004F5DCD"/>
    <w:rsid w:val="004F71E2"/>
    <w:rsid w:val="00503257"/>
    <w:rsid w:val="00503C10"/>
    <w:rsid w:val="0050460E"/>
    <w:rsid w:val="00505DB5"/>
    <w:rsid w:val="00507013"/>
    <w:rsid w:val="00507593"/>
    <w:rsid w:val="00507931"/>
    <w:rsid w:val="005127A3"/>
    <w:rsid w:val="0051319E"/>
    <w:rsid w:val="00517066"/>
    <w:rsid w:val="005209A4"/>
    <w:rsid w:val="005247C9"/>
    <w:rsid w:val="0053103E"/>
    <w:rsid w:val="005314FC"/>
    <w:rsid w:val="00533D23"/>
    <w:rsid w:val="00537B98"/>
    <w:rsid w:val="00550261"/>
    <w:rsid w:val="00550B0F"/>
    <w:rsid w:val="00551B1B"/>
    <w:rsid w:val="0055529A"/>
    <w:rsid w:val="00561A46"/>
    <w:rsid w:val="00562E48"/>
    <w:rsid w:val="005675A4"/>
    <w:rsid w:val="0057174F"/>
    <w:rsid w:val="00573340"/>
    <w:rsid w:val="005734B7"/>
    <w:rsid w:val="0057527D"/>
    <w:rsid w:val="0057531D"/>
    <w:rsid w:val="00583E8F"/>
    <w:rsid w:val="00592D7D"/>
    <w:rsid w:val="005969E7"/>
    <w:rsid w:val="00596E11"/>
    <w:rsid w:val="005A2304"/>
    <w:rsid w:val="005A2398"/>
    <w:rsid w:val="005A38E2"/>
    <w:rsid w:val="005A4AB8"/>
    <w:rsid w:val="005B1CE9"/>
    <w:rsid w:val="005B3219"/>
    <w:rsid w:val="005B55F2"/>
    <w:rsid w:val="005B5659"/>
    <w:rsid w:val="005B63C3"/>
    <w:rsid w:val="005B6C14"/>
    <w:rsid w:val="005B7A67"/>
    <w:rsid w:val="005B7E7F"/>
    <w:rsid w:val="005C2D88"/>
    <w:rsid w:val="005D1B6D"/>
    <w:rsid w:val="005D2F46"/>
    <w:rsid w:val="005D68AF"/>
    <w:rsid w:val="005D6E37"/>
    <w:rsid w:val="005E0522"/>
    <w:rsid w:val="005E4DA8"/>
    <w:rsid w:val="005E725B"/>
    <w:rsid w:val="005F02CB"/>
    <w:rsid w:val="005F0DA4"/>
    <w:rsid w:val="00602EC6"/>
    <w:rsid w:val="00603355"/>
    <w:rsid w:val="0060759E"/>
    <w:rsid w:val="00607B89"/>
    <w:rsid w:val="00613B3E"/>
    <w:rsid w:val="0061474B"/>
    <w:rsid w:val="00616679"/>
    <w:rsid w:val="00620EEF"/>
    <w:rsid w:val="00623235"/>
    <w:rsid w:val="00623FD6"/>
    <w:rsid w:val="0062546E"/>
    <w:rsid w:val="00625741"/>
    <w:rsid w:val="00625F43"/>
    <w:rsid w:val="00630B73"/>
    <w:rsid w:val="0063239D"/>
    <w:rsid w:val="00634638"/>
    <w:rsid w:val="00640F7C"/>
    <w:rsid w:val="0064586E"/>
    <w:rsid w:val="00652CEB"/>
    <w:rsid w:val="006534CE"/>
    <w:rsid w:val="00654390"/>
    <w:rsid w:val="00657380"/>
    <w:rsid w:val="0065761D"/>
    <w:rsid w:val="00660789"/>
    <w:rsid w:val="00661B52"/>
    <w:rsid w:val="00667D19"/>
    <w:rsid w:val="0067352A"/>
    <w:rsid w:val="006773C2"/>
    <w:rsid w:val="006832BC"/>
    <w:rsid w:val="00683BB5"/>
    <w:rsid w:val="0069042C"/>
    <w:rsid w:val="00693623"/>
    <w:rsid w:val="006A019D"/>
    <w:rsid w:val="006A2DE4"/>
    <w:rsid w:val="006A5EE1"/>
    <w:rsid w:val="006B18C6"/>
    <w:rsid w:val="006B2BAC"/>
    <w:rsid w:val="006B31FC"/>
    <w:rsid w:val="006B4995"/>
    <w:rsid w:val="006C0898"/>
    <w:rsid w:val="006C4E47"/>
    <w:rsid w:val="006C504E"/>
    <w:rsid w:val="006C5C56"/>
    <w:rsid w:val="006C6DE5"/>
    <w:rsid w:val="006D730E"/>
    <w:rsid w:val="006E0F37"/>
    <w:rsid w:val="006E177D"/>
    <w:rsid w:val="006E1900"/>
    <w:rsid w:val="006E2C1B"/>
    <w:rsid w:val="006E7E3B"/>
    <w:rsid w:val="006F04A4"/>
    <w:rsid w:val="006F057E"/>
    <w:rsid w:val="006F5EE1"/>
    <w:rsid w:val="006F7AEA"/>
    <w:rsid w:val="00700959"/>
    <w:rsid w:val="00700A2A"/>
    <w:rsid w:val="00700CD3"/>
    <w:rsid w:val="0070172E"/>
    <w:rsid w:val="00701BCF"/>
    <w:rsid w:val="00705A45"/>
    <w:rsid w:val="007065B9"/>
    <w:rsid w:val="00722A06"/>
    <w:rsid w:val="00726FB9"/>
    <w:rsid w:val="00727B33"/>
    <w:rsid w:val="00731941"/>
    <w:rsid w:val="007366ED"/>
    <w:rsid w:val="00740C14"/>
    <w:rsid w:val="00740D4E"/>
    <w:rsid w:val="007413C2"/>
    <w:rsid w:val="007416F6"/>
    <w:rsid w:val="00743342"/>
    <w:rsid w:val="007435D0"/>
    <w:rsid w:val="00744EA7"/>
    <w:rsid w:val="0074687C"/>
    <w:rsid w:val="007545C1"/>
    <w:rsid w:val="00755A72"/>
    <w:rsid w:val="00755D16"/>
    <w:rsid w:val="00760714"/>
    <w:rsid w:val="00762D70"/>
    <w:rsid w:val="007650EF"/>
    <w:rsid w:val="007653F4"/>
    <w:rsid w:val="00766541"/>
    <w:rsid w:val="00766754"/>
    <w:rsid w:val="0077418C"/>
    <w:rsid w:val="00777349"/>
    <w:rsid w:val="00777D95"/>
    <w:rsid w:val="00780BFF"/>
    <w:rsid w:val="00782609"/>
    <w:rsid w:val="0078606E"/>
    <w:rsid w:val="007868BA"/>
    <w:rsid w:val="00786C2F"/>
    <w:rsid w:val="00786C77"/>
    <w:rsid w:val="00793FC5"/>
    <w:rsid w:val="007A0047"/>
    <w:rsid w:val="007A525F"/>
    <w:rsid w:val="007A7EF6"/>
    <w:rsid w:val="007B21F5"/>
    <w:rsid w:val="007B2D1A"/>
    <w:rsid w:val="007B7CD5"/>
    <w:rsid w:val="007C1AD5"/>
    <w:rsid w:val="007C3FD8"/>
    <w:rsid w:val="007C62B2"/>
    <w:rsid w:val="007C6C9C"/>
    <w:rsid w:val="007D0127"/>
    <w:rsid w:val="007D0912"/>
    <w:rsid w:val="007D125E"/>
    <w:rsid w:val="007D2128"/>
    <w:rsid w:val="007D2728"/>
    <w:rsid w:val="007D3D66"/>
    <w:rsid w:val="007D5AE8"/>
    <w:rsid w:val="007E683E"/>
    <w:rsid w:val="007F3244"/>
    <w:rsid w:val="007F57C6"/>
    <w:rsid w:val="007F6861"/>
    <w:rsid w:val="00800AE7"/>
    <w:rsid w:val="00804AD1"/>
    <w:rsid w:val="0080537C"/>
    <w:rsid w:val="00806AF0"/>
    <w:rsid w:val="00810F5A"/>
    <w:rsid w:val="00821BB5"/>
    <w:rsid w:val="00824973"/>
    <w:rsid w:val="0082533F"/>
    <w:rsid w:val="00825E59"/>
    <w:rsid w:val="008336E4"/>
    <w:rsid w:val="00835DB2"/>
    <w:rsid w:val="00840879"/>
    <w:rsid w:val="00842442"/>
    <w:rsid w:val="00845EEB"/>
    <w:rsid w:val="00846DED"/>
    <w:rsid w:val="0084732F"/>
    <w:rsid w:val="00852EAA"/>
    <w:rsid w:val="00865168"/>
    <w:rsid w:val="00865D08"/>
    <w:rsid w:val="00876AAE"/>
    <w:rsid w:val="008857A3"/>
    <w:rsid w:val="0088675B"/>
    <w:rsid w:val="00887C66"/>
    <w:rsid w:val="00891B84"/>
    <w:rsid w:val="008929F2"/>
    <w:rsid w:val="00897851"/>
    <w:rsid w:val="00897F79"/>
    <w:rsid w:val="008A07E8"/>
    <w:rsid w:val="008A1A17"/>
    <w:rsid w:val="008A467C"/>
    <w:rsid w:val="008B1AC1"/>
    <w:rsid w:val="008B2456"/>
    <w:rsid w:val="008B31A9"/>
    <w:rsid w:val="008C243E"/>
    <w:rsid w:val="008C2C08"/>
    <w:rsid w:val="008C41AB"/>
    <w:rsid w:val="008C7D2E"/>
    <w:rsid w:val="008D420E"/>
    <w:rsid w:val="008E0855"/>
    <w:rsid w:val="008E0B06"/>
    <w:rsid w:val="008E6C48"/>
    <w:rsid w:val="008E78AC"/>
    <w:rsid w:val="00902EA6"/>
    <w:rsid w:val="00903311"/>
    <w:rsid w:val="00905142"/>
    <w:rsid w:val="00906531"/>
    <w:rsid w:val="009111CB"/>
    <w:rsid w:val="00915FA6"/>
    <w:rsid w:val="00917E1D"/>
    <w:rsid w:val="009251E5"/>
    <w:rsid w:val="00927EB7"/>
    <w:rsid w:val="00930182"/>
    <w:rsid w:val="00932BDC"/>
    <w:rsid w:val="00935C50"/>
    <w:rsid w:val="0093640A"/>
    <w:rsid w:val="00936D39"/>
    <w:rsid w:val="00937D57"/>
    <w:rsid w:val="00940075"/>
    <w:rsid w:val="009404C8"/>
    <w:rsid w:val="00941DFE"/>
    <w:rsid w:val="0094323C"/>
    <w:rsid w:val="00954228"/>
    <w:rsid w:val="00954316"/>
    <w:rsid w:val="00954BF5"/>
    <w:rsid w:val="00954E6B"/>
    <w:rsid w:val="00957CB7"/>
    <w:rsid w:val="00961CF3"/>
    <w:rsid w:val="0096488A"/>
    <w:rsid w:val="00966125"/>
    <w:rsid w:val="00967E4F"/>
    <w:rsid w:val="00976D38"/>
    <w:rsid w:val="00976EFD"/>
    <w:rsid w:val="00981D94"/>
    <w:rsid w:val="009831AA"/>
    <w:rsid w:val="00985528"/>
    <w:rsid w:val="009858FC"/>
    <w:rsid w:val="00986AF4"/>
    <w:rsid w:val="00996865"/>
    <w:rsid w:val="009A2781"/>
    <w:rsid w:val="009A44F2"/>
    <w:rsid w:val="009A79ED"/>
    <w:rsid w:val="009A7DC8"/>
    <w:rsid w:val="009B4E21"/>
    <w:rsid w:val="009C620A"/>
    <w:rsid w:val="009C64B2"/>
    <w:rsid w:val="009C77EF"/>
    <w:rsid w:val="009D0468"/>
    <w:rsid w:val="009D3A25"/>
    <w:rsid w:val="009D4615"/>
    <w:rsid w:val="009D4FD5"/>
    <w:rsid w:val="009D71F9"/>
    <w:rsid w:val="009D73EF"/>
    <w:rsid w:val="009E051D"/>
    <w:rsid w:val="009E201E"/>
    <w:rsid w:val="009E30CE"/>
    <w:rsid w:val="009E3C75"/>
    <w:rsid w:val="009E3EF4"/>
    <w:rsid w:val="009E65F5"/>
    <w:rsid w:val="009F556A"/>
    <w:rsid w:val="00A02E9F"/>
    <w:rsid w:val="00A03347"/>
    <w:rsid w:val="00A03A5B"/>
    <w:rsid w:val="00A10611"/>
    <w:rsid w:val="00A146BD"/>
    <w:rsid w:val="00A21885"/>
    <w:rsid w:val="00A2296D"/>
    <w:rsid w:val="00A23A33"/>
    <w:rsid w:val="00A30271"/>
    <w:rsid w:val="00A3278E"/>
    <w:rsid w:val="00A35E9C"/>
    <w:rsid w:val="00A5081F"/>
    <w:rsid w:val="00A510B4"/>
    <w:rsid w:val="00A51367"/>
    <w:rsid w:val="00A531DA"/>
    <w:rsid w:val="00A56730"/>
    <w:rsid w:val="00A60A05"/>
    <w:rsid w:val="00A62568"/>
    <w:rsid w:val="00A632B4"/>
    <w:rsid w:val="00A709AA"/>
    <w:rsid w:val="00A723F5"/>
    <w:rsid w:val="00A82664"/>
    <w:rsid w:val="00A83F3B"/>
    <w:rsid w:val="00A86EE3"/>
    <w:rsid w:val="00A95C69"/>
    <w:rsid w:val="00A9648E"/>
    <w:rsid w:val="00A97489"/>
    <w:rsid w:val="00AA2175"/>
    <w:rsid w:val="00AA62D8"/>
    <w:rsid w:val="00AB0CBB"/>
    <w:rsid w:val="00AB49B0"/>
    <w:rsid w:val="00AD0068"/>
    <w:rsid w:val="00AD2934"/>
    <w:rsid w:val="00AD7506"/>
    <w:rsid w:val="00AE110B"/>
    <w:rsid w:val="00AE782A"/>
    <w:rsid w:val="00AF0057"/>
    <w:rsid w:val="00AF2780"/>
    <w:rsid w:val="00AF56DC"/>
    <w:rsid w:val="00AF65A1"/>
    <w:rsid w:val="00AF6A9D"/>
    <w:rsid w:val="00B00608"/>
    <w:rsid w:val="00B037A1"/>
    <w:rsid w:val="00B0397F"/>
    <w:rsid w:val="00B1074E"/>
    <w:rsid w:val="00B11733"/>
    <w:rsid w:val="00B11737"/>
    <w:rsid w:val="00B16BBB"/>
    <w:rsid w:val="00B20215"/>
    <w:rsid w:val="00B215D9"/>
    <w:rsid w:val="00B21902"/>
    <w:rsid w:val="00B301A2"/>
    <w:rsid w:val="00B311D9"/>
    <w:rsid w:val="00B31757"/>
    <w:rsid w:val="00B35F90"/>
    <w:rsid w:val="00B4377C"/>
    <w:rsid w:val="00B472EC"/>
    <w:rsid w:val="00B511A6"/>
    <w:rsid w:val="00B53BE7"/>
    <w:rsid w:val="00B607FF"/>
    <w:rsid w:val="00B658D4"/>
    <w:rsid w:val="00B67140"/>
    <w:rsid w:val="00B67410"/>
    <w:rsid w:val="00B70819"/>
    <w:rsid w:val="00B72D88"/>
    <w:rsid w:val="00B756BA"/>
    <w:rsid w:val="00B756C5"/>
    <w:rsid w:val="00B87E9A"/>
    <w:rsid w:val="00B9045B"/>
    <w:rsid w:val="00B910E0"/>
    <w:rsid w:val="00B92E20"/>
    <w:rsid w:val="00B97BB0"/>
    <w:rsid w:val="00BA043D"/>
    <w:rsid w:val="00BA61BD"/>
    <w:rsid w:val="00BB4DE7"/>
    <w:rsid w:val="00BB596F"/>
    <w:rsid w:val="00BB6A73"/>
    <w:rsid w:val="00BC097A"/>
    <w:rsid w:val="00BC1C68"/>
    <w:rsid w:val="00BC41E6"/>
    <w:rsid w:val="00BC4B6A"/>
    <w:rsid w:val="00BD147E"/>
    <w:rsid w:val="00BD482A"/>
    <w:rsid w:val="00BE496B"/>
    <w:rsid w:val="00BF133E"/>
    <w:rsid w:val="00BF748E"/>
    <w:rsid w:val="00C055D9"/>
    <w:rsid w:val="00C113D0"/>
    <w:rsid w:val="00C14AB9"/>
    <w:rsid w:val="00C15226"/>
    <w:rsid w:val="00C15C4D"/>
    <w:rsid w:val="00C167B0"/>
    <w:rsid w:val="00C17047"/>
    <w:rsid w:val="00C20607"/>
    <w:rsid w:val="00C2080F"/>
    <w:rsid w:val="00C21182"/>
    <w:rsid w:val="00C220D4"/>
    <w:rsid w:val="00C31DF3"/>
    <w:rsid w:val="00C3331F"/>
    <w:rsid w:val="00C34055"/>
    <w:rsid w:val="00C42C9C"/>
    <w:rsid w:val="00C46973"/>
    <w:rsid w:val="00C47174"/>
    <w:rsid w:val="00C53A5A"/>
    <w:rsid w:val="00C64AFD"/>
    <w:rsid w:val="00C70968"/>
    <w:rsid w:val="00C72F94"/>
    <w:rsid w:val="00C77B39"/>
    <w:rsid w:val="00C81EE3"/>
    <w:rsid w:val="00C8274D"/>
    <w:rsid w:val="00C8451D"/>
    <w:rsid w:val="00C90CDA"/>
    <w:rsid w:val="00C91654"/>
    <w:rsid w:val="00C92050"/>
    <w:rsid w:val="00C92FB1"/>
    <w:rsid w:val="00C97DEA"/>
    <w:rsid w:val="00C97E71"/>
    <w:rsid w:val="00CA1F31"/>
    <w:rsid w:val="00CA1F88"/>
    <w:rsid w:val="00CA58FD"/>
    <w:rsid w:val="00CA66C0"/>
    <w:rsid w:val="00CA6CF8"/>
    <w:rsid w:val="00CA7329"/>
    <w:rsid w:val="00CB3A30"/>
    <w:rsid w:val="00CB680F"/>
    <w:rsid w:val="00CB69F0"/>
    <w:rsid w:val="00CC0CEC"/>
    <w:rsid w:val="00CC1D4D"/>
    <w:rsid w:val="00CC4DF9"/>
    <w:rsid w:val="00CC4F6A"/>
    <w:rsid w:val="00CD2E84"/>
    <w:rsid w:val="00CD369C"/>
    <w:rsid w:val="00CD4E24"/>
    <w:rsid w:val="00CD5434"/>
    <w:rsid w:val="00CE1D80"/>
    <w:rsid w:val="00CF059E"/>
    <w:rsid w:val="00CF3E00"/>
    <w:rsid w:val="00CF7DA5"/>
    <w:rsid w:val="00CF7E71"/>
    <w:rsid w:val="00D02FED"/>
    <w:rsid w:val="00D04C49"/>
    <w:rsid w:val="00D151E3"/>
    <w:rsid w:val="00D17C8C"/>
    <w:rsid w:val="00D2444B"/>
    <w:rsid w:val="00D34762"/>
    <w:rsid w:val="00D4353A"/>
    <w:rsid w:val="00D4466E"/>
    <w:rsid w:val="00D468AE"/>
    <w:rsid w:val="00D46A6C"/>
    <w:rsid w:val="00D55C3E"/>
    <w:rsid w:val="00D55FC0"/>
    <w:rsid w:val="00D57F5E"/>
    <w:rsid w:val="00D72885"/>
    <w:rsid w:val="00D72E78"/>
    <w:rsid w:val="00D74B24"/>
    <w:rsid w:val="00D814FC"/>
    <w:rsid w:val="00D8286E"/>
    <w:rsid w:val="00D8340F"/>
    <w:rsid w:val="00D864B9"/>
    <w:rsid w:val="00D87D19"/>
    <w:rsid w:val="00D905B5"/>
    <w:rsid w:val="00D92D1C"/>
    <w:rsid w:val="00DA0500"/>
    <w:rsid w:val="00DA1187"/>
    <w:rsid w:val="00DA170D"/>
    <w:rsid w:val="00DA50F2"/>
    <w:rsid w:val="00DB301A"/>
    <w:rsid w:val="00DB43E5"/>
    <w:rsid w:val="00DC3A66"/>
    <w:rsid w:val="00DC605E"/>
    <w:rsid w:val="00DD2300"/>
    <w:rsid w:val="00DD4B0A"/>
    <w:rsid w:val="00DD58B5"/>
    <w:rsid w:val="00DD6C53"/>
    <w:rsid w:val="00DE50BD"/>
    <w:rsid w:val="00DE5795"/>
    <w:rsid w:val="00DF0417"/>
    <w:rsid w:val="00DF46FD"/>
    <w:rsid w:val="00E03873"/>
    <w:rsid w:val="00E04A8B"/>
    <w:rsid w:val="00E05030"/>
    <w:rsid w:val="00E074A0"/>
    <w:rsid w:val="00E10A3A"/>
    <w:rsid w:val="00E153C4"/>
    <w:rsid w:val="00E15E5E"/>
    <w:rsid w:val="00E169AE"/>
    <w:rsid w:val="00E16FA1"/>
    <w:rsid w:val="00E20F5D"/>
    <w:rsid w:val="00E22059"/>
    <w:rsid w:val="00E24616"/>
    <w:rsid w:val="00E27251"/>
    <w:rsid w:val="00E27FDA"/>
    <w:rsid w:val="00E346CD"/>
    <w:rsid w:val="00E3598D"/>
    <w:rsid w:val="00E409B5"/>
    <w:rsid w:val="00E422E9"/>
    <w:rsid w:val="00E42A88"/>
    <w:rsid w:val="00E432C7"/>
    <w:rsid w:val="00E61700"/>
    <w:rsid w:val="00E63A5B"/>
    <w:rsid w:val="00E65168"/>
    <w:rsid w:val="00E65BCC"/>
    <w:rsid w:val="00E7309F"/>
    <w:rsid w:val="00E80201"/>
    <w:rsid w:val="00E80AA2"/>
    <w:rsid w:val="00E85537"/>
    <w:rsid w:val="00E87AFA"/>
    <w:rsid w:val="00E939FC"/>
    <w:rsid w:val="00E95CF6"/>
    <w:rsid w:val="00E9711F"/>
    <w:rsid w:val="00EA1FDB"/>
    <w:rsid w:val="00EB4C31"/>
    <w:rsid w:val="00EB7224"/>
    <w:rsid w:val="00ED1DA1"/>
    <w:rsid w:val="00ED30B8"/>
    <w:rsid w:val="00ED38F3"/>
    <w:rsid w:val="00ED5CCC"/>
    <w:rsid w:val="00ED6E20"/>
    <w:rsid w:val="00EE1584"/>
    <w:rsid w:val="00EE3371"/>
    <w:rsid w:val="00EE37C9"/>
    <w:rsid w:val="00EE5ADE"/>
    <w:rsid w:val="00EF0ABA"/>
    <w:rsid w:val="00EF1534"/>
    <w:rsid w:val="00EF3B1D"/>
    <w:rsid w:val="00EF4155"/>
    <w:rsid w:val="00EF6D6D"/>
    <w:rsid w:val="00F02190"/>
    <w:rsid w:val="00F03851"/>
    <w:rsid w:val="00F065FB"/>
    <w:rsid w:val="00F072F2"/>
    <w:rsid w:val="00F1367B"/>
    <w:rsid w:val="00F13E07"/>
    <w:rsid w:val="00F16223"/>
    <w:rsid w:val="00F17257"/>
    <w:rsid w:val="00F17DC3"/>
    <w:rsid w:val="00F20EC9"/>
    <w:rsid w:val="00F219D6"/>
    <w:rsid w:val="00F24527"/>
    <w:rsid w:val="00F31030"/>
    <w:rsid w:val="00F310D3"/>
    <w:rsid w:val="00F3648A"/>
    <w:rsid w:val="00F40058"/>
    <w:rsid w:val="00F4224D"/>
    <w:rsid w:val="00F423F3"/>
    <w:rsid w:val="00F451CB"/>
    <w:rsid w:val="00F5037B"/>
    <w:rsid w:val="00F621AE"/>
    <w:rsid w:val="00F63521"/>
    <w:rsid w:val="00F6547A"/>
    <w:rsid w:val="00F666EB"/>
    <w:rsid w:val="00F7153A"/>
    <w:rsid w:val="00F73BF6"/>
    <w:rsid w:val="00F74671"/>
    <w:rsid w:val="00F82EBC"/>
    <w:rsid w:val="00F8349E"/>
    <w:rsid w:val="00F83719"/>
    <w:rsid w:val="00F90251"/>
    <w:rsid w:val="00F90955"/>
    <w:rsid w:val="00F91715"/>
    <w:rsid w:val="00FA14D5"/>
    <w:rsid w:val="00FA15FB"/>
    <w:rsid w:val="00FA3FB0"/>
    <w:rsid w:val="00FA47AA"/>
    <w:rsid w:val="00FA5692"/>
    <w:rsid w:val="00FA7700"/>
    <w:rsid w:val="00FB18B5"/>
    <w:rsid w:val="00FB78DA"/>
    <w:rsid w:val="00FC0E35"/>
    <w:rsid w:val="00FC2561"/>
    <w:rsid w:val="00FC29AC"/>
    <w:rsid w:val="00FC30A3"/>
    <w:rsid w:val="00FD02DD"/>
    <w:rsid w:val="00FD3B1A"/>
    <w:rsid w:val="00FD6658"/>
    <w:rsid w:val="00FD7383"/>
    <w:rsid w:val="00FF2A81"/>
    <w:rsid w:val="00FF72EC"/>
  </w:rsids>
  <m:mathPr>
    <m:mathFont m:val="Cambria Math"/>
    <m:brkBin m:val="before"/>
    <m:brkBinSub m:val="--"/>
    <m:smallFrac m:val="off"/>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74F"/>
    <w:pPr>
      <w:spacing w:before="120" w:line="360" w:lineRule="auto"/>
    </w:pPr>
    <w:rPr>
      <w:rFonts w:ascii="Times New Roman" w:hAnsi="Times New Roman"/>
      <w:sz w:val="24"/>
    </w:rPr>
  </w:style>
  <w:style w:type="paragraph" w:styleId="Heading1">
    <w:name w:val="heading 1"/>
    <w:basedOn w:val="Normal"/>
    <w:next w:val="Normal"/>
    <w:link w:val="Heading1Char"/>
    <w:uiPriority w:val="9"/>
    <w:qFormat/>
    <w:rsid w:val="00FA5692"/>
    <w:pPr>
      <w:keepNext/>
      <w:keepLines/>
      <w:spacing w:before="480" w:after="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FA5692"/>
    <w:pPr>
      <w:keepNext/>
      <w:keepLines/>
      <w:spacing w:before="200" w:after="0"/>
      <w:outlineLvl w:val="1"/>
    </w:pPr>
    <w:rPr>
      <w:rFonts w:eastAsiaTheme="majorEastAsia" w:cstheme="majorBidi"/>
      <w:bCs/>
      <w:sz w:val="28"/>
      <w:szCs w:val="26"/>
    </w:rPr>
  </w:style>
  <w:style w:type="paragraph" w:styleId="Heading3">
    <w:name w:val="heading 3"/>
    <w:basedOn w:val="Normal"/>
    <w:next w:val="Normal"/>
    <w:link w:val="Heading3Char"/>
    <w:uiPriority w:val="9"/>
    <w:unhideWhenUsed/>
    <w:qFormat/>
    <w:rsid w:val="00214CD7"/>
    <w:pPr>
      <w:keepNext/>
      <w:keepLines/>
      <w:spacing w:before="200" w:after="0"/>
      <w:outlineLvl w:val="2"/>
    </w:pPr>
    <w:rPr>
      <w:rFonts w:eastAsiaTheme="majorEastAsia" w:cstheme="majorBidi"/>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692"/>
    <w:rPr>
      <w:rFonts w:ascii="Times New Roman" w:eastAsiaTheme="majorEastAsia" w:hAnsi="Times New Roman" w:cstheme="majorBidi"/>
      <w:bCs/>
      <w:color w:val="000000" w:themeColor="text1"/>
      <w:sz w:val="32"/>
      <w:szCs w:val="28"/>
    </w:rPr>
  </w:style>
  <w:style w:type="character" w:customStyle="1" w:styleId="Heading2Char">
    <w:name w:val="Heading 2 Char"/>
    <w:basedOn w:val="DefaultParagraphFont"/>
    <w:link w:val="Heading2"/>
    <w:uiPriority w:val="9"/>
    <w:rsid w:val="00FA5692"/>
    <w:rPr>
      <w:rFonts w:ascii="Times New Roman" w:eastAsiaTheme="majorEastAsia" w:hAnsi="Times New Roman" w:cstheme="majorBidi"/>
      <w:bCs/>
      <w:sz w:val="28"/>
      <w:szCs w:val="26"/>
    </w:rPr>
  </w:style>
  <w:style w:type="character" w:customStyle="1" w:styleId="Heading3Char">
    <w:name w:val="Heading 3 Char"/>
    <w:basedOn w:val="DefaultParagraphFont"/>
    <w:link w:val="Heading3"/>
    <w:uiPriority w:val="9"/>
    <w:rsid w:val="00214CD7"/>
    <w:rPr>
      <w:rFonts w:ascii="Times New Roman" w:eastAsiaTheme="majorEastAsia" w:hAnsi="Times New Roman" w:cstheme="majorBidi"/>
      <w:bCs/>
      <w:sz w:val="28"/>
    </w:rPr>
  </w:style>
  <w:style w:type="paragraph" w:styleId="Header">
    <w:name w:val="header"/>
    <w:basedOn w:val="Normal"/>
    <w:link w:val="HeaderChar"/>
    <w:uiPriority w:val="99"/>
    <w:unhideWhenUsed/>
    <w:rsid w:val="001F7340"/>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7340"/>
  </w:style>
  <w:style w:type="paragraph" w:styleId="Footer">
    <w:name w:val="footer"/>
    <w:basedOn w:val="Normal"/>
    <w:link w:val="FooterChar"/>
    <w:uiPriority w:val="99"/>
    <w:unhideWhenUsed/>
    <w:rsid w:val="001F734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7340"/>
  </w:style>
  <w:style w:type="paragraph" w:styleId="NoSpacing">
    <w:name w:val="No Spacing"/>
    <w:link w:val="NoSpacingChar"/>
    <w:uiPriority w:val="1"/>
    <w:qFormat/>
    <w:rsid w:val="007A525F"/>
    <w:pPr>
      <w:spacing w:after="0" w:line="240" w:lineRule="auto"/>
    </w:pPr>
    <w:rPr>
      <w:rFonts w:ascii="Times New Roman" w:eastAsiaTheme="minorEastAsia" w:hAnsi="Times New Roman"/>
      <w:sz w:val="24"/>
    </w:rPr>
  </w:style>
  <w:style w:type="character" w:customStyle="1" w:styleId="NoSpacingChar">
    <w:name w:val="No Spacing Char"/>
    <w:basedOn w:val="DefaultParagraphFont"/>
    <w:link w:val="NoSpacing"/>
    <w:uiPriority w:val="1"/>
    <w:rsid w:val="007A525F"/>
    <w:rPr>
      <w:rFonts w:ascii="Times New Roman" w:eastAsiaTheme="minorEastAsia" w:hAnsi="Times New Roman"/>
      <w:sz w:val="24"/>
    </w:rPr>
  </w:style>
  <w:style w:type="paragraph" w:styleId="TOCHeading">
    <w:name w:val="TOC Heading"/>
    <w:basedOn w:val="Heading1"/>
    <w:next w:val="Normal"/>
    <w:uiPriority w:val="39"/>
    <w:unhideWhenUsed/>
    <w:qFormat/>
    <w:rsid w:val="0057174F"/>
    <w:pPr>
      <w:outlineLvl w:val="9"/>
    </w:pPr>
  </w:style>
  <w:style w:type="paragraph" w:styleId="BalloonText">
    <w:name w:val="Balloon Text"/>
    <w:basedOn w:val="Normal"/>
    <w:link w:val="BalloonTextChar"/>
    <w:uiPriority w:val="99"/>
    <w:semiHidden/>
    <w:unhideWhenUsed/>
    <w:rsid w:val="00744E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EA7"/>
    <w:rPr>
      <w:rFonts w:ascii="Tahoma" w:hAnsi="Tahoma" w:cs="Tahoma"/>
      <w:sz w:val="16"/>
      <w:szCs w:val="16"/>
    </w:rPr>
  </w:style>
  <w:style w:type="paragraph" w:styleId="TOC2">
    <w:name w:val="toc 2"/>
    <w:basedOn w:val="Normal"/>
    <w:next w:val="Normal"/>
    <w:autoRedefine/>
    <w:uiPriority w:val="39"/>
    <w:unhideWhenUsed/>
    <w:qFormat/>
    <w:rsid w:val="0057174F"/>
    <w:pPr>
      <w:spacing w:after="100"/>
      <w:ind w:left="220"/>
    </w:pPr>
    <w:rPr>
      <w:rFonts w:eastAsiaTheme="minorEastAsia"/>
    </w:rPr>
  </w:style>
  <w:style w:type="paragraph" w:styleId="TOC1">
    <w:name w:val="toc 1"/>
    <w:basedOn w:val="Normal"/>
    <w:next w:val="Normal"/>
    <w:autoRedefine/>
    <w:uiPriority w:val="39"/>
    <w:unhideWhenUsed/>
    <w:qFormat/>
    <w:rsid w:val="0057174F"/>
    <w:pPr>
      <w:spacing w:after="100"/>
    </w:pPr>
    <w:rPr>
      <w:rFonts w:eastAsiaTheme="minorEastAsia"/>
    </w:rPr>
  </w:style>
  <w:style w:type="paragraph" w:styleId="TOC3">
    <w:name w:val="toc 3"/>
    <w:basedOn w:val="Normal"/>
    <w:next w:val="Normal"/>
    <w:autoRedefine/>
    <w:uiPriority w:val="39"/>
    <w:unhideWhenUsed/>
    <w:qFormat/>
    <w:rsid w:val="0057174F"/>
    <w:pPr>
      <w:spacing w:after="100"/>
      <w:ind w:left="440"/>
    </w:pPr>
    <w:rPr>
      <w:rFonts w:eastAsiaTheme="minorEastAsia"/>
    </w:rPr>
  </w:style>
  <w:style w:type="paragraph" w:styleId="ListParagraph">
    <w:name w:val="List Paragraph"/>
    <w:basedOn w:val="Normal"/>
    <w:uiPriority w:val="34"/>
    <w:qFormat/>
    <w:rsid w:val="0057174F"/>
    <w:pPr>
      <w:ind w:left="720"/>
      <w:contextualSpacing/>
    </w:pPr>
  </w:style>
  <w:style w:type="paragraph" w:styleId="Title">
    <w:name w:val="Title"/>
    <w:basedOn w:val="Normal"/>
    <w:next w:val="Normal"/>
    <w:link w:val="TitleChar"/>
    <w:uiPriority w:val="10"/>
    <w:qFormat/>
    <w:rsid w:val="0057174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174F"/>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755A72"/>
    <w:rPr>
      <w:color w:val="0000FF" w:themeColor="hyperlink"/>
      <w:u w:val="single"/>
    </w:rPr>
  </w:style>
  <w:style w:type="paragraph" w:styleId="Bibliography">
    <w:name w:val="Bibliography"/>
    <w:basedOn w:val="Normal"/>
    <w:next w:val="Normal"/>
    <w:uiPriority w:val="37"/>
    <w:unhideWhenUsed/>
    <w:rsid w:val="00F219D6"/>
  </w:style>
  <w:style w:type="character" w:styleId="PlaceholderText">
    <w:name w:val="Placeholder Text"/>
    <w:basedOn w:val="DefaultParagraphFont"/>
    <w:uiPriority w:val="99"/>
    <w:semiHidden/>
    <w:rsid w:val="00806AF0"/>
    <w:rPr>
      <w:color w:val="808080"/>
    </w:rPr>
  </w:style>
  <w:style w:type="table" w:styleId="TableGrid">
    <w:name w:val="Table Grid"/>
    <w:basedOn w:val="TableNormal"/>
    <w:uiPriority w:val="59"/>
    <w:rsid w:val="00F451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F059E"/>
    <w:rPr>
      <w:sz w:val="16"/>
      <w:szCs w:val="16"/>
    </w:rPr>
  </w:style>
  <w:style w:type="paragraph" w:styleId="CommentText">
    <w:name w:val="annotation text"/>
    <w:basedOn w:val="Normal"/>
    <w:link w:val="CommentTextChar"/>
    <w:uiPriority w:val="99"/>
    <w:semiHidden/>
    <w:unhideWhenUsed/>
    <w:rsid w:val="00CF059E"/>
    <w:pPr>
      <w:spacing w:line="240" w:lineRule="auto"/>
    </w:pPr>
    <w:rPr>
      <w:sz w:val="20"/>
      <w:szCs w:val="20"/>
    </w:rPr>
  </w:style>
  <w:style w:type="character" w:customStyle="1" w:styleId="CommentTextChar">
    <w:name w:val="Comment Text Char"/>
    <w:basedOn w:val="DefaultParagraphFont"/>
    <w:link w:val="CommentText"/>
    <w:uiPriority w:val="99"/>
    <w:semiHidden/>
    <w:rsid w:val="00CF059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F059E"/>
    <w:rPr>
      <w:b/>
      <w:bCs/>
    </w:rPr>
  </w:style>
  <w:style w:type="character" w:customStyle="1" w:styleId="CommentSubjectChar">
    <w:name w:val="Comment Subject Char"/>
    <w:basedOn w:val="CommentTextChar"/>
    <w:link w:val="CommentSubject"/>
    <w:uiPriority w:val="99"/>
    <w:semiHidden/>
    <w:rsid w:val="00CF059E"/>
    <w:rPr>
      <w:b/>
      <w:bCs/>
    </w:rPr>
  </w:style>
</w:styles>
</file>

<file path=word/webSettings.xml><?xml version="1.0" encoding="utf-8"?>
<w:webSettings xmlns:r="http://schemas.openxmlformats.org/officeDocument/2006/relationships" xmlns:w="http://schemas.openxmlformats.org/wordprocessingml/2006/main">
  <w:divs>
    <w:div w:id="84189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chart" Target="charts/chart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3.xm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2.xml"/><Relationship Id="rId28" Type="http://schemas.openxmlformats.org/officeDocument/2006/relationships/image" Target="media/image16.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6.png"/><Relationship Id="rId22" Type="http://schemas.openxmlformats.org/officeDocument/2006/relationships/chart" Target="charts/chart1.xml"/><Relationship Id="rId27" Type="http://schemas.openxmlformats.org/officeDocument/2006/relationships/image" Target="media/image15.png"/><Relationship Id="rId30" Type="http://schemas.openxmlformats.org/officeDocument/2006/relationships/image" Target="media/image18.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t-EE"/>
  <c:chart>
    <c:autoTitleDeleted val="1"/>
    <c:plotArea>
      <c:layout/>
      <c:barChart>
        <c:barDir val="col"/>
        <c:grouping val="clustered"/>
        <c:ser>
          <c:idx val="0"/>
          <c:order val="0"/>
          <c:tx>
            <c:strRef>
              <c:f>Leht1!$B$1</c:f>
              <c:strCache>
                <c:ptCount val="1"/>
                <c:pt idx="0">
                  <c:v>PIKK</c:v>
                </c:pt>
              </c:strCache>
            </c:strRef>
          </c:tx>
          <c:spPr>
            <a:solidFill>
              <a:srgbClr val="0000FF"/>
            </a:solidFill>
          </c:spPr>
          <c:cat>
            <c:strRef>
              <c:f>Leht1!$A$2:$A$8</c:f>
              <c:strCache>
                <c:ptCount val="7"/>
                <c:pt idx="0">
                  <c:v>0   O-ga</c:v>
                </c:pt>
                <c:pt idx="1">
                  <c:v>1   O-ga</c:v>
                </c:pt>
                <c:pt idx="2">
                  <c:v>2   O-ga</c:v>
                </c:pt>
                <c:pt idx="3">
                  <c:v>3   O-ga</c:v>
                </c:pt>
                <c:pt idx="4">
                  <c:v>4   O-ga</c:v>
                </c:pt>
                <c:pt idx="5">
                  <c:v>5   O-ga</c:v>
                </c:pt>
                <c:pt idx="6">
                  <c:v>6   O-ga</c:v>
                </c:pt>
              </c:strCache>
            </c:strRef>
          </c:cat>
          <c:val>
            <c:numRef>
              <c:f>Leht1!$B$2:$B$8</c:f>
              <c:numCache>
                <c:formatCode>0%</c:formatCode>
                <c:ptCount val="7"/>
                <c:pt idx="0">
                  <c:v>7.0000000000000034E-2</c:v>
                </c:pt>
                <c:pt idx="1">
                  <c:v>0</c:v>
                </c:pt>
                <c:pt idx="2">
                  <c:v>0.13</c:v>
                </c:pt>
                <c:pt idx="3">
                  <c:v>0.1</c:v>
                </c:pt>
                <c:pt idx="4">
                  <c:v>0.1</c:v>
                </c:pt>
                <c:pt idx="5">
                  <c:v>0.33000000000000074</c:v>
                </c:pt>
                <c:pt idx="6">
                  <c:v>0.27</c:v>
                </c:pt>
              </c:numCache>
            </c:numRef>
          </c:val>
        </c:ser>
        <c:ser>
          <c:idx val="1"/>
          <c:order val="1"/>
          <c:tx>
            <c:strRef>
              <c:f>Leht1!$C$1</c:f>
              <c:strCache>
                <c:ptCount val="1"/>
                <c:pt idx="0">
                  <c:v>KESKMINE</c:v>
                </c:pt>
              </c:strCache>
            </c:strRef>
          </c:tx>
          <c:spPr>
            <a:solidFill>
              <a:srgbClr val="FF0000"/>
            </a:solidFill>
          </c:spPr>
          <c:cat>
            <c:strRef>
              <c:f>Leht1!$A$2:$A$8</c:f>
              <c:strCache>
                <c:ptCount val="7"/>
                <c:pt idx="0">
                  <c:v>0   O-ga</c:v>
                </c:pt>
                <c:pt idx="1">
                  <c:v>1   O-ga</c:v>
                </c:pt>
                <c:pt idx="2">
                  <c:v>2   O-ga</c:v>
                </c:pt>
                <c:pt idx="3">
                  <c:v>3   O-ga</c:v>
                </c:pt>
                <c:pt idx="4">
                  <c:v>4   O-ga</c:v>
                </c:pt>
                <c:pt idx="5">
                  <c:v>5   O-ga</c:v>
                </c:pt>
                <c:pt idx="6">
                  <c:v>6   O-ga</c:v>
                </c:pt>
              </c:strCache>
            </c:strRef>
          </c:cat>
          <c:val>
            <c:numRef>
              <c:f>Leht1!$C$2:$C$8</c:f>
              <c:numCache>
                <c:formatCode>0%</c:formatCode>
                <c:ptCount val="7"/>
                <c:pt idx="0">
                  <c:v>3.0000000000000051E-2</c:v>
                </c:pt>
                <c:pt idx="1">
                  <c:v>0</c:v>
                </c:pt>
                <c:pt idx="2">
                  <c:v>0.17</c:v>
                </c:pt>
                <c:pt idx="3">
                  <c:v>0.17</c:v>
                </c:pt>
                <c:pt idx="4">
                  <c:v>0.13</c:v>
                </c:pt>
                <c:pt idx="5">
                  <c:v>0.27</c:v>
                </c:pt>
                <c:pt idx="6">
                  <c:v>0.23</c:v>
                </c:pt>
              </c:numCache>
            </c:numRef>
          </c:val>
        </c:ser>
        <c:ser>
          <c:idx val="2"/>
          <c:order val="2"/>
          <c:tx>
            <c:strRef>
              <c:f>Leht1!$D$1</c:f>
              <c:strCache>
                <c:ptCount val="1"/>
                <c:pt idx="0">
                  <c:v>LÜHIKE</c:v>
                </c:pt>
              </c:strCache>
            </c:strRef>
          </c:tx>
          <c:spPr>
            <a:solidFill>
              <a:srgbClr val="00FF00"/>
            </a:solidFill>
          </c:spPr>
          <c:cat>
            <c:strRef>
              <c:f>Leht1!$A$2:$A$8</c:f>
              <c:strCache>
                <c:ptCount val="7"/>
                <c:pt idx="0">
                  <c:v>0   O-ga</c:v>
                </c:pt>
                <c:pt idx="1">
                  <c:v>1   O-ga</c:v>
                </c:pt>
                <c:pt idx="2">
                  <c:v>2   O-ga</c:v>
                </c:pt>
                <c:pt idx="3">
                  <c:v>3   O-ga</c:v>
                </c:pt>
                <c:pt idx="4">
                  <c:v>4   O-ga</c:v>
                </c:pt>
                <c:pt idx="5">
                  <c:v>5   O-ga</c:v>
                </c:pt>
                <c:pt idx="6">
                  <c:v>6   O-ga</c:v>
                </c:pt>
              </c:strCache>
            </c:strRef>
          </c:cat>
          <c:val>
            <c:numRef>
              <c:f>Leht1!$D$2:$D$8</c:f>
              <c:numCache>
                <c:formatCode>0%</c:formatCode>
                <c:ptCount val="7"/>
                <c:pt idx="0">
                  <c:v>0</c:v>
                </c:pt>
                <c:pt idx="1">
                  <c:v>0</c:v>
                </c:pt>
                <c:pt idx="2">
                  <c:v>8.0000000000000154E-2</c:v>
                </c:pt>
                <c:pt idx="3">
                  <c:v>0.1600000000000002</c:v>
                </c:pt>
                <c:pt idx="4">
                  <c:v>0.24000000000000021</c:v>
                </c:pt>
                <c:pt idx="5">
                  <c:v>0.36000000000000032</c:v>
                </c:pt>
                <c:pt idx="6">
                  <c:v>0.1600000000000002</c:v>
                </c:pt>
              </c:numCache>
            </c:numRef>
          </c:val>
        </c:ser>
        <c:axId val="175411968"/>
        <c:axId val="186618624"/>
      </c:barChart>
      <c:catAx>
        <c:axId val="175411968"/>
        <c:scaling>
          <c:orientation val="minMax"/>
        </c:scaling>
        <c:axPos val="b"/>
        <c:majorTickMark val="none"/>
        <c:tickLblPos val="nextTo"/>
        <c:txPr>
          <a:bodyPr/>
          <a:lstStyle/>
          <a:p>
            <a:pPr>
              <a:defRPr lang="et-EE"/>
            </a:pPr>
            <a:endParaRPr lang="et-EE"/>
          </a:p>
        </c:txPr>
        <c:crossAx val="186618624"/>
        <c:crosses val="autoZero"/>
        <c:auto val="1"/>
        <c:lblAlgn val="ctr"/>
        <c:lblOffset val="100"/>
      </c:catAx>
      <c:valAx>
        <c:axId val="186618624"/>
        <c:scaling>
          <c:orientation val="minMax"/>
        </c:scaling>
        <c:axPos val="l"/>
        <c:majorGridlines/>
        <c:numFmt formatCode="0%" sourceLinked="1"/>
        <c:majorTickMark val="none"/>
        <c:tickLblPos val="nextTo"/>
        <c:txPr>
          <a:bodyPr/>
          <a:lstStyle/>
          <a:p>
            <a:pPr>
              <a:defRPr lang="et-EE"/>
            </a:pPr>
            <a:endParaRPr lang="et-EE"/>
          </a:p>
        </c:txPr>
        <c:crossAx val="175411968"/>
        <c:crosses val="autoZero"/>
        <c:crossBetween val="between"/>
      </c:valAx>
      <c:spPr>
        <a:noFill/>
        <a:ln w="25400">
          <a:noFill/>
        </a:ln>
      </c:spPr>
    </c:plotArea>
    <c:legend>
      <c:legendPos val="r"/>
      <c:txPr>
        <a:bodyPr/>
        <a:lstStyle/>
        <a:p>
          <a:pPr>
            <a:defRPr lang="et-EE"/>
          </a:pPr>
          <a:endParaRPr lang="et-EE"/>
        </a:p>
      </c:txP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t-EE"/>
  <c:chart>
    <c:autoTitleDeleted val="1"/>
    <c:plotArea>
      <c:layout/>
      <c:barChart>
        <c:barDir val="col"/>
        <c:grouping val="clustered"/>
        <c:ser>
          <c:idx val="0"/>
          <c:order val="0"/>
          <c:tx>
            <c:strRef>
              <c:f>Leht1!$B$1</c:f>
              <c:strCache>
                <c:ptCount val="1"/>
                <c:pt idx="0">
                  <c:v>PIKK</c:v>
                </c:pt>
              </c:strCache>
            </c:strRef>
          </c:tx>
          <c:spPr>
            <a:solidFill>
              <a:srgbClr val="0000FF"/>
            </a:solidFill>
          </c:spPr>
          <c:cat>
            <c:strRef>
              <c:f>Leht1!$A$2:$A$8</c:f>
              <c:strCache>
                <c:ptCount val="7"/>
                <c:pt idx="0">
                  <c:v>0   O-ga</c:v>
                </c:pt>
                <c:pt idx="1">
                  <c:v>1   O-ga</c:v>
                </c:pt>
                <c:pt idx="2">
                  <c:v>2   O-ga</c:v>
                </c:pt>
                <c:pt idx="3">
                  <c:v>3   O-ga</c:v>
                </c:pt>
                <c:pt idx="4">
                  <c:v>4   O-ga</c:v>
                </c:pt>
                <c:pt idx="5">
                  <c:v>5   O-ga</c:v>
                </c:pt>
                <c:pt idx="6">
                  <c:v>6   O-ga</c:v>
                </c:pt>
              </c:strCache>
            </c:strRef>
          </c:cat>
          <c:val>
            <c:numRef>
              <c:f>Leht1!$B$2:$B$8</c:f>
              <c:numCache>
                <c:formatCode>0%</c:formatCode>
                <c:ptCount val="7"/>
                <c:pt idx="0">
                  <c:v>0</c:v>
                </c:pt>
                <c:pt idx="1">
                  <c:v>7.0000000000000021E-2</c:v>
                </c:pt>
                <c:pt idx="2">
                  <c:v>0.1</c:v>
                </c:pt>
                <c:pt idx="3">
                  <c:v>0.13</c:v>
                </c:pt>
                <c:pt idx="4">
                  <c:v>0.1</c:v>
                </c:pt>
                <c:pt idx="5">
                  <c:v>0.27</c:v>
                </c:pt>
                <c:pt idx="6">
                  <c:v>0.33000000000000052</c:v>
                </c:pt>
              </c:numCache>
            </c:numRef>
          </c:val>
        </c:ser>
        <c:ser>
          <c:idx val="1"/>
          <c:order val="1"/>
          <c:tx>
            <c:strRef>
              <c:f>Leht1!$C$1</c:f>
              <c:strCache>
                <c:ptCount val="1"/>
                <c:pt idx="0">
                  <c:v>KESKMINE</c:v>
                </c:pt>
              </c:strCache>
            </c:strRef>
          </c:tx>
          <c:spPr>
            <a:solidFill>
              <a:srgbClr val="FF0000"/>
            </a:solidFill>
          </c:spPr>
          <c:cat>
            <c:strRef>
              <c:f>Leht1!$A$2:$A$8</c:f>
              <c:strCache>
                <c:ptCount val="7"/>
                <c:pt idx="0">
                  <c:v>0   O-ga</c:v>
                </c:pt>
                <c:pt idx="1">
                  <c:v>1   O-ga</c:v>
                </c:pt>
                <c:pt idx="2">
                  <c:v>2   O-ga</c:v>
                </c:pt>
                <c:pt idx="3">
                  <c:v>3   O-ga</c:v>
                </c:pt>
                <c:pt idx="4">
                  <c:v>4   O-ga</c:v>
                </c:pt>
                <c:pt idx="5">
                  <c:v>5   O-ga</c:v>
                </c:pt>
                <c:pt idx="6">
                  <c:v>6   O-ga</c:v>
                </c:pt>
              </c:strCache>
            </c:strRef>
          </c:cat>
          <c:val>
            <c:numRef>
              <c:f>Leht1!$C$2:$C$8</c:f>
              <c:numCache>
                <c:formatCode>0%</c:formatCode>
                <c:ptCount val="7"/>
                <c:pt idx="0">
                  <c:v>0</c:v>
                </c:pt>
                <c:pt idx="1">
                  <c:v>0</c:v>
                </c:pt>
                <c:pt idx="2">
                  <c:v>0.17</c:v>
                </c:pt>
                <c:pt idx="3">
                  <c:v>0.23</c:v>
                </c:pt>
                <c:pt idx="4">
                  <c:v>0.17</c:v>
                </c:pt>
                <c:pt idx="5">
                  <c:v>0.2</c:v>
                </c:pt>
                <c:pt idx="6">
                  <c:v>0.23</c:v>
                </c:pt>
              </c:numCache>
            </c:numRef>
          </c:val>
        </c:ser>
        <c:ser>
          <c:idx val="2"/>
          <c:order val="2"/>
          <c:tx>
            <c:strRef>
              <c:f>Leht1!$D$1</c:f>
              <c:strCache>
                <c:ptCount val="1"/>
                <c:pt idx="0">
                  <c:v>LÜHIKE</c:v>
                </c:pt>
              </c:strCache>
            </c:strRef>
          </c:tx>
          <c:spPr>
            <a:solidFill>
              <a:srgbClr val="00FF00"/>
            </a:solidFill>
          </c:spPr>
          <c:cat>
            <c:strRef>
              <c:f>Leht1!$A$2:$A$8</c:f>
              <c:strCache>
                <c:ptCount val="7"/>
                <c:pt idx="0">
                  <c:v>0   O-ga</c:v>
                </c:pt>
                <c:pt idx="1">
                  <c:v>1   O-ga</c:v>
                </c:pt>
                <c:pt idx="2">
                  <c:v>2   O-ga</c:v>
                </c:pt>
                <c:pt idx="3">
                  <c:v>3   O-ga</c:v>
                </c:pt>
                <c:pt idx="4">
                  <c:v>4   O-ga</c:v>
                </c:pt>
                <c:pt idx="5">
                  <c:v>5   O-ga</c:v>
                </c:pt>
                <c:pt idx="6">
                  <c:v>6   O-ga</c:v>
                </c:pt>
              </c:strCache>
            </c:strRef>
          </c:cat>
          <c:val>
            <c:numRef>
              <c:f>Leht1!$D$2:$D$8</c:f>
              <c:numCache>
                <c:formatCode>0%</c:formatCode>
                <c:ptCount val="7"/>
                <c:pt idx="0">
                  <c:v>0</c:v>
                </c:pt>
                <c:pt idx="1">
                  <c:v>0</c:v>
                </c:pt>
                <c:pt idx="2">
                  <c:v>8.0000000000000043E-2</c:v>
                </c:pt>
                <c:pt idx="3">
                  <c:v>0.2</c:v>
                </c:pt>
                <c:pt idx="4">
                  <c:v>0.28000000000000008</c:v>
                </c:pt>
                <c:pt idx="5">
                  <c:v>0.24000000000000019</c:v>
                </c:pt>
                <c:pt idx="6">
                  <c:v>0.2</c:v>
                </c:pt>
              </c:numCache>
            </c:numRef>
          </c:val>
        </c:ser>
        <c:axId val="177537792"/>
        <c:axId val="177539328"/>
      </c:barChart>
      <c:catAx>
        <c:axId val="177537792"/>
        <c:scaling>
          <c:orientation val="minMax"/>
        </c:scaling>
        <c:axPos val="b"/>
        <c:majorTickMark val="none"/>
        <c:tickLblPos val="nextTo"/>
        <c:txPr>
          <a:bodyPr/>
          <a:lstStyle/>
          <a:p>
            <a:pPr>
              <a:defRPr lang="et-EE"/>
            </a:pPr>
            <a:endParaRPr lang="et-EE"/>
          </a:p>
        </c:txPr>
        <c:crossAx val="177539328"/>
        <c:crosses val="autoZero"/>
        <c:auto val="1"/>
        <c:lblAlgn val="ctr"/>
        <c:lblOffset val="100"/>
      </c:catAx>
      <c:valAx>
        <c:axId val="177539328"/>
        <c:scaling>
          <c:orientation val="minMax"/>
        </c:scaling>
        <c:axPos val="l"/>
        <c:majorGridlines/>
        <c:numFmt formatCode="0%" sourceLinked="1"/>
        <c:majorTickMark val="none"/>
        <c:tickLblPos val="nextTo"/>
        <c:txPr>
          <a:bodyPr/>
          <a:lstStyle/>
          <a:p>
            <a:pPr>
              <a:defRPr lang="et-EE"/>
            </a:pPr>
            <a:endParaRPr lang="et-EE"/>
          </a:p>
        </c:txPr>
        <c:crossAx val="177537792"/>
        <c:crosses val="autoZero"/>
        <c:crossBetween val="between"/>
      </c:valAx>
      <c:spPr>
        <a:noFill/>
        <a:ln w="25400">
          <a:noFill/>
        </a:ln>
      </c:spPr>
    </c:plotArea>
    <c:legend>
      <c:legendPos val="r"/>
      <c:txPr>
        <a:bodyPr/>
        <a:lstStyle/>
        <a:p>
          <a:pPr>
            <a:defRPr lang="et-EE"/>
          </a:pPr>
          <a:endParaRPr lang="et-EE"/>
        </a:p>
      </c:txPr>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t-EE"/>
  <c:chart>
    <c:autoTitleDeleted val="1"/>
    <c:plotArea>
      <c:layout/>
      <c:barChart>
        <c:barDir val="col"/>
        <c:grouping val="clustered"/>
        <c:ser>
          <c:idx val="0"/>
          <c:order val="0"/>
          <c:tx>
            <c:strRef>
              <c:f>Leht1!$B$1</c:f>
              <c:strCache>
                <c:ptCount val="1"/>
                <c:pt idx="0">
                  <c:v>PIKK</c:v>
                </c:pt>
              </c:strCache>
            </c:strRef>
          </c:tx>
          <c:spPr>
            <a:solidFill>
              <a:srgbClr val="0000FF"/>
            </a:solidFill>
          </c:spPr>
          <c:cat>
            <c:strRef>
              <c:f>Leht1!$A$2:$A$7</c:f>
              <c:strCache>
                <c:ptCount val="6"/>
                <c:pt idx="0">
                  <c:v>0  P-ga</c:v>
                </c:pt>
                <c:pt idx="1">
                  <c:v>1  P-ga</c:v>
                </c:pt>
                <c:pt idx="2">
                  <c:v>2  P-ga</c:v>
                </c:pt>
                <c:pt idx="3">
                  <c:v>3  P-ga</c:v>
                </c:pt>
                <c:pt idx="4">
                  <c:v>4  P-ga</c:v>
                </c:pt>
                <c:pt idx="5">
                  <c:v>5  P-ga</c:v>
                </c:pt>
              </c:strCache>
            </c:strRef>
          </c:cat>
          <c:val>
            <c:numRef>
              <c:f>Leht1!$B$2:$B$7</c:f>
              <c:numCache>
                <c:formatCode>0%</c:formatCode>
                <c:ptCount val="6"/>
                <c:pt idx="0">
                  <c:v>0.33000000000000052</c:v>
                </c:pt>
                <c:pt idx="1">
                  <c:v>0.30000000000000032</c:v>
                </c:pt>
                <c:pt idx="2">
                  <c:v>0.14000000000000001</c:v>
                </c:pt>
                <c:pt idx="3">
                  <c:v>0.13</c:v>
                </c:pt>
                <c:pt idx="4">
                  <c:v>7.0000000000000021E-2</c:v>
                </c:pt>
                <c:pt idx="5">
                  <c:v>3.0000000000000002E-2</c:v>
                </c:pt>
              </c:numCache>
            </c:numRef>
          </c:val>
        </c:ser>
        <c:ser>
          <c:idx val="1"/>
          <c:order val="1"/>
          <c:tx>
            <c:strRef>
              <c:f>Leht1!$C$1</c:f>
              <c:strCache>
                <c:ptCount val="1"/>
                <c:pt idx="0">
                  <c:v>KESKMINE</c:v>
                </c:pt>
              </c:strCache>
            </c:strRef>
          </c:tx>
          <c:spPr>
            <a:solidFill>
              <a:srgbClr val="FF0000"/>
            </a:solidFill>
          </c:spPr>
          <c:cat>
            <c:strRef>
              <c:f>Leht1!$A$2:$A$7</c:f>
              <c:strCache>
                <c:ptCount val="6"/>
                <c:pt idx="0">
                  <c:v>0  P-ga</c:v>
                </c:pt>
                <c:pt idx="1">
                  <c:v>1  P-ga</c:v>
                </c:pt>
                <c:pt idx="2">
                  <c:v>2  P-ga</c:v>
                </c:pt>
                <c:pt idx="3">
                  <c:v>3  P-ga</c:v>
                </c:pt>
                <c:pt idx="4">
                  <c:v>4  P-ga</c:v>
                </c:pt>
                <c:pt idx="5">
                  <c:v>5  P-ga</c:v>
                </c:pt>
              </c:strCache>
            </c:strRef>
          </c:cat>
          <c:val>
            <c:numRef>
              <c:f>Leht1!$C$2:$C$7</c:f>
              <c:numCache>
                <c:formatCode>0%</c:formatCode>
                <c:ptCount val="6"/>
                <c:pt idx="0">
                  <c:v>0.27</c:v>
                </c:pt>
                <c:pt idx="1">
                  <c:v>0.17</c:v>
                </c:pt>
                <c:pt idx="2">
                  <c:v>0.23</c:v>
                </c:pt>
                <c:pt idx="3">
                  <c:v>0.23</c:v>
                </c:pt>
                <c:pt idx="4">
                  <c:v>7.0000000000000021E-2</c:v>
                </c:pt>
                <c:pt idx="5">
                  <c:v>3.0000000000000002E-2</c:v>
                </c:pt>
              </c:numCache>
            </c:numRef>
          </c:val>
        </c:ser>
        <c:ser>
          <c:idx val="2"/>
          <c:order val="2"/>
          <c:tx>
            <c:strRef>
              <c:f>Leht1!$D$1</c:f>
              <c:strCache>
                <c:ptCount val="1"/>
                <c:pt idx="0">
                  <c:v>LÜHIKE</c:v>
                </c:pt>
              </c:strCache>
            </c:strRef>
          </c:tx>
          <c:spPr>
            <a:solidFill>
              <a:srgbClr val="00FF00"/>
            </a:solidFill>
          </c:spPr>
          <c:cat>
            <c:strRef>
              <c:f>Leht1!$A$2:$A$7</c:f>
              <c:strCache>
                <c:ptCount val="6"/>
                <c:pt idx="0">
                  <c:v>0  P-ga</c:v>
                </c:pt>
                <c:pt idx="1">
                  <c:v>1  P-ga</c:v>
                </c:pt>
                <c:pt idx="2">
                  <c:v>2  P-ga</c:v>
                </c:pt>
                <c:pt idx="3">
                  <c:v>3  P-ga</c:v>
                </c:pt>
                <c:pt idx="4">
                  <c:v>4  P-ga</c:v>
                </c:pt>
                <c:pt idx="5">
                  <c:v>5  P-ga</c:v>
                </c:pt>
              </c:strCache>
            </c:strRef>
          </c:cat>
          <c:val>
            <c:numRef>
              <c:f>Leht1!$D$2:$D$7</c:f>
              <c:numCache>
                <c:formatCode>0%</c:formatCode>
                <c:ptCount val="6"/>
                <c:pt idx="0">
                  <c:v>0.16</c:v>
                </c:pt>
                <c:pt idx="1">
                  <c:v>0.44</c:v>
                </c:pt>
                <c:pt idx="2">
                  <c:v>0.24000000000000019</c:v>
                </c:pt>
                <c:pt idx="3">
                  <c:v>0.12000000000000002</c:v>
                </c:pt>
                <c:pt idx="4">
                  <c:v>0</c:v>
                </c:pt>
                <c:pt idx="5">
                  <c:v>4.0000000000000022E-2</c:v>
                </c:pt>
              </c:numCache>
            </c:numRef>
          </c:val>
        </c:ser>
        <c:axId val="177552384"/>
        <c:axId val="177562368"/>
      </c:barChart>
      <c:catAx>
        <c:axId val="177552384"/>
        <c:scaling>
          <c:orientation val="minMax"/>
        </c:scaling>
        <c:axPos val="b"/>
        <c:majorTickMark val="none"/>
        <c:tickLblPos val="nextTo"/>
        <c:txPr>
          <a:bodyPr/>
          <a:lstStyle/>
          <a:p>
            <a:pPr>
              <a:defRPr lang="et-EE"/>
            </a:pPr>
            <a:endParaRPr lang="et-EE"/>
          </a:p>
        </c:txPr>
        <c:crossAx val="177562368"/>
        <c:crosses val="autoZero"/>
        <c:auto val="1"/>
        <c:lblAlgn val="ctr"/>
        <c:lblOffset val="100"/>
      </c:catAx>
      <c:valAx>
        <c:axId val="177562368"/>
        <c:scaling>
          <c:orientation val="minMax"/>
        </c:scaling>
        <c:axPos val="l"/>
        <c:majorGridlines/>
        <c:numFmt formatCode="0%" sourceLinked="1"/>
        <c:majorTickMark val="none"/>
        <c:tickLblPos val="nextTo"/>
        <c:txPr>
          <a:bodyPr/>
          <a:lstStyle/>
          <a:p>
            <a:pPr>
              <a:defRPr lang="et-EE"/>
            </a:pPr>
            <a:endParaRPr lang="et-EE"/>
          </a:p>
        </c:txPr>
        <c:crossAx val="177552384"/>
        <c:crosses val="autoZero"/>
        <c:crossBetween val="between"/>
      </c:valAx>
    </c:plotArea>
    <c:legend>
      <c:legendPos val="r"/>
      <c:txPr>
        <a:bodyPr/>
        <a:lstStyle/>
        <a:p>
          <a:pPr>
            <a:defRPr lang="et-EE"/>
          </a:pPr>
          <a:endParaRPr lang="et-EE"/>
        </a:p>
      </c:txP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t-EE"/>
  <c:chart>
    <c:autoTitleDeleted val="1"/>
    <c:plotArea>
      <c:layout/>
      <c:barChart>
        <c:barDir val="col"/>
        <c:grouping val="clustered"/>
        <c:ser>
          <c:idx val="0"/>
          <c:order val="0"/>
          <c:tx>
            <c:strRef>
              <c:f>Leht1!$B$1</c:f>
              <c:strCache>
                <c:ptCount val="1"/>
                <c:pt idx="0">
                  <c:v>PIKK</c:v>
                </c:pt>
              </c:strCache>
            </c:strRef>
          </c:tx>
          <c:spPr>
            <a:solidFill>
              <a:srgbClr val="0000FF"/>
            </a:solidFill>
          </c:spPr>
          <c:cat>
            <c:strRef>
              <c:f>Leht1!$A$2:$A$7</c:f>
              <c:strCache>
                <c:ptCount val="6"/>
                <c:pt idx="0">
                  <c:v>0  P-ga</c:v>
                </c:pt>
                <c:pt idx="1">
                  <c:v>1  P-ga</c:v>
                </c:pt>
                <c:pt idx="2">
                  <c:v>2  P-ga</c:v>
                </c:pt>
                <c:pt idx="3">
                  <c:v>3  P-ga</c:v>
                </c:pt>
                <c:pt idx="4">
                  <c:v>4  P-ga</c:v>
                </c:pt>
                <c:pt idx="5">
                  <c:v>5  P-ga</c:v>
                </c:pt>
              </c:strCache>
            </c:strRef>
          </c:cat>
          <c:val>
            <c:numRef>
              <c:f>Leht1!$B$2:$B$7</c:f>
              <c:numCache>
                <c:formatCode>0%</c:formatCode>
                <c:ptCount val="6"/>
                <c:pt idx="0">
                  <c:v>0.30000000000000032</c:v>
                </c:pt>
                <c:pt idx="1">
                  <c:v>0.27</c:v>
                </c:pt>
                <c:pt idx="2">
                  <c:v>0.2</c:v>
                </c:pt>
                <c:pt idx="3">
                  <c:v>7.0000000000000021E-2</c:v>
                </c:pt>
                <c:pt idx="4">
                  <c:v>0.13</c:v>
                </c:pt>
                <c:pt idx="5">
                  <c:v>3.0000000000000002E-2</c:v>
                </c:pt>
              </c:numCache>
            </c:numRef>
          </c:val>
        </c:ser>
        <c:ser>
          <c:idx val="1"/>
          <c:order val="1"/>
          <c:tx>
            <c:strRef>
              <c:f>Leht1!$C$1</c:f>
              <c:strCache>
                <c:ptCount val="1"/>
                <c:pt idx="0">
                  <c:v>KESKMINE</c:v>
                </c:pt>
              </c:strCache>
            </c:strRef>
          </c:tx>
          <c:spPr>
            <a:solidFill>
              <a:srgbClr val="FF0000"/>
            </a:solidFill>
          </c:spPr>
          <c:cat>
            <c:strRef>
              <c:f>Leht1!$A$2:$A$7</c:f>
              <c:strCache>
                <c:ptCount val="6"/>
                <c:pt idx="0">
                  <c:v>0  P-ga</c:v>
                </c:pt>
                <c:pt idx="1">
                  <c:v>1  P-ga</c:v>
                </c:pt>
                <c:pt idx="2">
                  <c:v>2  P-ga</c:v>
                </c:pt>
                <c:pt idx="3">
                  <c:v>3  P-ga</c:v>
                </c:pt>
                <c:pt idx="4">
                  <c:v>4  P-ga</c:v>
                </c:pt>
                <c:pt idx="5">
                  <c:v>5  P-ga</c:v>
                </c:pt>
              </c:strCache>
            </c:strRef>
          </c:cat>
          <c:val>
            <c:numRef>
              <c:f>Leht1!$C$2:$C$7</c:f>
              <c:numCache>
                <c:formatCode>0%</c:formatCode>
                <c:ptCount val="6"/>
                <c:pt idx="0">
                  <c:v>0.2</c:v>
                </c:pt>
                <c:pt idx="1">
                  <c:v>0.30000000000000032</c:v>
                </c:pt>
                <c:pt idx="2">
                  <c:v>0.2</c:v>
                </c:pt>
                <c:pt idx="3">
                  <c:v>0.2</c:v>
                </c:pt>
                <c:pt idx="4">
                  <c:v>0.1</c:v>
                </c:pt>
                <c:pt idx="5">
                  <c:v>0</c:v>
                </c:pt>
              </c:numCache>
            </c:numRef>
          </c:val>
        </c:ser>
        <c:ser>
          <c:idx val="2"/>
          <c:order val="2"/>
          <c:tx>
            <c:strRef>
              <c:f>Leht1!$D$1</c:f>
              <c:strCache>
                <c:ptCount val="1"/>
                <c:pt idx="0">
                  <c:v>LÜHIKE</c:v>
                </c:pt>
              </c:strCache>
            </c:strRef>
          </c:tx>
          <c:spPr>
            <a:solidFill>
              <a:srgbClr val="00FF00"/>
            </a:solidFill>
          </c:spPr>
          <c:cat>
            <c:strRef>
              <c:f>Leht1!$A$2:$A$7</c:f>
              <c:strCache>
                <c:ptCount val="6"/>
                <c:pt idx="0">
                  <c:v>0  P-ga</c:v>
                </c:pt>
                <c:pt idx="1">
                  <c:v>1  P-ga</c:v>
                </c:pt>
                <c:pt idx="2">
                  <c:v>2  P-ga</c:v>
                </c:pt>
                <c:pt idx="3">
                  <c:v>3  P-ga</c:v>
                </c:pt>
                <c:pt idx="4">
                  <c:v>4  P-ga</c:v>
                </c:pt>
                <c:pt idx="5">
                  <c:v>5  P-ga</c:v>
                </c:pt>
              </c:strCache>
            </c:strRef>
          </c:cat>
          <c:val>
            <c:numRef>
              <c:f>Leht1!$D$2:$D$7</c:f>
              <c:numCache>
                <c:formatCode>0%</c:formatCode>
                <c:ptCount val="6"/>
                <c:pt idx="0">
                  <c:v>0.2</c:v>
                </c:pt>
                <c:pt idx="1">
                  <c:v>0.28000000000000008</c:v>
                </c:pt>
                <c:pt idx="2">
                  <c:v>0.32000000000000045</c:v>
                </c:pt>
                <c:pt idx="3">
                  <c:v>0.16</c:v>
                </c:pt>
                <c:pt idx="4">
                  <c:v>0</c:v>
                </c:pt>
                <c:pt idx="5">
                  <c:v>4.0000000000000022E-2</c:v>
                </c:pt>
              </c:numCache>
            </c:numRef>
          </c:val>
        </c:ser>
        <c:axId val="177571328"/>
        <c:axId val="177572864"/>
      </c:barChart>
      <c:catAx>
        <c:axId val="177571328"/>
        <c:scaling>
          <c:orientation val="minMax"/>
        </c:scaling>
        <c:axPos val="b"/>
        <c:majorTickMark val="none"/>
        <c:tickLblPos val="nextTo"/>
        <c:txPr>
          <a:bodyPr/>
          <a:lstStyle/>
          <a:p>
            <a:pPr>
              <a:defRPr lang="et-EE"/>
            </a:pPr>
            <a:endParaRPr lang="et-EE"/>
          </a:p>
        </c:txPr>
        <c:crossAx val="177572864"/>
        <c:crosses val="autoZero"/>
        <c:auto val="1"/>
        <c:lblAlgn val="ctr"/>
        <c:lblOffset val="100"/>
      </c:catAx>
      <c:valAx>
        <c:axId val="177572864"/>
        <c:scaling>
          <c:orientation val="minMax"/>
        </c:scaling>
        <c:axPos val="l"/>
        <c:majorGridlines/>
        <c:numFmt formatCode="0%" sourceLinked="1"/>
        <c:majorTickMark val="none"/>
        <c:tickLblPos val="nextTo"/>
        <c:txPr>
          <a:bodyPr/>
          <a:lstStyle/>
          <a:p>
            <a:pPr>
              <a:defRPr lang="et-EE"/>
            </a:pPr>
            <a:endParaRPr lang="et-EE"/>
          </a:p>
        </c:txPr>
        <c:crossAx val="177571328"/>
        <c:crosses val="autoZero"/>
        <c:crossBetween val="between"/>
      </c:valAx>
    </c:plotArea>
    <c:legend>
      <c:legendPos val="r"/>
      <c:txPr>
        <a:bodyPr/>
        <a:lstStyle/>
        <a:p>
          <a:pPr>
            <a:defRPr lang="et-EE"/>
          </a:pPr>
          <a:endParaRPr lang="et-EE"/>
        </a:p>
      </c:txPr>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t-EE"/>
  <c:chart>
    <c:autoTitleDeleted val="1"/>
    <c:plotArea>
      <c:layout/>
      <c:barChart>
        <c:barDir val="col"/>
        <c:grouping val="clustered"/>
        <c:ser>
          <c:idx val="0"/>
          <c:order val="0"/>
          <c:tx>
            <c:strRef>
              <c:f>Leht1!$B$1</c:f>
              <c:strCache>
                <c:ptCount val="1"/>
                <c:pt idx="0">
                  <c:v>Li+</c:v>
                </c:pt>
              </c:strCache>
            </c:strRef>
          </c:tx>
          <c:spPr>
            <a:solidFill>
              <a:srgbClr val="ECF10F"/>
            </a:solidFill>
          </c:spPr>
          <c:cat>
            <c:strRef>
              <c:f>Leht1!$A$2:$A$7</c:f>
              <c:strCache>
                <c:ptCount val="6"/>
                <c:pt idx="0">
                  <c:v>PIKK 293K</c:v>
                </c:pt>
                <c:pt idx="1">
                  <c:v>PIKK 353K</c:v>
                </c:pt>
                <c:pt idx="2">
                  <c:v>KESKMINE 293K</c:v>
                </c:pt>
                <c:pt idx="3">
                  <c:v>KESKMINE 353K</c:v>
                </c:pt>
                <c:pt idx="4">
                  <c:v>LÜHIKE 293K</c:v>
                </c:pt>
                <c:pt idx="5">
                  <c:v>LÜHIKE 353K</c:v>
                </c:pt>
              </c:strCache>
            </c:strRef>
          </c:cat>
          <c:val>
            <c:numRef>
              <c:f>Leht1!$B$2:$B$7</c:f>
              <c:numCache>
                <c:formatCode>0.00E+00</c:formatCode>
                <c:ptCount val="6"/>
                <c:pt idx="0">
                  <c:v>1.1239800000000127E-13</c:v>
                </c:pt>
                <c:pt idx="1">
                  <c:v>8.1855000000001157E-14</c:v>
                </c:pt>
                <c:pt idx="2">
                  <c:v>1.05150000000001E-13</c:v>
                </c:pt>
                <c:pt idx="3">
                  <c:v>1.6283000000000199E-13</c:v>
                </c:pt>
                <c:pt idx="4">
                  <c:v>1.9576700000000219E-13</c:v>
                </c:pt>
                <c:pt idx="5">
                  <c:v>1.7185000000000176E-13</c:v>
                </c:pt>
              </c:numCache>
            </c:numRef>
          </c:val>
        </c:ser>
        <c:ser>
          <c:idx val="1"/>
          <c:order val="1"/>
          <c:tx>
            <c:strRef>
              <c:f>Leht1!$C$1</c:f>
              <c:strCache>
                <c:ptCount val="1"/>
                <c:pt idx="0">
                  <c:v>PF6-</c:v>
                </c:pt>
              </c:strCache>
            </c:strRef>
          </c:tx>
          <c:spPr>
            <a:solidFill>
              <a:srgbClr val="00CC00"/>
            </a:solidFill>
          </c:spPr>
          <c:cat>
            <c:strRef>
              <c:f>Leht1!$A$2:$A$7</c:f>
              <c:strCache>
                <c:ptCount val="6"/>
                <c:pt idx="0">
                  <c:v>PIKK 293K</c:v>
                </c:pt>
                <c:pt idx="1">
                  <c:v>PIKK 353K</c:v>
                </c:pt>
                <c:pt idx="2">
                  <c:v>KESKMINE 293K</c:v>
                </c:pt>
                <c:pt idx="3">
                  <c:v>KESKMINE 353K</c:v>
                </c:pt>
                <c:pt idx="4">
                  <c:v>LÜHIKE 293K</c:v>
                </c:pt>
                <c:pt idx="5">
                  <c:v>LÜHIKE 353K</c:v>
                </c:pt>
              </c:strCache>
            </c:strRef>
          </c:cat>
          <c:val>
            <c:numRef>
              <c:f>Leht1!$C$2:$C$7</c:f>
              <c:numCache>
                <c:formatCode>0.00E+00</c:formatCode>
                <c:ptCount val="6"/>
                <c:pt idx="0">
                  <c:v>2.4280000000000271E-13</c:v>
                </c:pt>
                <c:pt idx="1">
                  <c:v>2.2233300000000352E-13</c:v>
                </c:pt>
                <c:pt idx="2">
                  <c:v>1.1585000000000147E-13</c:v>
                </c:pt>
                <c:pt idx="3">
                  <c:v>2.7916000000000287E-13</c:v>
                </c:pt>
                <c:pt idx="4">
                  <c:v>1.2953800000000149E-13</c:v>
                </c:pt>
                <c:pt idx="5">
                  <c:v>2.4708300000000258E-13</c:v>
                </c:pt>
              </c:numCache>
            </c:numRef>
          </c:val>
        </c:ser>
        <c:ser>
          <c:idx val="2"/>
          <c:order val="2"/>
          <c:tx>
            <c:strRef>
              <c:f>Leht1!$D$1</c:f>
              <c:strCache>
                <c:ptCount val="1"/>
                <c:pt idx="0">
                  <c:v>OPEO</c:v>
                </c:pt>
              </c:strCache>
            </c:strRef>
          </c:tx>
          <c:spPr>
            <a:solidFill>
              <a:srgbClr val="C00000"/>
            </a:solidFill>
          </c:spPr>
          <c:cat>
            <c:strRef>
              <c:f>Leht1!$A$2:$A$7</c:f>
              <c:strCache>
                <c:ptCount val="6"/>
                <c:pt idx="0">
                  <c:v>PIKK 293K</c:v>
                </c:pt>
                <c:pt idx="1">
                  <c:v>PIKK 353K</c:v>
                </c:pt>
                <c:pt idx="2">
                  <c:v>KESKMINE 293K</c:v>
                </c:pt>
                <c:pt idx="3">
                  <c:v>KESKMINE 353K</c:v>
                </c:pt>
                <c:pt idx="4">
                  <c:v>LÜHIKE 293K</c:v>
                </c:pt>
                <c:pt idx="5">
                  <c:v>LÜHIKE 353K</c:v>
                </c:pt>
              </c:strCache>
            </c:strRef>
          </c:cat>
          <c:val>
            <c:numRef>
              <c:f>Leht1!$D$2:$D$7</c:f>
              <c:numCache>
                <c:formatCode>0.00E+00</c:formatCode>
                <c:ptCount val="6"/>
                <c:pt idx="0">
                  <c:v>2.7895000000000347E-13</c:v>
                </c:pt>
                <c:pt idx="1">
                  <c:v>4.0910000000000484E-13</c:v>
                </c:pt>
                <c:pt idx="2">
                  <c:v>3.8090000000000391E-13</c:v>
                </c:pt>
                <c:pt idx="3">
                  <c:v>5.4510000000000653E-13</c:v>
                </c:pt>
                <c:pt idx="4">
                  <c:v>3.5455000000000408E-13</c:v>
                </c:pt>
                <c:pt idx="5">
                  <c:v>5.7853300000000603E-13</c:v>
                </c:pt>
              </c:numCache>
            </c:numRef>
          </c:val>
        </c:ser>
        <c:axId val="186867712"/>
        <c:axId val="186869248"/>
      </c:barChart>
      <c:catAx>
        <c:axId val="186867712"/>
        <c:scaling>
          <c:orientation val="minMax"/>
        </c:scaling>
        <c:axPos val="b"/>
        <c:majorTickMark val="none"/>
        <c:tickLblPos val="nextTo"/>
        <c:txPr>
          <a:bodyPr/>
          <a:lstStyle/>
          <a:p>
            <a:pPr>
              <a:defRPr lang="et-EE"/>
            </a:pPr>
            <a:endParaRPr lang="et-EE"/>
          </a:p>
        </c:txPr>
        <c:crossAx val="186869248"/>
        <c:crosses val="autoZero"/>
        <c:auto val="1"/>
        <c:lblAlgn val="ctr"/>
        <c:lblOffset val="100"/>
      </c:catAx>
      <c:valAx>
        <c:axId val="186869248"/>
        <c:scaling>
          <c:orientation val="minMax"/>
        </c:scaling>
        <c:axPos val="l"/>
        <c:majorGridlines/>
        <c:title>
          <c:tx>
            <c:rich>
              <a:bodyPr rot="-5400000" vert="horz"/>
              <a:lstStyle/>
              <a:p>
                <a:pPr>
                  <a:defRPr lang="et-EE"/>
                </a:pPr>
                <a:r>
                  <a:rPr lang="et-EE"/>
                  <a:t>Difusiooni koefitsent  D / m</a:t>
                </a:r>
                <a:r>
                  <a:rPr lang="et-EE" baseline="30000"/>
                  <a:t>2</a:t>
                </a:r>
                <a:r>
                  <a:rPr lang="et-EE" baseline="0"/>
                  <a:t> s</a:t>
                </a:r>
                <a:r>
                  <a:rPr lang="et-EE" baseline="30000"/>
                  <a:t>-1</a:t>
                </a:r>
                <a:endParaRPr lang="et-EE"/>
              </a:p>
            </c:rich>
          </c:tx>
        </c:title>
        <c:numFmt formatCode="0.00E+00" sourceLinked="1"/>
        <c:majorTickMark val="none"/>
        <c:tickLblPos val="nextTo"/>
        <c:txPr>
          <a:bodyPr/>
          <a:lstStyle/>
          <a:p>
            <a:pPr>
              <a:defRPr lang="et-EE"/>
            </a:pPr>
            <a:endParaRPr lang="et-EE"/>
          </a:p>
        </c:txPr>
        <c:crossAx val="186867712"/>
        <c:crosses val="autoZero"/>
        <c:crossBetween val="between"/>
      </c:valAx>
    </c:plotArea>
    <c:legend>
      <c:legendPos val="r"/>
      <c:legendEntry>
        <c:idx val="2"/>
        <c:txPr>
          <a:bodyPr/>
          <a:lstStyle/>
          <a:p>
            <a:pPr>
              <a:defRPr baseline="0"/>
            </a:pPr>
            <a:endParaRPr lang="et-EE"/>
          </a:p>
        </c:txPr>
      </c:legendEntry>
      <c:txPr>
        <a:bodyPr/>
        <a:lstStyle/>
        <a:p>
          <a:pPr>
            <a:defRPr lang="et-EE"/>
          </a:pPr>
          <a:endParaRPr lang="et-EE"/>
        </a:p>
      </c:txPr>
    </c:legend>
    <c:plotVisOnly val="1"/>
  </c:chart>
  <c:spPr>
    <a:ln>
      <a:noFill/>
    </a:ln>
  </c:spPr>
  <c:externalData r:id="rId1"/>
</c:chartSpace>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mod.XSL~" StyleName="APA">
  <b:Source>
    <b:Tag>U</b:Tag>
    <b:SourceType>JournalArticle</b:SourceType>
    <b:Guid>{57CCC176-1AA4-436A-AA0D-03CEC7DAAB6B}</b:Guid>
    <b:LCID>0</b:LCID>
    <b:Author>
      <b:Author>
        <b:NameList>
          <b:Person>
            <b:Last>Tao</b:Last>
            <b:First>Z</b:First>
          </b:Person>
          <b:Person>
            <b:Last>Cummings</b:Last>
            <b:First>P</b:First>
            <b:Middle>T</b:Middle>
          </b:Person>
        </b:NameList>
      </b:Author>
    </b:Author>
    <b:Title>Molecular dynamics simulation of inorganic ions in PEO aqueous solution</b:Title>
    <b:JournalName>Molecular Simulation</b:JournalName>
    <b:Year>2007</b:Year>
    <b:Volume>1255-1260</b:Volume>
    <b:Issue>33</b:Issue>
    <b:RefOrder>27</b:RefOrder>
  </b:Source>
  <b:Source>
    <b:Tag>T</b:Tag>
    <b:SourceType>JournalArticle</b:SourceType>
    <b:Guid>{20BBF196-77CF-4FC3-906E-9FEE4BB5ABA4}</b:Guid>
    <b:LCID>0</b:LCID>
    <b:Author>
      <b:Author>
        <b:NameList>
          <b:Person>
            <b:Last>Duan</b:Last>
            <b:First>Yuhua</b:First>
          </b:Person>
          <b:Person>
            <b:Last>Halley</b:Last>
            <b:First>J</b:First>
            <b:Middle>W</b:Middle>
          </b:Person>
        </b:NameList>
      </b:Author>
    </b:Author>
    <b:Title>Mechanisms of lithium transport in amorphous polyethylene oxide</b:Title>
    <b:JournalName>The Journal of Chemical Physics</b:JournalName>
    <b:Year>2005</b:Year>
    <b:Volume>054702</b:Volume>
    <b:Issue>122</b:Issue>
    <b:RefOrder>15</b:RefOrder>
  </b:Source>
  <b:Source>
    <b:Tag>S</b:Tag>
    <b:SourceType>JournalArticle</b:SourceType>
    <b:Guid>{4F9A48FA-3BBE-4262-A166-A1C8A8590870}</b:Guid>
    <b:LCID>0</b:LCID>
    <b:Author>
      <b:Author>
        <b:NameList>
          <b:Person>
            <b:Last>Zubova</b:Last>
            <b:First>E</b:First>
            <b:Middle>A</b:Middle>
          </b:Person>
          <b:Person>
            <b:Last>Balabaev</b:Last>
            <b:First>N</b:First>
            <b:Middle>K</b:Middle>
          </b:Person>
          <b:Person>
            <b:Last>Manevitch</b:Last>
            <b:First>L</b:First>
            <b:Middle>I</b:Middle>
          </b:Person>
        </b:NameList>
      </b:Author>
    </b:Author>
    <b:Title>Molecular mechanisms of the chain diffusion between crystalline and amorphous fraction in polyethylene</b:Title>
    <b:JournalName>Polymer</b:JournalName>
    <b:Year>2007</b:Year>
    <b:Volume>1802-1813</b:Volume>
    <b:Issue>48</b:Issue>
    <b:RefOrder>6</b:RefOrder>
  </b:Source>
  <b:Source>
    <b:Tag>R</b:Tag>
    <b:SourceType>JournalArticle</b:SourceType>
    <b:Guid>{B345DF7B-923B-408D-8F31-3722A7294EF6}</b:Guid>
    <b:LCID>0</b:LCID>
    <b:Author>
      <b:Author>
        <b:NameList>
          <b:Person>
            <b:Last>Siqueira</b:Last>
            <b:First>L</b:First>
            <b:Middle>J. A.</b:Middle>
          </b:Person>
          <b:Person>
            <b:Last>Ribeiro</b:Last>
            <b:First>M</b:First>
            <b:Middle>C. C.</b:Middle>
          </b:Person>
        </b:NameList>
      </b:Author>
    </b:Author>
    <b:Title>Molecular dynamics simulation of the polymer electrolyte poly(ethylene oxide) / LiClO4. I. Structural properties</b:Title>
    <b:JournalName>The Journal of Chemical Physics</b:JournalName>
    <b:Year>2005</b:Year>
    <b:Volume>194911</b:Volume>
    <b:Issue>122</b:Issue>
    <b:RefOrder>14</b:RefOrder>
  </b:Source>
  <b:Source>
    <b:Tag>P</b:Tag>
    <b:SourceType>JournalArticle</b:SourceType>
    <b:Guid>{D3C51728-0719-44DF-8EC0-3AE0C3BDEE2D}</b:Guid>
    <b:LCID>0</b:LCID>
    <b:Author>
      <b:Author>
        <b:NameList>
          <b:Person>
            <b:Last>Costa</b:Last>
            <b:First>L</b:First>
            <b:Middle>T</b:Middle>
          </b:Person>
          <b:Person>
            <b:Last>Ribeiro</b:Last>
            <b:First>M</b:First>
            <b:Middle>C. C.</b:Middle>
          </b:Person>
        </b:NameList>
      </b:Author>
    </b:Author>
    <b:Title>Molecular dynamics simulation of polymer electrolytes based on poly(ethylene oxide) and ionic liquids. II. Dynamical properties</b:Title>
    <b:JournalName>The Journal of Chemical Physics</b:JournalName>
    <b:Year>2007</b:Year>
    <b:Volume>164901</b:Volume>
    <b:Issue>127</b:Issue>
    <b:RefOrder>16</b:RefOrder>
  </b:Source>
  <b:Source>
    <b:Tag>N</b:Tag>
    <b:SourceType>JournalArticle</b:SourceType>
    <b:Guid>{EC355AC9-96EA-485B-A33D-224C5C14E730}</b:Guid>
    <b:LCID>0</b:LCID>
    <b:Author>
      <b:Author>
        <b:NameList>
          <b:Person>
            <b:Last>Halley</b:Last>
            <b:First>J</b:First>
            <b:Middle>W</b:Middle>
          </b:Person>
          <b:Person>
            <b:Last>Duan</b:Last>
            <b:First>Y</b:First>
          </b:Person>
        </b:NameList>
      </b:Author>
    </b:Author>
    <b:Title>Role of atomic level simulation in development of batteries</b:Title>
    <b:JournalName>Journal of Power Sources</b:JournalName>
    <b:Year>2002</b:Year>
    <b:Volume>383-388</b:Volume>
    <b:Issue>110</b:Issue>
    <b:RefOrder>5</b:RefOrder>
  </b:Source>
  <b:Source>
    <b:Tag>M</b:Tag>
    <b:SourceType>JournalArticle</b:SourceType>
    <b:Guid>{4F88146B-4432-41D7-95CE-83134DE4B1C8}</b:Guid>
    <b:LCID>0</b:LCID>
    <b:Author>
      <b:Author>
        <b:NameList>
          <b:Person>
            <b:Last>Xu</b:Last>
            <b:First>C</b:First>
          </b:Person>
          <b:Person>
            <b:Last>Ma</b:Last>
            <b:First>C</b:First>
          </b:Person>
          <b:Person>
            <b:Last>Taya</b:Last>
            <b:First>M</b:First>
          </b:Person>
        </b:NameList>
      </b:Author>
    </b:Author>
    <b:Title>Electrolyte for Laminated Polymer Lithium Rechargeable Battery</b:Title>
    <b:JournalName>Electroactive Polymer Actuators and Devices</b:JournalName>
    <b:Year>2008</b:Year>
    <b:Volume>692714</b:Volume>
    <b:RefOrder>11</b:RefOrder>
  </b:Source>
  <b:Source>
    <b:Tag>L</b:Tag>
    <b:SourceType>JournalArticle</b:SourceType>
    <b:Guid>{BBE0780F-7453-4B3E-AEF6-40A159B8CB93}</b:Guid>
    <b:LCID>0</b:LCID>
    <b:Author>
      <b:Author>
        <b:NameList>
          <b:Person>
            <b:Last>Zhang</b:Last>
            <b:First>X</b:First>
          </b:Person>
          <b:Person>
            <b:Last>Li</b:Last>
            <b:First>Z</b:First>
          </b:Person>
          <b:Person>
            <b:Last>Yang</b:Last>
            <b:First>H</b:First>
          </b:Person>
          <b:Person>
            <b:Last>Sun</b:Last>
            <b:First>C</b:First>
            <b:Middle>C</b:Middle>
          </b:Person>
        </b:NameList>
      </b:Author>
    </b:Author>
    <b:Title>Molecular Dynamics Simulations on Crystallization of Polyethylene Copolymer with Precisely Controlled Branching</b:Title>
    <b:JournalName>Macromolecules</b:JournalName>
    <b:Year>2004</b:Year>
    <b:Volume>7393-7400</b:Volume>
    <b:Issue>37</b:Issue>
    <b:RefOrder>4</b:RefOrder>
  </b:Source>
  <b:Source>
    <b:Tag>K</b:Tag>
    <b:SourceType>JournalArticle</b:SourceType>
    <b:Guid>{18C23D9D-8D59-4659-88CE-DD38CA8BAC58}</b:Guid>
    <b:LCID>0</b:LCID>
    <b:Author>
      <b:Author>
        <b:NameList>
          <b:Person>
            <b:Last>Bruce</b:Last>
            <b:First>Peter</b:First>
            <b:Middle>G</b:Middle>
          </b:Person>
        </b:NameList>
      </b:Author>
    </b:Author>
    <b:Title>Energy materials</b:Title>
    <b:JournalName>Solid State Sciences</b:JournalName>
    <b:Year>2005</b:Year>
    <b:Issue>7</b:Issue>
    <b:Volume>1456-1463</b:Volume>
    <b:RefOrder>28</b:RefOrder>
  </b:Source>
  <b:Source>
    <b:Tag>J</b:Tag>
    <b:SourceType>JournalArticle</b:SourceType>
    <b:Guid>{5E284826-07C8-447A-9EF9-EC087FA5502F}</b:Guid>
    <b:LCID>0</b:LCID>
    <b:Author>
      <b:Author>
        <b:NameList>
          <b:Person>
            <b:Last>Borodin</b:Last>
            <b:First>Oleg</b:First>
          </b:Person>
          <b:Person>
            <b:Last>Smith</b:Last>
            <b:First>G</b:First>
            <b:Middle>D</b:Middle>
          </b:Person>
        </b:NameList>
      </b:Author>
    </b:Author>
    <b:Title>Molecular Dynamics Simulations of Comb-Branched Poly(epoxide ether)-Based Polymer Electrolytes</b:Title>
    <b:JournalName>Macromolecules</b:JournalName>
    <b:Year>2007</b:Year>
    <b:Volume>1252-1258</b:Volume>
    <b:Issue>40</b:Issue>
    <b:RefOrder>9</b:RefOrder>
  </b:Source>
  <b:Source>
    <b:Tag>I</b:Tag>
    <b:SourceType>JournalArticle</b:SourceType>
    <b:Guid>{645C09F8-6E15-48F3-A622-75EC063AEE1B}</b:Guid>
    <b:LCID>0</b:LCID>
    <b:Title>Molecular Dynamics Simulation of Amorphous SiO2 Nanoparticles</b:Title>
    <b:JournalName>J. Phys. Chem.</b:JournalName>
    <b:Year>2007</b:Year>
    <b:Issue>B 111</b:Issue>
    <b:Author>
      <b:Author>
        <b:NameList>
          <b:Person>
            <b:Last>Hoang</b:Last>
            <b:First>Vo</b:First>
            <b:Middle>Van</b:Middle>
          </b:Person>
        </b:NameList>
      </b:Author>
    </b:Author>
    <b:Volume>12649-12656</b:Volume>
    <b:RefOrder>12</b:RefOrder>
  </b:Source>
  <b:Source>
    <b:Tag>H</b:Tag>
    <b:SourceType>JournalArticle</b:SourceType>
    <b:Guid>{91B2A30D-698D-4CA9-869C-4B87CFBBC07C}</b:Guid>
    <b:LCID>0</b:LCID>
    <b:Author>
      <b:Author>
        <b:NameList>
          <b:Person>
            <b:Last>Yang</b:Last>
            <b:First>Gang</b:First>
          </b:Person>
          <b:Person>
            <b:Last>Hou</b:Last>
            <b:First>Wenhua</b:First>
          </b:Person>
          <b:Person>
            <b:Last>Sun</b:Last>
            <b:First>Z</b:First>
          </b:Person>
          <b:Person>
            <b:Last>Yan</b:Last>
            <b:First>Q</b:First>
          </b:Person>
        </b:NameList>
      </b:Author>
    </b:Author>
    <b:Title>A novel inorganic–organic polymer electrolyte with a high conductivity: insertion of poly(ethylene) oxide into LiV3O8 in one step</b:Title>
    <b:JournalName>Journal of Materials Chemistry</b:JournalName>
    <b:Year>2005</b:Year>
    <b:Volume>1369–1374</b:Volume>
    <b:Issue>15</b:Issue>
    <b:RefOrder>13</b:RefOrder>
  </b:Source>
  <b:Source>
    <b:Tag>G</b:Tag>
    <b:SourceType>JournalArticle</b:SourceType>
    <b:Guid>{82E9F007-8642-4971-BB9D-33B63FA49C12}</b:Guid>
    <b:LCID>0</b:LCID>
    <b:Author>
      <b:Author>
        <b:NameList>
          <b:Person>
            <b:Last>Grujicic</b:Last>
            <b:First>M</b:First>
          </b:Person>
          <b:Person>
            <b:Last>Chittajallu</b:Last>
            <b:First>K</b:First>
            <b:Middle>M</b:Middle>
          </b:Person>
          <b:Person>
            <b:Last>Cao</b:Last>
            <b:First>G</b:First>
          </b:Person>
          <b:Person>
            <b:Last>Roy</b:Last>
            <b:First>W</b:First>
            <b:Middle>N</b:Middle>
          </b:Person>
        </b:NameList>
      </b:Author>
    </b:Author>
    <b:Title>An atomic level analysis of conductivity and strength in poly(ethylene oxide) sulfonic acid-based solid polymer electrolytes</b:Title>
    <b:JournalName>Materials Science and Engineering</b:JournalName>
    <b:Year>2005</b:Year>
    <b:Issue>B 117</b:Issue>
    <b:Volume>187–197</b:Volume>
    <b:RefOrder>2</b:RefOrder>
  </b:Source>
  <b:Source>
    <b:Tag>E</b:Tag>
    <b:SourceType>JournalArticle</b:SourceType>
    <b:Guid>{86E1B541-92C4-4573-A9A6-2AD8E98F85C0}</b:Guid>
    <b:LCID>0</b:LCID>
    <b:Author>
      <b:Author>
        <b:NameList>
          <b:Person>
            <b:Last>Guilherme</b:Last>
            <b:First>L</b:First>
            <b:Middle>A</b:Middle>
          </b:Person>
          <b:Person>
            <b:Last>Borges</b:Last>
            <b:First>R</b:First>
            <b:Middle>S</b:Middle>
          </b:Person>
          <b:Person>
            <b:Last>Mara</b:Last>
            <b:First>E</b:First>
          </b:Person>
          <b:Person>
            <b:Last>Moraes</b:Last>
            <b:First>S</b:First>
          </b:Person>
          <b:Person>
            <b:Last>Silva</b:Last>
            <b:First>G</b:First>
            <b:Middle>G</b:Middle>
          </b:Person>
          <b:Person>
            <b:Last>Pimenta</b:Last>
            <b:First>M</b:First>
            <b:Middle>A</b:Middle>
          </b:Person>
          <b:Person>
            <b:Last>Marletta</b:Last>
            <b:First>A</b:First>
          </b:Person>
          <b:Person>
            <b:Last>Silva</b:Last>
            <b:First>R</b:First>
            <b:Middle>A</b:Middle>
          </b:Person>
        </b:NameList>
      </b:Author>
    </b:Author>
    <b:Title>Ionic conductivity in polyethylene-b-poly(ethylene oxide)/lithium perchlorate solid polymer electrolytes</b:Title>
    <b:JournalName>Electrochimica Acta</b:JournalName>
    <b:Year>2007</b:Year>
    <b:Issue>53</b:Issue>
    <b:Volume>1503-1511</b:Volume>
    <b:RefOrder>29</b:RefOrder>
  </b:Source>
  <b:Source>
    <b:Tag>D</b:Tag>
    <b:SourceType>JournalArticle</b:SourceType>
    <b:Guid>{0464B3AB-BC97-4512-8F91-943A8288516D}</b:Guid>
    <b:LCID>0</b:LCID>
    <b:Author>
      <b:Author>
        <b:NameList>
          <b:Person>
            <b:Last>Liu</b:Last>
            <b:First>Y</b:First>
          </b:Person>
          <b:Person>
            <b:Last>Ono</b:Last>
            <b:First>Y</b:First>
          </b:Person>
          <b:Person>
            <b:Last>Matsumura</b:Last>
            <b:First>T</b:First>
          </b:Person>
          <b:Person>
            <b:Last>Hirano</b:Last>
            <b:First>A</b:First>
          </b:Person>
          <b:Person>
            <b:Last>Ichikawa</b:Last>
            <b:First>T</b:First>
          </b:Person>
          <b:Person>
            <b:Last>Imanishi</b:Last>
            <b:First>N</b:First>
          </b:Person>
          <b:Person>
            <b:Last>Takeda</b:Last>
            <b:First>Y</b:First>
          </b:Person>
        </b:NameList>
      </b:Author>
    </b:Author>
    <b:Title>All solid-state Li-ion batteries based on intercalation electrodes and poly (ethylene oxide)-LiX electrolytes</b:Title>
    <b:JournalName>Res Rep Fac Eng Mie Univ</b:JournalName>
    <b:Year>2005</b:Year>
    <b:Volume> 1-12</b:Volume>
    <b:Issue>30</b:Issue>
    <b:RefOrder>8</b:RefOrder>
  </b:Source>
  <b:Source>
    <b:Tag>C</b:Tag>
    <b:SourceType>JournalArticle</b:SourceType>
    <b:Guid>{3B2F9EB2-BC8C-4790-8C21-F148BAE4E9EB}</b:Guid>
    <b:LCID>0</b:LCID>
    <b:Author>
      <b:Author>
        <b:NameList>
          <b:Person>
            <b:Last>Wickham</b:Last>
            <b:First>Jason</b:First>
            <b:Middle>R</b:Middle>
          </b:Person>
          <b:Person>
            <b:Last>York</b:Last>
            <b:First>Shawna</b:First>
            <b:Middle>S</b:Middle>
          </b:Person>
          <b:Person>
            <b:Last>Rocher</b:Last>
            <b:First>Nathalie</b:First>
            <b:Middle>M</b:Middle>
          </b:Person>
        </b:NameList>
      </b:Author>
    </b:Author>
    <b:Title>Lithium Environment in Dilute Poly(ethylene oxide)/Lithium Triflate Polymer Electrolyte</b:Title>
    <b:JournalName>J. Phys. Chem.</b:JournalName>
    <b:Year>2006</b:Year>
    <b:Issue>B 110</b:Issue>
    <b:Volume>4538-4541</b:Volume>
    <b:RefOrder>10</b:RefOrder>
  </b:Source>
  <b:Source>
    <b:Tag>B</b:Tag>
    <b:SourceType>JournalArticle</b:SourceType>
    <b:Guid>{AD11E52D-AEFE-4EB6-B2D2-99903304E4E3}</b:Guid>
    <b:LCID>0</b:LCID>
    <b:Author>
      <b:Author>
        <b:NameList>
          <b:Person>
            <b:Last>Manuel Stephan</b:Last>
            <b:First>A.</b:First>
          </b:Person>
        </b:NameList>
      </b:Author>
    </b:Author>
    <b:Title>Review on gel polymer electrolytes for lithium batteries</b:Title>
    <b:JournalName>European Polymer Journal</b:JournalName>
    <b:Year>2006</b:Year>
    <b:Issue>42</b:Issue>
    <b:Volume>0021-0042</b:Volume>
    <b:RefOrder>7</b:RefOrder>
  </b:Source>
  <b:Source>
    <b:Tag>A</b:Tag>
    <b:SourceType>JournalArticle</b:SourceType>
    <b:Guid>{2CBB72A1-3577-4707-A821-99AFB98650E9}</b:Guid>
    <b:LCID>0</b:LCID>
    <b:Author>
      <b:Author>
        <b:NameList>
          <b:Person>
            <b:Last>Agrawal</b:Last>
            <b:First>R</b:First>
            <b:Middle>C</b:Middle>
          </b:Person>
          <b:Person>
            <b:Last>Pandey</b:Last>
            <b:First>G</b:First>
            <b:Middle>P</b:Middle>
          </b:Person>
        </b:NameList>
      </b:Author>
    </b:Author>
    <b:Title>Solid polymer electrolytes: materials designing and all-solid-state battery applications: an overview</b:Title>
    <b:Year>2008</b:Year>
    <b:JournalName>J. Phys. D: Appl. Phys.</b:JournalName>
    <b:Issue>41</b:Issue>
    <b:Volume>223001</b:Volume>
    <b:RefOrder>1</b:RefOrder>
  </b:Source>
  <b:Source>
    <b:Tag>O</b:Tag>
    <b:SourceType>JournalArticle</b:SourceType>
    <b:Guid>{FCAE07CE-2657-41B5-8A1E-1927F1181DCB}</b:Guid>
    <b:LCID>0</b:LCID>
    <b:Title>A comparison of united atom, explicit atom, and coarse-grained simulation models for poly (ethylene oxide)</b:Title>
    <b:JournalName>The Journal of Chemical Physics</b:JournalName>
    <b:Year>2006</b:Year>
    <b:Volume>234901</b:Volume>
    <b:Issue>124</b:Issue>
    <b:Author>
      <b:Author>
        <b:NameList>
          <b:Person>
            <b:Last>Chen</b:Last>
            <b:First>C</b:First>
          </b:Person>
          <b:Person>
            <b:Last>Depa</b:Last>
            <b:First>P</b:First>
          </b:Person>
          <b:Person>
            <b:Last>Sakai</b:Last>
            <b:First>V</b:First>
            <b:Middle>G</b:Middle>
          </b:Person>
          <b:Person>
            <b:Last>Maranas</b:Last>
            <b:First>J</b:First>
            <b:Middle>K</b:Middle>
          </b:Person>
          <b:Person>
            <b:Last>Lynn</b:Last>
            <b:First>J</b:First>
            <b:Middle>W</b:Middle>
          </b:Person>
          <b:Person>
            <b:Last>Peral</b:Last>
            <b:First>I</b:First>
          </b:Person>
          <b:Person>
            <b:Last>Copley</b:Last>
            <b:First>J</b:First>
            <b:Middle>R. D.</b:Middle>
          </b:Person>
        </b:NameList>
      </b:Author>
    </b:Author>
    <b:RefOrder>3</b:RefOrder>
  </b:Source>
  <b:Source>
    <b:Tag>F</b:Tag>
    <b:SourceType>JournalArticle</b:SourceType>
    <b:Guid>{6CE6A3AF-307D-4C39-ABB7-1186D9FFFD5F}</b:Guid>
    <b:LCID>0</b:LCID>
    <b:Author>
      <b:Author>
        <b:NameList>
          <b:Person>
            <b:Last>Srinivas</b:Last>
            <b:First>G</b:First>
          </b:Person>
          <b:Person>
            <b:Last>Swope</b:Last>
            <b:First>W</b:First>
            <b:Middle>C</b:Middle>
          </b:Person>
          <b:Person>
            <b:Last>Pitera</b:Last>
            <b:First>J</b:First>
            <b:Middle>W</b:Middle>
          </b:Person>
        </b:NameList>
      </b:Author>
    </b:Author>
    <b:Title>Interfacial Fluctuations of Block Copolymers: A Coarse-Grain Molecular Dynamics Simulation Study</b:Title>
    <b:JournalName>J. Phys. Chem.</b:JournalName>
    <b:Year>2007</b:Year>
    <b:Volume>13734-13742</b:Volume>
    <b:Issue>B111</b:Issue>
    <b:RefOrder>17</b:RefOrder>
  </b:Source>
  <b:Source>
    <b:Tag>V</b:Tag>
    <b:SourceType>Book</b:SourceType>
    <b:Guid>{2BA4E3A9-210C-4DFC-8ADF-D7497B3B60A5}</b:Guid>
    <b:LCID>0</b:LCID>
    <b:Author>
      <b:Author>
        <b:NameList>
          <b:Person>
            <b:Last>Smith</b:Last>
            <b:First>W</b:First>
          </b:Person>
          <b:Person>
            <b:Last>Leslie</b:Last>
            <b:First>M</b:First>
          </b:Person>
          <b:Person>
            <b:Last>Forester</b:Last>
            <b:First>T</b:First>
            <b:Middle>R</b:Middle>
          </b:Person>
        </b:NameList>
      </b:Author>
    </b:Author>
    <b:Title>The DL POLY 2 User Manual</b:Title>
    <b:Year>2004</b:Year>
    <b:City>Daresbury Laboratory</b:City>
    <b:CountryRegion>England</b:CountryRegion>
    <b:RefOrder>18</b:RefOrder>
  </b:Source>
  <b:Source>
    <b:Tag>a</b:Tag>
    <b:SourceType>Book</b:SourceType>
    <b:Guid>{4386B677-C19F-43C6-998F-07650963E55F}</b:Guid>
    <b:LCID>0</b:LCID>
    <b:Title>http://www.webelements.com</b:Title>
    <b:RefOrder>20</b:RefOrder>
  </b:Source>
  <b:Source>
    <b:Tag>b</b:Tag>
    <b:SourceType>JournalArticle</b:SourceType>
    <b:Guid>{3C310491-1938-48BA-9A85-8CD4C31649CF}</b:Guid>
    <b:LCID>0</b:LCID>
    <b:Author>
      <b:Author>
        <b:NameList>
          <b:Person>
            <b:Last>Hektor</b:Last>
            <b:First>A</b:First>
          </b:Person>
          <b:Person>
            <b:Last>Klintenberg</b:Last>
            <b:First>M</b:First>
            <b:Middle>K</b:Middle>
          </b:Person>
          <b:Person>
            <b:Last>Aabloo</b:Last>
            <b:First>A</b:First>
          </b:Person>
          <b:Person>
            <b:Last>Thomas</b:Last>
            <b:First>J</b:First>
            <b:Middle>O</b:Middle>
          </b:Person>
        </b:NameList>
      </b:Author>
    </b:Author>
    <b:Title>Molecular dynamics simulation of the effect of a side chain on the dynamics of the amorphous LiPF6–PEO system</b:Title>
    <b:Year>2003</b:Year>
    <b:JournalName>J. Mater. Chem</b:JournalName>
    <b:Volume>214-218</b:Volume>
    <b:Issue>13</b:Issue>
    <b:RefOrder>25</b:RefOrder>
  </b:Source>
  <b:Source>
    <b:Tag>c</b:Tag>
    <b:SourceType>JournalArticle</b:SourceType>
    <b:Guid>{AB997224-8BAF-447C-B35C-A54B56A24519}</b:Guid>
    <b:LCID>0</b:LCID>
    <b:Author>
      <b:Author>
        <b:NameList>
          <b:Person>
            <b:Last>Neyertz</b:Last>
            <b:First>S</b:First>
          </b:Person>
          <b:Person>
            <b:Last>Brown</b:Last>
            <b:First>D</b:First>
          </b:Person>
          <b:Person>
            <b:Last>Thomas</b:Last>
            <b:First>J</b:First>
            <b:Middle>O</b:Middle>
          </b:Person>
        </b:NameList>
      </b:Author>
    </b:Author>
    <b:Title>Molecular dynamics simulation of crystalline poly(ethylene oxide)</b:Title>
    <b:JournalName>J. Chem. Phys.</b:JournalName>
    <b:Year>1994</b:Year>
    <b:Issue>101</b:Issue>
    <b:Volume>10064</b:Volume>
    <b:RefOrder>22</b:RefOrder>
  </b:Source>
  <b:Source>
    <b:Tag>d</b:Tag>
    <b:SourceType>JournalArticle</b:SourceType>
    <b:Guid>{3D5BED74-3352-4874-985E-4BA00510AAB5}</b:Guid>
    <b:LCID>0</b:LCID>
    <b:Author>
      <b:Author>
        <b:NameList>
          <b:Person>
            <b:Last>Pozuelo</b:Last>
            <b:First>J</b:First>
          </b:Person>
          <b:Person>
            <b:Last>Mendicuti</b:Last>
            <b:First>F</b:First>
          </b:Person>
          <b:Person>
            <b:Last>Enrique</b:Last>
            <b:First>E</b:First>
          </b:Person>
        </b:NameList>
      </b:Author>
    </b:Author>
    <b:Title>Conformation and mobility of polyethylene and trans-polyacethylene chains confined in a-cyclodextrins channels</b:Title>
    <b:JournalName>Polymer</b:JournalName>
    <b:Year>2002</b:Year>
    <b:Issue>43</b:Issue>
    <b:Volume>523-531</b:Volume>
    <b:RefOrder>21</b:RefOrder>
  </b:Source>
  <b:Source>
    <b:Tag>g</b:Tag>
    <b:SourceType>JournalArticle</b:SourceType>
    <b:Guid>{C06591A0-5BDA-41DE-8872-143869A414AE}</b:Guid>
    <b:LCID>0</b:LCID>
    <b:Author>
      <b:Author>
        <b:NameList>
          <b:Person>
            <b:Last>Smith</b:Last>
            <b:First>G</b:First>
            <b:Middle>D</b:Middle>
          </b:Person>
          <b:Person>
            <b:Last>Jaffe</b:Last>
            <b:First>R</b:First>
            <b:Middle>L</b:Middle>
          </b:Person>
          <b:Person>
            <b:Last>Partridge</b:Last>
            <b:First>H</b:First>
          </b:Person>
        </b:NameList>
      </b:Author>
    </b:Author>
    <b:Title>Quantum Chemistry Study of the Interactions of Li+, Cl-, and I- Ions with Model Ethers</b:Title>
    <b:JournalName>J. Phys. Chem.</b:JournalName>
    <b:Year>1997</b:Year>
    <b:Volume>1705-1715</b:Volume>
    <b:Issue>101</b:Issue>
    <b:RefOrder>26</b:RefOrder>
  </b:Source>
  <b:Source>
    <b:Tag>e</b:Tag>
    <b:SourceType>JournalArticle</b:SourceType>
    <b:Guid>{D9E13051-9E0F-4905-B296-7977A2624594}</b:Guid>
    <b:LCID>0</b:LCID>
    <b:Author>
      <b:Author>
        <b:NameList>
          <b:Person>
            <b:Last>Borodin</b:Last>
            <b:First>O</b:First>
          </b:Person>
          <b:Person>
            <b:Last>Smith</b:Last>
            <b:First>G</b:First>
            <b:Middle>D</b:Middle>
          </b:Person>
          <b:Person>
            <b:Last>Jaffe</b:Last>
            <b:First>R</b:First>
            <b:Middle>L</b:Middle>
          </b:Person>
        </b:NameList>
      </b:Author>
    </b:Author>
    <b:Title>Ab Initio Quantum Chemistry and Molecular Dynamics Simulations Studies of LiPF6/Poly(ethylene oxide) Interactions</b:Title>
    <b:JournalName>Journal of Computational Chemistry</b:JournalName>
    <b:Year>2001</b:Year>
    <b:Volume>641-654</b:Volume>
    <b:Issue>22</b:Issue>
    <b:RefOrder>23</b:RefOrder>
  </b:Source>
  <b:Source>
    <b:Tag>AA</b:Tag>
    <b:SourceType>JournalArticle</b:SourceType>
    <b:Guid>{138F1D25-989B-4AB0-B6A0-9E5C411C0F85}</b:Guid>
    <b:LCID>0</b:LCID>
    <b:Author>
      <b:Author>
        <b:NameList>
          <b:Person>
            <b:Last>Soolo</b:Last>
            <b:First>E</b:First>
          </b:Person>
          <b:Person>
            <b:Last>Karo</b:Last>
            <b:First>J</b:First>
          </b:Person>
          <b:Person>
            <b:Last>Kasemägi</b:Last>
            <b:First>H</b:First>
          </b:Person>
          <b:Person>
            <b:Last>Kruusamaa</b:Last>
            <b:First>M</b:First>
          </b:Person>
          <b:Person>
            <b:Last>Aabloo</b:Last>
            <b:First>A</b:First>
          </b:Person>
        </b:NameList>
      </b:Author>
    </b:Author>
    <b:Title>Application of the Monte Carlo method for creation of initial models of EAP molecules for Molecular Dynamics simulation</b:Title>
    <b:JournalName>Proceedings of SPIE</b:JournalName>
    <b:Year>2006</b:Year>
    <b:Issue>6168</b:Issue>
    <b:Volume>61682A-2</b:Volume>
    <b:RefOrder>19</b:RefOrder>
  </b:Source>
  <b:Source>
    <b:Tag>AC</b:Tag>
    <b:SourceType>Book</b:SourceType>
    <b:Guid>{86205D24-8AB9-43FA-B0BC-4EFECC5E2E63}</b:Guid>
    <b:LCID>0</b:LCID>
    <b:Title>http://en.wikipedia.org/wiki/Conformational_isomerism</b:Title>
    <b:RefOrder>24</b:RefOrder>
  </b:Source>
</b:Sources>
</file>

<file path=customXml/itemProps1.xml><?xml version="1.0" encoding="utf-8"?>
<ds:datastoreItem xmlns:ds="http://schemas.openxmlformats.org/officeDocument/2006/customXml" ds:itemID="{4699CE21-582E-4705-926E-EE06FE57F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34</Pages>
  <Words>7132</Words>
  <Characters>41368</Characters>
  <Application>Microsoft Office Word</Application>
  <DocSecurity>0</DocSecurity>
  <Lines>344</Lines>
  <Paragraphs>96</Paragraphs>
  <ScaleCrop>false</ScaleCrop>
  <HeadingPairs>
    <vt:vector size="4" baseType="variant">
      <vt:variant>
        <vt:lpstr>Title</vt:lpstr>
      </vt:variant>
      <vt:variant>
        <vt:i4>1</vt:i4>
      </vt:variant>
      <vt:variant>
        <vt:lpstr>Tiitel</vt:lpstr>
      </vt:variant>
      <vt:variant>
        <vt:i4>1</vt:i4>
      </vt:variant>
    </vt:vector>
  </HeadingPairs>
  <TitlesOfParts>
    <vt:vector size="2" baseType="lpstr">
      <vt:lpstr/>
      <vt:lpstr/>
    </vt:vector>
  </TitlesOfParts>
  <Company>Elion</Company>
  <LinksUpToDate>false</LinksUpToDate>
  <CharactersWithSpaces>48404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Elion</dc:creator>
  <cp:keywords/>
  <dc:description/>
  <cp:lastModifiedBy>Alvo</cp:lastModifiedBy>
  <cp:revision>22</cp:revision>
  <cp:lastPrinted>2009-05-14T06:10:00Z</cp:lastPrinted>
  <dcterms:created xsi:type="dcterms:W3CDTF">2009-05-16T00:12:00Z</dcterms:created>
  <dcterms:modified xsi:type="dcterms:W3CDTF">2009-05-18T21:42:00Z</dcterms:modified>
</cp:coreProperties>
</file>