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commentRangeStart w:id="0"/>
      <w:r w:rsidRPr="00113BA4">
        <w:t xml:space="preserve">Electromechanically active polymers </w:t>
      </w:r>
      <w:commentRangeStart w:id="1"/>
      <w:r w:rsidRPr="00113BA4">
        <w:t xml:space="preserve">(EAPs) </w:t>
      </w:r>
      <w:commentRangeEnd w:id="1"/>
      <w:r w:rsidR="005A381E">
        <w:rPr>
          <w:rStyle w:val="CommentReference"/>
        </w:rPr>
        <w:commentReference w:id="1"/>
      </w:r>
      <w:r w:rsidRPr="00113BA4">
        <w:t>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w:t>
      </w:r>
      <w:commentRangeEnd w:id="0"/>
      <w:r w:rsidR="00BC7849">
        <w:rPr>
          <w:rStyle w:val="CommentReference"/>
        </w:rPr>
        <w:commentReference w:id="0"/>
      </w:r>
      <w:r w:rsidRPr="00113BA4">
        <w:t xml:space="preserve"> In this paper, </w:t>
      </w:r>
      <w:del w:id="2" w:author="Tarmo Tamm" w:date="2010-05-13T16:16:00Z">
        <w:r w:rsidRPr="00113BA4" w:rsidDel="00BC7849">
          <w:delText xml:space="preserve">a </w:delText>
        </w:r>
      </w:del>
      <w:r w:rsidRPr="00113BA4">
        <w:t>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w:t>
      </w:r>
      <w:del w:id="3" w:author="Tarmo Tamm" w:date="2010-05-13T16:16:00Z">
        <w:r w:rsidRPr="00113BA4" w:rsidDel="00BC7849">
          <w:delText xml:space="preserve">the </w:delText>
        </w:r>
      </w:del>
      <w:r w:rsidRPr="00113BA4">
        <w:t xml:space="preserve">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4" w:name="_Ref260843604"/>
      <w:r w:rsidR="00447B68" w:rsidRPr="00113BA4">
        <w:rPr>
          <w:rStyle w:val="EndnoteReference"/>
          <w:vertAlign w:val="baseline"/>
        </w:rPr>
        <w:endnoteReference w:id="1"/>
      </w:r>
      <w:bookmarkEnd w:id="4"/>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00B81616" w:rsidRPr="00113BA4">
        <w:fldChar w:fldCharType="begin"/>
      </w:r>
      <w:r w:rsidRPr="00113BA4">
        <w:instrText xml:space="preserve"> NOTEREF _Ref260843604 \h </w:instrText>
      </w:r>
      <w:r w:rsidR="00B81616" w:rsidRPr="00113BA4">
        <w:fldChar w:fldCharType="separate"/>
      </w:r>
      <w:r w:rsidR="009C549D" w:rsidRPr="00113BA4">
        <w:t>1</w:t>
      </w:r>
      <w:r w:rsidR="00B81616"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xml:space="preserve">) plated on both surfaces with </w:t>
      </w:r>
      <w:del w:id="5" w:author="Tarmo Tamm" w:date="2010-05-13T16:28:00Z">
        <w:r w:rsidRPr="00113BA4" w:rsidDel="005A381E">
          <w:delText xml:space="preserve">the </w:delText>
        </w:r>
      </w:del>
      <w:r w:rsidRPr="00113BA4">
        <w:t xml:space="preserve">noble metal layers (Pt or Au) to serve as conductive electrodes. When </w:t>
      </w:r>
      <w:del w:id="6" w:author="Tarmo Tamm" w:date="2010-05-13T16:28:00Z">
        <w:r w:rsidRPr="00113BA4" w:rsidDel="005A381E">
          <w:delText xml:space="preserve">the </w:delText>
        </w:r>
      </w:del>
      <w:r w:rsidRPr="00113BA4">
        <w:t>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ins w:id="7" w:author="Tarmo Tamm" w:date="2010-05-13T16:28:00Z">
        <w:r w:rsidR="005A381E">
          <w:t>ing</w:t>
        </w:r>
      </w:ins>
      <w:del w:id="8" w:author="Tarmo Tamm" w:date="2010-05-13T16:28:00Z">
        <w:r w:rsidR="00A154D7" w:rsidRPr="00113BA4" w:rsidDel="005A381E">
          <w:delText>s</w:delText>
        </w:r>
      </w:del>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ins w:id="9" w:author="Tarmo Tamm" w:date="2010-05-13T16:29:00Z">
        <w:r w:rsidR="005A381E">
          <w:t xml:space="preserve">are </w:t>
        </w:r>
      </w:ins>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0" w:name="_Ref254884498"/>
      <w:r w:rsidR="00EA4568" w:rsidRPr="00113BA4">
        <w:rPr>
          <w:rStyle w:val="EndnoteReference"/>
          <w:vertAlign w:val="baseline"/>
        </w:rPr>
        <w:endnoteReference w:id="7"/>
      </w:r>
      <w:bookmarkEnd w:id="10"/>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w:t>
      </w:r>
      <w:ins w:id="11" w:author="Tarmo Tamm" w:date="2010-05-13T16:29:00Z">
        <w:r w:rsidR="005A381E">
          <w:t xml:space="preserve">a </w:t>
        </w:r>
      </w:ins>
      <w:r w:rsidRPr="00113BA4">
        <w:t xml:space="preserve">fast and flexible process allowing to use </w:t>
      </w:r>
      <w:ins w:id="12" w:author="Tarmo Tamm" w:date="2010-05-13T16:29:00Z">
        <w:r w:rsidR="005A381E">
          <w:t xml:space="preserve">a </w:t>
        </w:r>
      </w:ins>
      <w:r w:rsidRPr="00113BA4">
        <w:t xml:space="preserve">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w:t>
      </w:r>
      <w:ins w:id="13" w:author="Tarmo Tamm" w:date="2010-05-13T16:29:00Z">
        <w:r w:rsidR="005A381E">
          <w:t>,</w:t>
        </w:r>
      </w:ins>
      <w:r w:rsidRPr="00113BA4">
        <w:t xml:space="preserve"> designing EAPs with high specific </w:t>
      </w:r>
      <w:ins w:id="14" w:author="Tarmo Tamm" w:date="2010-05-13T16:30:00Z">
        <w:r w:rsidR="005A381E" w:rsidRPr="00113BA4">
          <w:t>electrode</w:t>
        </w:r>
        <w:r w:rsidR="005A381E">
          <w:t xml:space="preserve"> </w:t>
        </w:r>
      </w:ins>
      <w:r w:rsidRPr="00113BA4">
        <w:t xml:space="preserve">surface area </w:t>
      </w:r>
      <w:del w:id="15" w:author="Tarmo Tamm" w:date="2010-05-13T16:30:00Z">
        <w:r w:rsidRPr="00113BA4" w:rsidDel="005A381E">
          <w:delText>electrodes</w:delText>
        </w:r>
      </w:del>
      <w:r w:rsidRPr="00113BA4">
        <w:t xml:space="preserve">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16" w:name="_Ref254884364"/>
      <w:r w:rsidR="00EA4568" w:rsidRPr="00113BA4">
        <w:rPr>
          <w:rStyle w:val="EndnoteReference"/>
          <w:vertAlign w:val="baseline"/>
        </w:rPr>
        <w:endnoteReference w:id="8"/>
      </w:r>
      <w:bookmarkEnd w:id="16"/>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17" w:name="_Ref257738748"/>
      <w:r w:rsidR="00544299" w:rsidRPr="00113BA4">
        <w:rPr>
          <w:rStyle w:val="EndnoteReference"/>
          <w:vertAlign w:val="baseline"/>
        </w:rPr>
        <w:endnoteReference w:id="10"/>
      </w:r>
      <w:bookmarkEnd w:id="17"/>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18" w:name="_Ref256616331"/>
      <w:r w:rsidR="001478A0" w:rsidRPr="00113BA4">
        <w:rPr>
          <w:rStyle w:val="EndnoteReference"/>
          <w:vertAlign w:val="baseline"/>
        </w:rPr>
        <w:endnoteReference w:id="11"/>
      </w:r>
      <w:bookmarkEnd w:id="18"/>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 xml:space="preserve">Carbon aerogel is </w:t>
      </w:r>
      <w:ins w:id="19" w:author="Tarmo Tamm" w:date="2010-05-13T16:31:00Z">
        <w:r w:rsidR="005A381E">
          <w:t xml:space="preserve">a </w:t>
        </w:r>
      </w:ins>
      <w:r w:rsidRPr="00113BA4">
        <w:t>highly porous carbon material (Table 1) obtained by the pyrolysis of organic aerogel. It has large specific surface area and extremely low density. Due to these properties</w:t>
      </w:r>
      <w:ins w:id="20" w:author="Tarmo Tamm" w:date="2010-05-13T16:32:00Z">
        <w:r w:rsidR="005A381E">
          <w:t>,</w:t>
        </w:r>
      </w:ins>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B81616">
        <w:fldChar w:fldCharType="begin"/>
      </w:r>
      <w:r w:rsidR="001478A0">
        <w:instrText xml:space="preserve"> NOTEREF _Ref256616331 \h </w:instrText>
      </w:r>
      <w:r w:rsidR="00B81616">
        <w:fldChar w:fldCharType="separate"/>
      </w:r>
      <w:r w:rsidR="001478A0">
        <w:t>11</w:t>
      </w:r>
      <w:r w:rsidR="00B81616">
        <w:fldChar w:fldCharType="end"/>
      </w:r>
      <w:r w:rsidR="001478A0">
        <w:t>]</w:t>
      </w:r>
      <w:r w:rsidR="009C1204" w:rsidRPr="00113BA4">
        <w:t xml:space="preserve">. </w:t>
      </w:r>
      <w:r w:rsidR="002460BD" w:rsidRPr="00113BA4">
        <w:t xml:space="preserve">After drying </w:t>
      </w:r>
      <w:r w:rsidR="002460BD">
        <w:t xml:space="preserve">the gel </w:t>
      </w:r>
      <w:r w:rsidR="00D9531F">
        <w:t>in</w:t>
      </w:r>
      <w:r w:rsidR="002460BD" w:rsidRPr="00113BA4">
        <w:t xml:space="preserve"> supercritical carbon dioxide </w:t>
      </w:r>
      <w:r w:rsidR="002460BD">
        <w:t>and</w:t>
      </w:r>
      <w:r w:rsidR="002460BD" w:rsidRPr="00113BA4">
        <w:t xml:space="preserve"> </w:t>
      </w:r>
      <w:r w:rsidR="002460BD">
        <w:t>pyrolysing</w:t>
      </w:r>
      <w:r w:rsidR="002460BD" w:rsidRPr="00113BA4">
        <w:t xml:space="preserve"> in an inert (N</w:t>
      </w:r>
      <w:r w:rsidR="002460BD" w:rsidRPr="00113BA4">
        <w:rPr>
          <w:vertAlign w:val="subscript"/>
        </w:rPr>
        <w:t>2</w:t>
      </w:r>
      <w:r w:rsidR="002460BD" w:rsidRPr="00113BA4">
        <w:t>) atmosphe</w:t>
      </w:r>
      <w:r w:rsidR="002460BD">
        <w:t>re</w:t>
      </w:r>
      <w:r w:rsidR="00082C93">
        <w:t>,</w:t>
      </w:r>
      <w:r w:rsidR="002460BD">
        <w:t xml:space="preserve"> the carbon aerogel was obtained, which was then ball-milled in order to achieve </w:t>
      </w:r>
      <w:r w:rsidR="0082797E">
        <w:t xml:space="preserve">a </w:t>
      </w:r>
      <w:r w:rsidR="002460BD">
        <w:t>fine-powdered material.</w:t>
      </w:r>
      <w:r w:rsidR="00A023D9">
        <w:t xml:space="preserve"> </w:t>
      </w:r>
      <w:r w:rsidRPr="00113BA4">
        <w:t xml:space="preserve">Activation of these aerogels </w:t>
      </w:r>
      <w:r w:rsidR="00C0168E" w:rsidRPr="00113BA4">
        <w:t>was</w:t>
      </w:r>
      <w:r w:rsidRPr="00113BA4">
        <w:t xml:space="preserve"> carried out at 1</w:t>
      </w:r>
      <w:r w:rsidR="00A67C7F">
        <w:t xml:space="preserve"> </w:t>
      </w:r>
      <w:r w:rsidRPr="00113BA4">
        <w:t>173 K in continuous flow of CO</w:t>
      </w:r>
      <w:r w:rsidRPr="00113BA4">
        <w:rPr>
          <w:vertAlign w:val="subscript"/>
        </w:rPr>
        <w:t>2</w:t>
      </w:r>
      <w:r w:rsidRPr="00113BA4">
        <w:t xml:space="preserve"> for 1 – 4 hours</w:t>
      </w:r>
      <w:r w:rsidR="00634E28" w:rsidRPr="00113BA4">
        <w:t>.</w:t>
      </w:r>
      <w:r w:rsidR="00985229">
        <w:t xml:space="preserve"> </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00B81616" w:rsidRPr="00113BA4">
        <w:rPr>
          <w:sz w:val="24"/>
          <w:szCs w:val="24"/>
        </w:rPr>
        <w:fldChar w:fldCharType="begin"/>
      </w:r>
      <w:r w:rsidRPr="00113BA4">
        <w:rPr>
          <w:sz w:val="24"/>
          <w:szCs w:val="24"/>
        </w:rPr>
        <w:instrText xml:space="preserve"> NOTEREF _Ref256616331 \h </w:instrText>
      </w:r>
      <w:r w:rsidR="00B81616" w:rsidRPr="00113BA4">
        <w:rPr>
          <w:sz w:val="24"/>
          <w:szCs w:val="24"/>
        </w:rPr>
      </w:r>
      <w:r w:rsidR="00B81616" w:rsidRPr="00113BA4">
        <w:rPr>
          <w:sz w:val="24"/>
          <w:szCs w:val="24"/>
        </w:rPr>
        <w:fldChar w:fldCharType="separate"/>
      </w:r>
      <w:r w:rsidRPr="00113BA4">
        <w:rPr>
          <w:sz w:val="24"/>
          <w:szCs w:val="24"/>
        </w:rPr>
        <w:t>13</w:t>
      </w:r>
      <w:r w:rsidR="00B81616"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09627B" w:rsidP="001B3BA2">
            <w:pPr>
              <w:jc w:val="center"/>
              <w:rPr>
                <w:color w:val="FF0000"/>
                <w:sz w:val="24"/>
              </w:rPr>
            </w:pPr>
            <w:r w:rsidRPr="00113BA4">
              <w:rPr>
                <w:color w:val="FF0000"/>
                <w:sz w:val="24"/>
              </w:rPr>
              <w:t>???</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hydrophobicity interacts weakly with the solutions used. Roughening also enhances the polymer-electrode interface area, thereby providing better adhesion. Both sides of the membranes were roughe</w:t>
      </w:r>
      <w:ins w:id="21" w:author="Tarmo Tamm" w:date="2010-05-13T16:37:00Z">
        <w:r w:rsidR="00823DC6">
          <w:t>ne</w:t>
        </w:r>
      </w:ins>
      <w:r w:rsidRPr="00113BA4">
        <w:t xml:space="preserv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22" w:name="_Ref258262775"/>
      <w:r w:rsidR="00210F9B" w:rsidRPr="00113BA4">
        <w:rPr>
          <w:rStyle w:val="EndnoteReference"/>
          <w:vertAlign w:val="baseline"/>
        </w:rPr>
        <w:endnoteReference w:id="14"/>
      </w:r>
      <w:bookmarkEnd w:id="22"/>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w:t>
      </w:r>
      <w:commentRangeStart w:id="23"/>
      <w:r w:rsidRPr="00113BA4">
        <w:t>E</w:t>
      </w:r>
      <w:ins w:id="24" w:author="Tarmo Tamm" w:date="2010-05-13T16:38:00Z">
        <w:r w:rsidR="00823DC6">
          <w:t>MI</w:t>
        </w:r>
      </w:ins>
      <w:del w:id="25" w:author="Tarmo Tamm" w:date="2010-05-13T16:38:00Z">
        <w:r w:rsidRPr="00113BA4" w:rsidDel="00823DC6">
          <w:delText>mi</w:delText>
        </w:r>
      </w:del>
      <w:r w:rsidRPr="00113BA4">
        <w:t>-Tf</w:t>
      </w:r>
      <w:commentRangeEnd w:id="23"/>
      <w:r w:rsidR="00823DC6">
        <w:rPr>
          <w:rStyle w:val="CommentReference"/>
        </w:rPr>
        <w:commentReference w:id="23"/>
      </w:r>
      <w:r w:rsidRPr="00113BA4">
        <w:t>) and heated for 5 h at 150</w:t>
      </w:r>
      <w:r w:rsidRPr="00113BA4">
        <w:rPr>
          <w:vertAlign w:val="superscript"/>
        </w:rPr>
        <w:t>o</w:t>
      </w:r>
      <w:r w:rsidRPr="00113BA4">
        <w:t xml:space="preserve"> C. Afterwards, the uptake of </w:t>
      </w:r>
      <w:del w:id="26" w:author="Tarmo Tamm" w:date="2010-05-13T16:39:00Z">
        <w:r w:rsidRPr="00113BA4" w:rsidDel="00823DC6">
          <w:delText>Emi</w:delText>
        </w:r>
      </w:del>
      <w:ins w:id="27" w:author="Tarmo Tamm" w:date="2010-05-13T16:39:00Z">
        <w:r w:rsidR="00823DC6" w:rsidRPr="00113BA4">
          <w:t>E</w:t>
        </w:r>
        <w:r w:rsidR="00823DC6">
          <w:t>MI</w:t>
        </w:r>
      </w:ins>
      <w:r w:rsidRPr="00113BA4">
        <w:t>-Tf is expected</w:t>
      </w:r>
      <w:r w:rsidR="00BE66B3" w:rsidRPr="00113BA4">
        <w:t xml:space="preserve"> to </w:t>
      </w:r>
      <w:r w:rsidRPr="00113BA4">
        <w:t xml:space="preserve">be near 60% of the </w:t>
      </w:r>
      <w:r w:rsidR="00A44F44">
        <w:t xml:space="preserve">dry weight of the membrane </w:t>
      </w:r>
      <w:r w:rsidRPr="00113BA4">
        <w:t>[</w:t>
      </w:r>
      <w:r w:rsidR="00B81616" w:rsidRPr="00113BA4">
        <w:fldChar w:fldCharType="begin"/>
      </w:r>
      <w:r w:rsidRPr="00113BA4">
        <w:instrText xml:space="preserve"> NOTEREF _Ref254884364 \h </w:instrText>
      </w:r>
      <w:r w:rsidR="00B81616" w:rsidRPr="00113BA4">
        <w:fldChar w:fldCharType="separate"/>
      </w:r>
      <w:r w:rsidR="009C549D" w:rsidRPr="00113BA4">
        <w:t>8</w:t>
      </w:r>
      <w:r w:rsidR="00B81616"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B81616" w:rsidRPr="00113BA4">
        <w:fldChar w:fldCharType="begin"/>
      </w:r>
      <w:r w:rsidR="00FB7759" w:rsidRPr="00113BA4">
        <w:instrText xml:space="preserve"> NOTEREF _Ref254884498 \h </w:instrText>
      </w:r>
      <w:r w:rsidR="00B81616" w:rsidRPr="00113BA4">
        <w:fldChar w:fldCharType="separate"/>
      </w:r>
      <w:r w:rsidR="009C549D" w:rsidRPr="00113BA4">
        <w:t>7</w:t>
      </w:r>
      <w:r w:rsidR="00B81616"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t xml:space="preserve"> </w:t>
      </w:r>
      <w:del w:id="28" w:author="Tarmo Tamm" w:date="2010-05-13T16:43:00Z">
        <w:r w:rsidRPr="00113BA4" w:rsidDel="00823DC6">
          <w:delText>was used</w:delText>
        </w:r>
        <w:r w:rsidDel="00823DC6">
          <w:delText xml:space="preserve"> </w:delText>
        </w:r>
      </w:del>
      <w:r w:rsidRPr="00113BA4">
        <w:t>[</w:t>
      </w:r>
      <w:r w:rsidRPr="00113BA4">
        <w:rPr>
          <w:rStyle w:val="EndnoteReference"/>
          <w:vertAlign w:val="baseline"/>
        </w:rPr>
        <w:endnoteReference w:id="15"/>
      </w:r>
      <w:r w:rsidRPr="00113BA4">
        <w:t>]</w:t>
      </w:r>
      <w:ins w:id="29" w:author="Tarmo Tamm" w:date="2010-05-13T16:43:00Z">
        <w:r w:rsidR="00823DC6">
          <w:t xml:space="preserve"> </w:t>
        </w:r>
        <w:r w:rsidR="00823DC6" w:rsidRPr="00113BA4">
          <w:t>was used</w:t>
        </w:r>
      </w:ins>
      <w:r w:rsidRPr="00113BA4">
        <w:t>. A scheme of the experimental setup for the characteriza</w:t>
      </w:r>
      <w:r w:rsidR="00AF4950">
        <w:t xml:space="preserve">tion of the actuator strain, </w:t>
      </w:r>
      <w:r w:rsidR="00837642">
        <w:t>strain rate (speed of bending)</w:t>
      </w:r>
      <w:r w:rsidR="00AF4950">
        <w:t xml:space="preserve">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w:t>
      </w:r>
      <w:r w:rsidRPr="00113BA4">
        <w:lastRenderedPageBreak/>
        <w:t xml:space="preserve">National Instruments LabView software. The driving voltage was generated by a NI PCI-6703 DAQ board and amplified by electric current </w:t>
      </w:r>
      <w:r>
        <w:t>using the h</w:t>
      </w:r>
      <w:r w:rsidR="00775004">
        <w:t>igh current booster HEKA HCB-20.</w:t>
      </w:r>
      <w:r>
        <w:t xml:space="preserve"> </w:t>
      </w:r>
      <w:r w:rsidRPr="00113BA4">
        <w:t xml:space="preserve">The voltages with 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775004">
        <w:t>0.5</w:t>
      </w:r>
      <w:r>
        <w:t>…</w:t>
      </w:r>
      <w:r w:rsidRPr="00113BA4">
        <w:t xml:space="preserve">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936B27" w:rsidP="00936B27">
      <w:pPr>
        <w:jc w:val="both"/>
      </w:pPr>
      <w:r>
        <w:rPr>
          <w:noProof/>
          <w:sz w:val="20"/>
          <w:szCs w:val="20"/>
          <w:lang w:eastAsia="en-US"/>
        </w:rPr>
        <w:drawing>
          <wp:inline distT="0" distB="0" distL="0" distR="0">
            <wp:extent cx="3309620" cy="2169795"/>
            <wp:effectExtent l="19050" t="0" r="5080" b="0"/>
            <wp:docPr id="3" name="Picture 2" descr="skeem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em_01b"/>
                    <pic:cNvPicPr>
                      <a:picLocks noChangeAspect="1" noChangeArrowheads="1"/>
                    </pic:cNvPicPr>
                  </pic:nvPicPr>
                  <pic:blipFill>
                    <a:blip r:embed="rId8" cstate="print"/>
                    <a:srcRect/>
                    <a:stretch>
                      <a:fillRect/>
                    </a:stretch>
                  </pic:blipFill>
                  <pic:spPr bwMode="auto">
                    <a:xfrm>
                      <a:off x="0" y="0"/>
                      <a:ext cx="3309620" cy="2169795"/>
                    </a:xfrm>
                    <a:prstGeom prst="rect">
                      <a:avLst/>
                    </a:prstGeom>
                    <a:noFill/>
                    <a:ln w="9525">
                      <a:noFill/>
                      <a:miter lim="800000"/>
                      <a:headEnd/>
                      <a:tailEnd/>
                    </a:ln>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Default="00936B27" w:rsidP="00936B27">
      <w:pPr>
        <w:jc w:val="both"/>
      </w:pP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r>
        <w:t xml:space="preserve"> </w:t>
      </w:r>
      <w:r w:rsidRPr="00113BA4">
        <w:t>[</w:t>
      </w:r>
      <w:bookmarkStart w:id="30" w:name="_Ref258770046"/>
      <w:r w:rsidRPr="00113BA4">
        <w:rPr>
          <w:rStyle w:val="EndnoteReference"/>
          <w:vertAlign w:val="baseline"/>
        </w:rPr>
        <w:endnoteReference w:id="16"/>
      </w:r>
      <w:bookmarkEnd w:id="30"/>
      <w:r w:rsidRPr="00113BA4">
        <w:t>].</w:t>
      </w:r>
    </w:p>
    <w:p w:rsidR="00775004" w:rsidRPr="00113BA4" w:rsidRDefault="00775004" w:rsidP="00936B27">
      <w:pPr>
        <w:jc w:val="both"/>
      </w:pPr>
    </w:p>
    <w:p w:rsidR="00936B27" w:rsidRPr="00113BA4" w:rsidRDefault="00936B27" w:rsidP="00936B27">
      <w:pPr>
        <w:jc w:val="both"/>
      </w:pPr>
      <w:r w:rsidRPr="00113BA4">
        <w:t xml:space="preserve">The surface resistances (conductivities) of both electrodes were measured </w:t>
      </w:r>
      <w:r w:rsidR="00F46A0B">
        <w:t>b</w:t>
      </w:r>
      <w:r w:rsidR="00C4666D">
        <w:t xml:space="preserve">y a four-point probe method </w:t>
      </w:r>
      <w:r w:rsidR="00F46A0B">
        <w:t>using a</w:t>
      </w:r>
      <w:r w:rsidRPr="00113BA4">
        <w:t xml:space="preserve"> National </w:t>
      </w:r>
      <w:r w:rsidR="00C4666D">
        <w:t>Instruments PCI-6034 DAQ with a</w:t>
      </w:r>
      <w:r w:rsidRPr="00113BA4">
        <w:t xml:space="preserve"> SCC-R</w:t>
      </w:r>
      <w:r w:rsidR="00F46A0B">
        <w:t xml:space="preserve">TD01 module. </w:t>
      </w:r>
      <w:r w:rsidRPr="00113BA4">
        <w:t xml:space="preserve">The range of the module allows reliable measurement of resistances from 0 to 200 Ω. In order to connect the four probes simultaneously to the </w:t>
      </w:r>
      <w:r w:rsidR="00C4666D">
        <w:t>actuator</w:t>
      </w:r>
      <w:r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r>
        <w:t xml:space="preserve"> </w:t>
      </w:r>
      <w:r w:rsidRPr="00113BA4">
        <w:t xml:space="preserve">The </w:t>
      </w:r>
      <w:r w:rsidR="001A0D9F">
        <w:t>capacitance</w:t>
      </w:r>
      <w:r w:rsidR="00F46A0B">
        <w:t>s</w:t>
      </w:r>
      <w:r w:rsidR="001A0D9F">
        <w:t xml:space="preserve"> of the actuator</w:t>
      </w:r>
      <w:r w:rsidR="00F46A0B">
        <w:t>s were</w:t>
      </w:r>
      <w:r>
        <w:t xml:space="preserve"> </w:t>
      </w:r>
      <w:r w:rsidRPr="00113BA4">
        <w:t xml:space="preserve">determined </w:t>
      </w:r>
      <w:r w:rsidR="0082797E">
        <w:t xml:space="preserve">from the </w:t>
      </w:r>
      <w:r>
        <w:t xml:space="preserve">aperiodic charging-discharging curves </w:t>
      </w:r>
      <w:r w:rsidRPr="00113BA4">
        <w:t>as described in [</w:t>
      </w:r>
      <w:r w:rsidRPr="00113BA4">
        <w:rPr>
          <w:rStyle w:val="EndnoteReference"/>
          <w:vertAlign w:val="baseline"/>
        </w:rPr>
        <w:endnoteReference w:id="17"/>
      </w:r>
      <w:r w:rsidR="0077500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w:t>
      </w:r>
      <w:commentRangeStart w:id="31"/>
      <w:r w:rsidRPr="00113BA4">
        <w:t>, and are given and discussed in next chapter.</w:t>
      </w:r>
      <w:commentRangeEnd w:id="31"/>
      <w:r w:rsidR="00BA59EB">
        <w:rPr>
          <w:rStyle w:val="CommentReference"/>
        </w:rPr>
        <w:commentReference w:id="31"/>
      </w:r>
    </w:p>
    <w:p w:rsidR="00563321" w:rsidRDefault="00563321" w:rsidP="00121522">
      <w:pPr>
        <w:jc w:val="both"/>
      </w:pPr>
    </w:p>
    <w:p w:rsidR="0082797E" w:rsidRPr="00113BA4" w:rsidRDefault="0082797E" w:rsidP="00121522">
      <w:pPr>
        <w:jc w:val="both"/>
      </w:pPr>
    </w:p>
    <w:p w:rsidR="00563321" w:rsidRPr="00113BA4" w:rsidRDefault="00FB7759" w:rsidP="00121522">
      <w:pPr>
        <w:jc w:val="both"/>
        <w:rPr>
          <w:i/>
        </w:rPr>
      </w:pPr>
      <w:r w:rsidRPr="00113BA4">
        <w:rPr>
          <w:i/>
        </w:rPr>
        <w:lastRenderedPageBreak/>
        <w:t>2.5 Evaluation of carbon materials</w:t>
      </w:r>
    </w:p>
    <w:p w:rsidR="00563321" w:rsidRPr="00113BA4" w:rsidRDefault="00563321" w:rsidP="00121522">
      <w:pPr>
        <w:jc w:val="both"/>
      </w:pPr>
    </w:p>
    <w:p w:rsidR="00563321" w:rsidRPr="005D38A3" w:rsidRDefault="00FB7759" w:rsidP="007F541E">
      <w:pPr>
        <w:jc w:val="both"/>
      </w:pPr>
      <w:r w:rsidRPr="00113BA4">
        <w:t>BET surface area, pore size distribution, total volume of pores and average pore width of the carbon aerogels were obtained by using the Micromeritics ASAP 2020 Surface Area and Porosity</w:t>
      </w:r>
      <w:r w:rsidR="00510208">
        <w:t xml:space="preserve"> Analyzer for liquid nitrogen </w:t>
      </w:r>
      <w:r w:rsidRPr="00113BA4">
        <w:t xml:space="preserve">sorption measurements at -196 </w:t>
      </w:r>
      <w:r w:rsidRPr="00113BA4">
        <w:rPr>
          <w:rFonts w:ascii="Symbol" w:hAnsi="Symbol"/>
        </w:rPr>
        <w:t></w:t>
      </w:r>
      <w:r w:rsidRPr="00113BA4">
        <w:t xml:space="preserve">C. </w:t>
      </w:r>
      <w:r w:rsidR="00391E0B">
        <w:t xml:space="preserve">An equilibration interval </w:t>
      </w:r>
      <w:r w:rsidR="000942CC">
        <w:t xml:space="preserve">of </w:t>
      </w:r>
      <w:r w:rsidR="00391E0B">
        <w:t>5 s</w:t>
      </w:r>
      <w:r w:rsidR="000942CC">
        <w:t>econds</w:t>
      </w:r>
      <w:r w:rsidR="00391E0B">
        <w:t xml:space="preserve"> and low pressure dose </w:t>
      </w:r>
      <w:r w:rsidR="000942CC">
        <w:t xml:space="preserve">of </w:t>
      </w:r>
      <w:r w:rsidR="00391E0B">
        <w:t>5.000 cm</w:t>
      </w:r>
      <w:r w:rsidR="00391E0B" w:rsidRPr="006E0BB7">
        <w:rPr>
          <w:vertAlign w:val="superscript"/>
        </w:rPr>
        <w:t>3</w:t>
      </w:r>
      <w:r w:rsidR="00391E0B">
        <w:t xml:space="preserve">/g </w:t>
      </w:r>
      <w:r w:rsidR="00A67C7F">
        <w:t>(at standard pressure and temperature)</w:t>
      </w:r>
      <w:r w:rsidR="00391E0B">
        <w:t xml:space="preserve"> was used.</w:t>
      </w:r>
      <w:r w:rsidR="00391E0B" w:rsidRPr="00113BA4">
        <w:t xml:space="preserve"> </w:t>
      </w:r>
      <w:r w:rsidRPr="00113BA4">
        <w:t xml:space="preserve">The degree of graphitization was determined from XRD spectra measured by Bruker </w:t>
      </w:r>
      <w:r w:rsidR="005D38A3">
        <w:t xml:space="preserve">D8 Advance X-Ray Diffractometer with </w:t>
      </w:r>
      <w:r w:rsidR="001B7765">
        <w:t xml:space="preserve">the </w:t>
      </w:r>
      <w:r w:rsidR="00D75C21">
        <w:t xml:space="preserve">Bragg-Brentano geometry and </w:t>
      </w:r>
      <w:r w:rsidR="001B7765">
        <w:t xml:space="preserve">using </w:t>
      </w:r>
      <w:r w:rsidR="005D38A3">
        <w:t>CuK</w:t>
      </w:r>
      <w:r w:rsidR="005D38A3" w:rsidRPr="002860B6">
        <w:rPr>
          <w:rFonts w:ascii="Symbol" w:hAnsi="Symbol"/>
        </w:rPr>
        <w:t></w:t>
      </w:r>
      <w:r w:rsidR="005D38A3">
        <w:rPr>
          <w:rFonts w:ascii="Symbol" w:hAnsi="Symbol"/>
        </w:rPr>
        <w:t></w:t>
      </w:r>
      <w:r w:rsidR="005D38A3">
        <w:t>radiation (</w:t>
      </w:r>
      <w:r w:rsidR="005D38A3">
        <w:rPr>
          <w:rFonts w:ascii="Calibri" w:hAnsi="Calibri"/>
        </w:rPr>
        <w:t>λ</w:t>
      </w:r>
      <w:r w:rsidR="005D38A3">
        <w:t>=1.54184Å</w:t>
      </w:r>
      <w:r w:rsidR="001B7765">
        <w:t>)</w:t>
      </w:r>
      <w:r w:rsidR="005D38A3">
        <w:t>.</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t>
      </w:r>
      <w:del w:id="32" w:author="Tarmo Tamm" w:date="2010-05-13T16:51:00Z">
        <w:r w:rsidRPr="00113BA4" w:rsidDel="00BA59EB">
          <w:delText xml:space="preserve">with </w:delText>
        </w:r>
      </w:del>
      <w:ins w:id="33" w:author="Tarmo Tamm" w:date="2010-05-13T16:51:00Z">
        <w:r w:rsidR="00BA59EB">
          <w:t>to</w:t>
        </w:r>
        <w:r w:rsidR="00BA59EB" w:rsidRPr="00113BA4">
          <w:t xml:space="preserve"> </w:t>
        </w:r>
      </w:ins>
      <w:r w:rsidRPr="00113BA4">
        <w:t>the Nafion membrane</w:t>
      </w:r>
      <w:r w:rsidR="00FD23C0" w:rsidRPr="00113BA4">
        <w:t>.</w:t>
      </w:r>
      <w:r w:rsidR="0046032C">
        <w:t xml:space="preserve"> The curved traces </w:t>
      </w:r>
      <w:r w:rsidR="00262EDB">
        <w:t xml:space="preserve">seen </w:t>
      </w:r>
      <w:r w:rsidR="00A023D9">
        <w:t xml:space="preserve">on the polymer cross-section and rough areas on the electrodes </w:t>
      </w:r>
      <w:r w:rsidR="0046032C">
        <w:t xml:space="preserve">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w:t>
      </w:r>
      <w:del w:id="34" w:author="Tarmo Tamm" w:date="2010-05-13T16:54:00Z">
        <w:r w:rsidRPr="00113BA4" w:rsidDel="00BA59EB">
          <w:delText xml:space="preserve">a </w:delText>
        </w:r>
      </w:del>
      <w:r w:rsidRPr="00113BA4">
        <w:t xml:space="preserve">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r w:rsidR="00936B27" w:rsidRPr="00113BA4">
        <w:t>[</w:t>
      </w:r>
      <w:r w:rsidR="00B81616">
        <w:fldChar w:fldCharType="begin"/>
      </w:r>
      <w:r w:rsidR="00936B27">
        <w:instrText xml:space="preserve"> NOTEREF _Ref258770046 \h </w:instrText>
      </w:r>
      <w:r w:rsidR="00B81616">
        <w:fldChar w:fldCharType="separate"/>
      </w:r>
      <w:r w:rsidR="00936B27">
        <w:t>16</w:t>
      </w:r>
      <w:r w:rsidR="00B81616">
        <w:fldChar w:fldCharType="end"/>
      </w:r>
      <w:r w:rsidR="00936B27">
        <w:t>]</w:t>
      </w:r>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 xml:space="preserve">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w:t>
      </w:r>
      <w:ins w:id="35" w:author="Tarmo Tamm" w:date="2010-05-13T17:01:00Z">
        <w:r w:rsidR="00136759" w:rsidRPr="00113BA4">
          <w:t>characteristics</w:t>
        </w:r>
        <w:r w:rsidR="00136759" w:rsidRPr="00113BA4">
          <w:t xml:space="preserve"> </w:t>
        </w:r>
        <w:r w:rsidR="00136759">
          <w:t xml:space="preserve">of the </w:t>
        </w:r>
      </w:ins>
      <w:r w:rsidRPr="00113BA4">
        <w:t xml:space="preserve">specific porous electrode material </w:t>
      </w:r>
      <w:del w:id="36" w:author="Tarmo Tamm" w:date="2010-05-13T17:01:00Z">
        <w:r w:rsidRPr="00113BA4" w:rsidDel="00136759">
          <w:delText xml:space="preserve">characteristics </w:delText>
        </w:r>
      </w:del>
      <w:r w:rsidRPr="00113BA4">
        <w:t>or binding polymer framework properties, which is similar in the samples under the study. All samples were prepared as similar</w:t>
      </w:r>
      <w:ins w:id="37" w:author="Tarmo Tamm" w:date="2010-05-13T17:01:00Z">
        <w:r w:rsidR="00136759">
          <w:t>ly</w:t>
        </w:r>
      </w:ins>
      <w:r w:rsidRPr="00113BA4">
        <w:t xml:space="preserve">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t xml:space="preserve">The maximum strain was calculated according to </w:t>
      </w:r>
      <w:del w:id="38" w:author="Tarmo Tamm" w:date="2010-05-13T17:02:00Z">
        <w:r w:rsidRPr="00113BA4" w:rsidDel="00136759">
          <w:delText xml:space="preserve">the </w:delText>
        </w:r>
      </w:del>
      <w:r w:rsidRPr="00113BA4">
        <w:t>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1pt" o:ole="">
            <v:imagedata r:id="rId10" o:title=""/>
          </v:shape>
          <o:OLEObject Type="Embed" ProgID="Equation.3" ShapeID="_x0000_i1025" DrawAspect="Content" ObjectID="_1335276331" r:id="rId11"/>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w:t>
      </w:r>
      <w:r w:rsidR="00440E63">
        <w:t>bon actuators (Table 3)</w:t>
      </w:r>
      <w:ins w:id="39" w:author="Tarmo Tamm" w:date="2010-05-13T17:02:00Z">
        <w:r w:rsidR="00136759">
          <w:t>,</w:t>
        </w:r>
      </w:ins>
      <w:r w:rsidR="00440E63">
        <w:t xml:space="preserve"> and </w:t>
      </w:r>
      <w:del w:id="40" w:author="Tarmo Tamm" w:date="2010-05-13T17:03:00Z">
        <w:r w:rsidRPr="00113BA4" w:rsidDel="00136759">
          <w:delText>best</w:delText>
        </w:r>
        <w:r w:rsidR="00AE0117" w:rsidRPr="00113BA4" w:rsidDel="00136759">
          <w:delText xml:space="preserve"> </w:delText>
        </w:r>
      </w:del>
      <w:r w:rsidRPr="00113BA4">
        <w:t xml:space="preserve">to our </w:t>
      </w:r>
      <w:ins w:id="41" w:author="Tarmo Tamm" w:date="2010-05-13T17:03:00Z">
        <w:r w:rsidR="00136759" w:rsidRPr="00113BA4">
          <w:t>best</w:t>
        </w:r>
        <w:r w:rsidR="00136759" w:rsidRPr="00113BA4">
          <w:t xml:space="preserve"> </w:t>
        </w:r>
      </w:ins>
      <w:r w:rsidRPr="00113BA4">
        <w:t>knowledge</w:t>
      </w:r>
      <w:ins w:id="42" w:author="Tarmo Tamm" w:date="2010-05-13T17:03:00Z">
        <w:r w:rsidR="00136759">
          <w:t>,</w:t>
        </w:r>
      </w:ins>
      <w:r w:rsidRPr="00113BA4">
        <w:t xml:space="preserv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w:t>
      </w:r>
      <w:ins w:id="43" w:author="Tarmo Tamm" w:date="2010-05-13T17:03:00Z">
        <w:r w:rsidR="00136759">
          <w:t>ly</w:t>
        </w:r>
      </w:ins>
      <w:r w:rsidRPr="00113BA4">
        <w:t xml:space="preserve">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rsidR="00F418B6">
        <w:t xml:space="preserve"> (2 – 50 nm)</w:t>
      </w:r>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w:t>
      </w:r>
      <w:ins w:id="44" w:author="Tarmo Tamm" w:date="2010-05-13T17:05:00Z">
        <w:r w:rsidR="00136759">
          <w:t>,</w:t>
        </w:r>
      </w:ins>
      <w:r w:rsidRPr="00113BA4">
        <w:t xml:space="preserve"> and can be obtained from XRD or Raman spectra. In case of carbide derived carbon</w:t>
      </w:r>
      <w:ins w:id="45" w:author="Tarmo Tamm" w:date="2010-05-13T17:05:00Z">
        <w:r w:rsidR="00136759">
          <w:t>,</w:t>
        </w:r>
      </w:ins>
      <w:r w:rsidRPr="00113BA4">
        <w:t xml:space="preserve">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BA5B35">
        <w:t xml:space="preserve">the </w:t>
      </w:r>
      <w:r w:rsidRPr="00113BA4">
        <w:t>reflex</w:t>
      </w:r>
      <w:r w:rsidR="00BA5B35">
        <w:t>es (002) and (100) that indicate</w:t>
      </w:r>
      <w:r w:rsidRPr="00113BA4">
        <w:t xml:space="preserve"> the </w:t>
      </w:r>
      <w:r w:rsidR="001478A0">
        <w:t>grap</w:t>
      </w:r>
      <w:r w:rsidRPr="00113BA4">
        <w:t>h</w:t>
      </w:r>
      <w:r w:rsidR="00BA5B35">
        <w:t>itization of carbon material were</w:t>
      </w:r>
      <w:r w:rsidRPr="00113BA4">
        <w:t xml:space="preserve"> not revealed </w:t>
      </w:r>
      <w:r w:rsidR="00E67ACE">
        <w:t>in the XRD spectra</w:t>
      </w:r>
      <w:r w:rsidR="00DB717D">
        <w:t xml:space="preserve"> for the carbons aerogels</w:t>
      </w:r>
      <w:r w:rsidR="00E67ACE">
        <w:t xml:space="preserve"> (Fig. 4). </w:t>
      </w:r>
      <w:r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 xml:space="preserve">of carbon aerogels the blocking forces are considerably lower compared to our previously reported data for CDC based actuators (Table 3). As already mentioned, carbon aerogels have completely amorphous structure, which can be deformed upon the repulsive interactions of ions in </w:t>
      </w:r>
      <w:ins w:id="46" w:author="Tarmo Tamm" w:date="2010-05-13T17:13:00Z">
        <w:r w:rsidR="00F34F2A">
          <w:t xml:space="preserve">the </w:t>
        </w:r>
      </w:ins>
      <w:r w:rsidRPr="00113BA4">
        <w:t>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noProof/>
          <w:lang w:eastAsia="en-US"/>
        </w:rPr>
        <w:drawing>
          <wp:inline distT="0" distB="0" distL="0" distR="0">
            <wp:extent cx="3693141" cy="3016459"/>
            <wp:effectExtent l="19050" t="0" r="2559"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706134" cy="3027071"/>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0B493B" w:rsidRDefault="00BF2C0D" w:rsidP="005C4499">
      <w:pPr>
        <w:jc w:val="both"/>
      </w:pPr>
      <w:r>
        <w:rPr>
          <w:noProof/>
          <w:lang w:eastAsia="en-US"/>
        </w:rPr>
        <w:drawing>
          <wp:inline distT="0" distB="0" distL="0" distR="0">
            <wp:extent cx="4230806" cy="2582781"/>
            <wp:effectExtent l="0" t="0" r="0" b="0"/>
            <wp:docPr id="5" name="Picture 4" descr="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tif"/>
                    <pic:cNvPicPr/>
                  </pic:nvPicPr>
                  <pic:blipFill>
                    <a:blip r:embed="rId13" cstate="print"/>
                    <a:stretch>
                      <a:fillRect/>
                    </a:stretch>
                  </pic:blipFill>
                  <pic:spPr>
                    <a:xfrm>
                      <a:off x="0" y="0"/>
                      <a:ext cx="4230806" cy="2582781"/>
                    </a:xfrm>
                    <a:prstGeom prst="rect">
                      <a:avLst/>
                    </a:prstGeom>
                  </pic:spPr>
                </pic:pic>
              </a:graphicData>
            </a:graphic>
          </wp:inline>
        </w:drawing>
      </w:r>
    </w:p>
    <w:p w:rsidR="000B493B" w:rsidRDefault="00391E0B" w:rsidP="005C4499">
      <w:pPr>
        <w:jc w:val="both"/>
      </w:pPr>
      <w:r>
        <w:t>Figure 4. XRD</w:t>
      </w:r>
      <w:r w:rsidR="000B493B">
        <w:t xml:space="preserve"> spe</w:t>
      </w:r>
      <w:r>
        <w:t xml:space="preserve">ctra of </w:t>
      </w:r>
      <w:r w:rsidR="000B493B">
        <w:t>carbide-derived carbon and activated carbon aerogel</w:t>
      </w:r>
      <w:r>
        <w:t xml:space="preserve"> powders</w:t>
      </w:r>
      <w:r w:rsidR="000B493B">
        <w:t>.</w:t>
      </w:r>
    </w:p>
    <w:p w:rsidR="000B493B" w:rsidRPr="00113BA4" w:rsidRDefault="000B493B" w:rsidP="005C4499">
      <w:pPr>
        <w:jc w:val="both"/>
      </w:pPr>
    </w:p>
    <w:p w:rsidR="00541881" w:rsidRPr="00113BA4" w:rsidRDefault="00FB7759" w:rsidP="00AC7CBB">
      <w:pPr>
        <w:jc w:val="both"/>
      </w:pPr>
      <w:r w:rsidRPr="00113BA4">
        <w:t xml:space="preserve">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w:t>
      </w:r>
      <w:r w:rsidRPr="00113BA4">
        <w:lastRenderedPageBreak/>
        <w:t xml:space="preserve">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w:t>
      </w:r>
      <w:ins w:id="47" w:author="Tarmo Tamm" w:date="2010-05-13T17:15:00Z">
        <w:r w:rsidR="00F34F2A">
          <w:t xml:space="preserve">the </w:t>
        </w:r>
      </w:ins>
      <w:r w:rsidRPr="00113BA4">
        <w:t>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w:t>
      </w:r>
      <w:ins w:id="48" w:author="Tarmo Tamm" w:date="2010-05-13T17:16:00Z">
        <w:r w:rsidR="00F34F2A">
          <w:t xml:space="preserve"> the</w:t>
        </w:r>
      </w:ins>
      <w:r w:rsidRPr="00113BA4">
        <w:t xml:space="preserve"> respective strain values </w:t>
      </w:r>
      <w:r w:rsidR="00410F9E" w:rsidRPr="00113BA4">
        <w:t>for</w:t>
      </w:r>
      <w:r w:rsidRPr="00113BA4">
        <w:t xml:space="preserve"> the samples analyzed. Non-activated carbon aerogel, showing slightly higher strain, has considerably </w:t>
      </w:r>
      <w:commentRangeStart w:id="49"/>
      <w:r w:rsidRPr="00113BA4">
        <w:t xml:space="preserve">lower capacitance </w:t>
      </w:r>
      <w:commentRangeEnd w:id="49"/>
      <w:r w:rsidR="00F34F2A">
        <w:rPr>
          <w:rStyle w:val="CommentReference"/>
        </w:rPr>
        <w:commentReference w:id="49"/>
      </w:r>
      <w:r w:rsidRPr="00113BA4">
        <w:t>(8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0B493B">
        <w:t>nanoporous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Tarmo Tamm" w:date="2010-05-13T16:27:00Z" w:initials="TT">
    <w:p w:rsidR="005A381E" w:rsidRDefault="005A381E">
      <w:pPr>
        <w:pStyle w:val="CommentText"/>
      </w:pPr>
      <w:r>
        <w:rPr>
          <w:rStyle w:val="CommentReference"/>
        </w:rPr>
        <w:annotationRef/>
      </w:r>
      <w:r>
        <w:t>Kas EAP pole levinud kui lihtsalt elektroaktiivse polümeeri lühend, mitet ainult elektromehhaanilise ?</w:t>
      </w:r>
    </w:p>
  </w:comment>
  <w:comment w:id="0" w:author="Tarmo Tamm" w:date="2010-05-13T16:26:00Z" w:initials="TT">
    <w:p w:rsidR="00BC7849" w:rsidRDefault="00BC7849">
      <w:pPr>
        <w:pStyle w:val="CommentText"/>
      </w:pPr>
      <w:r>
        <w:rPr>
          <w:rStyle w:val="CommentReference"/>
        </w:rPr>
        <w:annotationRef/>
      </w:r>
      <w:r>
        <w:t>See pole abstracti jutt, pigem introduction</w:t>
      </w:r>
      <w:r w:rsidR="005A381E">
        <w:t xml:space="preserve"> ikka.</w:t>
      </w:r>
    </w:p>
  </w:comment>
  <w:comment w:id="23" w:author="Tarmo Tamm" w:date="2010-05-13T16:40:00Z" w:initials="TT">
    <w:p w:rsidR="00823DC6" w:rsidRDefault="00823DC6">
      <w:pPr>
        <w:pStyle w:val="CommentText"/>
      </w:pPr>
      <w:r>
        <w:rPr>
          <w:rStyle w:val="CommentReference"/>
        </w:rPr>
        <w:annotationRef/>
      </w:r>
      <w:r>
        <w:t>Minumeelest on EMI lühend ja peaks olema läbivate suurte tähtedega</w:t>
      </w:r>
    </w:p>
  </w:comment>
  <w:comment w:id="31" w:author="Tarmo Tamm" w:date="2010-05-13T16:49:00Z" w:initials="TT">
    <w:p w:rsidR="00BA59EB" w:rsidRDefault="00BA59EB">
      <w:pPr>
        <w:pStyle w:val="CommentText"/>
      </w:pPr>
      <w:r>
        <w:rPr>
          <w:rStyle w:val="CommentReference"/>
        </w:rPr>
        <w:annotationRef/>
      </w:r>
      <w:r>
        <w:t>On seda kommentaari vaja ?</w:t>
      </w:r>
    </w:p>
  </w:comment>
  <w:comment w:id="49" w:author="Tarmo Tamm" w:date="2010-05-13T17:17:00Z" w:initials="TT">
    <w:p w:rsidR="00F34F2A" w:rsidRDefault="00F34F2A">
      <w:pPr>
        <w:pStyle w:val="CommentText"/>
      </w:pPr>
      <w:r>
        <w:rPr>
          <w:rStyle w:val="CommentReference"/>
        </w:rPr>
        <w:annotationRef/>
      </w:r>
      <w:r>
        <w:t>Erimahtuvus äkki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61C" w:rsidRDefault="008C161C" w:rsidP="00D92FE2">
      <w:r>
        <w:separator/>
      </w:r>
    </w:p>
  </w:endnote>
  <w:endnote w:type="continuationSeparator" w:id="0">
    <w:p w:rsidR="008C161C" w:rsidRDefault="008C161C"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61C" w:rsidRDefault="008C161C" w:rsidP="00D92FE2">
      <w:r>
        <w:separator/>
      </w:r>
    </w:p>
  </w:footnote>
  <w:footnote w:type="continuationSeparator" w:id="0">
    <w:p w:rsidR="008C161C" w:rsidRDefault="008C161C"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655C8"/>
    <w:rsid w:val="00082C93"/>
    <w:rsid w:val="0008580C"/>
    <w:rsid w:val="000900AB"/>
    <w:rsid w:val="000934BC"/>
    <w:rsid w:val="000942CC"/>
    <w:rsid w:val="0009627B"/>
    <w:rsid w:val="000976FE"/>
    <w:rsid w:val="000A2351"/>
    <w:rsid w:val="000A349F"/>
    <w:rsid w:val="000A5BF2"/>
    <w:rsid w:val="000A776B"/>
    <w:rsid w:val="000B0A15"/>
    <w:rsid w:val="000B493B"/>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2D4"/>
    <w:rsid w:val="00113BA4"/>
    <w:rsid w:val="00113EED"/>
    <w:rsid w:val="00121522"/>
    <w:rsid w:val="00123293"/>
    <w:rsid w:val="00123AAA"/>
    <w:rsid w:val="0013035E"/>
    <w:rsid w:val="00136759"/>
    <w:rsid w:val="001371D6"/>
    <w:rsid w:val="00140444"/>
    <w:rsid w:val="0014370C"/>
    <w:rsid w:val="00143E4F"/>
    <w:rsid w:val="001478A0"/>
    <w:rsid w:val="001552A6"/>
    <w:rsid w:val="0015580E"/>
    <w:rsid w:val="00157C34"/>
    <w:rsid w:val="001605CB"/>
    <w:rsid w:val="0016078A"/>
    <w:rsid w:val="00162081"/>
    <w:rsid w:val="001621FD"/>
    <w:rsid w:val="00162616"/>
    <w:rsid w:val="001671E1"/>
    <w:rsid w:val="00183FDD"/>
    <w:rsid w:val="001845FF"/>
    <w:rsid w:val="00184885"/>
    <w:rsid w:val="00187D02"/>
    <w:rsid w:val="001901D6"/>
    <w:rsid w:val="00196643"/>
    <w:rsid w:val="001A0D9F"/>
    <w:rsid w:val="001A2C45"/>
    <w:rsid w:val="001A3782"/>
    <w:rsid w:val="001A4319"/>
    <w:rsid w:val="001A4917"/>
    <w:rsid w:val="001A596B"/>
    <w:rsid w:val="001B13AC"/>
    <w:rsid w:val="001B2623"/>
    <w:rsid w:val="001B3BA2"/>
    <w:rsid w:val="001B4996"/>
    <w:rsid w:val="001B585D"/>
    <w:rsid w:val="001B7765"/>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60BD"/>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CBA"/>
    <w:rsid w:val="002B4F5F"/>
    <w:rsid w:val="002B50A2"/>
    <w:rsid w:val="002B552F"/>
    <w:rsid w:val="002C1427"/>
    <w:rsid w:val="002C194E"/>
    <w:rsid w:val="002C4469"/>
    <w:rsid w:val="002C5671"/>
    <w:rsid w:val="002C79B4"/>
    <w:rsid w:val="002D1970"/>
    <w:rsid w:val="002D2F80"/>
    <w:rsid w:val="002D4F39"/>
    <w:rsid w:val="002D60AC"/>
    <w:rsid w:val="002D6D66"/>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1E0B"/>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0E63"/>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953D9"/>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0208"/>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381E"/>
    <w:rsid w:val="005A51C9"/>
    <w:rsid w:val="005A580B"/>
    <w:rsid w:val="005B72C7"/>
    <w:rsid w:val="005B7843"/>
    <w:rsid w:val="005C4499"/>
    <w:rsid w:val="005C4529"/>
    <w:rsid w:val="005C68E0"/>
    <w:rsid w:val="005D1556"/>
    <w:rsid w:val="005D196D"/>
    <w:rsid w:val="005D38A3"/>
    <w:rsid w:val="005D5ACB"/>
    <w:rsid w:val="005D786A"/>
    <w:rsid w:val="005D7CFD"/>
    <w:rsid w:val="005D7D29"/>
    <w:rsid w:val="005E1056"/>
    <w:rsid w:val="005F1278"/>
    <w:rsid w:val="005F356A"/>
    <w:rsid w:val="005F5996"/>
    <w:rsid w:val="0060098C"/>
    <w:rsid w:val="006048D3"/>
    <w:rsid w:val="00606C9B"/>
    <w:rsid w:val="00607482"/>
    <w:rsid w:val="00612602"/>
    <w:rsid w:val="00614057"/>
    <w:rsid w:val="00625D8C"/>
    <w:rsid w:val="00627995"/>
    <w:rsid w:val="00631537"/>
    <w:rsid w:val="0063227F"/>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64990"/>
    <w:rsid w:val="007734AA"/>
    <w:rsid w:val="00775004"/>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541E"/>
    <w:rsid w:val="007F7AC7"/>
    <w:rsid w:val="00804553"/>
    <w:rsid w:val="00804879"/>
    <w:rsid w:val="00810939"/>
    <w:rsid w:val="0081223F"/>
    <w:rsid w:val="008131EE"/>
    <w:rsid w:val="0082111A"/>
    <w:rsid w:val="008211E9"/>
    <w:rsid w:val="00823DC6"/>
    <w:rsid w:val="008251FA"/>
    <w:rsid w:val="0082797E"/>
    <w:rsid w:val="00830AA6"/>
    <w:rsid w:val="00834627"/>
    <w:rsid w:val="008360E8"/>
    <w:rsid w:val="00837642"/>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C161C"/>
    <w:rsid w:val="008D24A0"/>
    <w:rsid w:val="008E0046"/>
    <w:rsid w:val="008E313D"/>
    <w:rsid w:val="008E5D18"/>
    <w:rsid w:val="008F2286"/>
    <w:rsid w:val="008F7F02"/>
    <w:rsid w:val="00906932"/>
    <w:rsid w:val="0091064E"/>
    <w:rsid w:val="00913910"/>
    <w:rsid w:val="00916EF0"/>
    <w:rsid w:val="0091748B"/>
    <w:rsid w:val="009217E9"/>
    <w:rsid w:val="00921C46"/>
    <w:rsid w:val="00926BE3"/>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3D9"/>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67C7F"/>
    <w:rsid w:val="00A81381"/>
    <w:rsid w:val="00A85383"/>
    <w:rsid w:val="00A90D59"/>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4950"/>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616"/>
    <w:rsid w:val="00B81F8D"/>
    <w:rsid w:val="00B833A8"/>
    <w:rsid w:val="00B83C2A"/>
    <w:rsid w:val="00B859D4"/>
    <w:rsid w:val="00B93C6A"/>
    <w:rsid w:val="00B97766"/>
    <w:rsid w:val="00BA0F4B"/>
    <w:rsid w:val="00BA59EB"/>
    <w:rsid w:val="00BA5B35"/>
    <w:rsid w:val="00BB2FCC"/>
    <w:rsid w:val="00BB3DB7"/>
    <w:rsid w:val="00BB7999"/>
    <w:rsid w:val="00BC3519"/>
    <w:rsid w:val="00BC634B"/>
    <w:rsid w:val="00BC7849"/>
    <w:rsid w:val="00BD47FC"/>
    <w:rsid w:val="00BD660F"/>
    <w:rsid w:val="00BE66B3"/>
    <w:rsid w:val="00BE7530"/>
    <w:rsid w:val="00BF0C4A"/>
    <w:rsid w:val="00BF2C0D"/>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4666D"/>
    <w:rsid w:val="00C5250C"/>
    <w:rsid w:val="00C54CC1"/>
    <w:rsid w:val="00C60834"/>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5C21"/>
    <w:rsid w:val="00D762AE"/>
    <w:rsid w:val="00D76737"/>
    <w:rsid w:val="00D770E1"/>
    <w:rsid w:val="00D81118"/>
    <w:rsid w:val="00D87D21"/>
    <w:rsid w:val="00D92E82"/>
    <w:rsid w:val="00D92FE2"/>
    <w:rsid w:val="00D9482B"/>
    <w:rsid w:val="00D9531F"/>
    <w:rsid w:val="00D95953"/>
    <w:rsid w:val="00DA4601"/>
    <w:rsid w:val="00DB0299"/>
    <w:rsid w:val="00DB32B1"/>
    <w:rsid w:val="00DB6308"/>
    <w:rsid w:val="00DB717D"/>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2BB0"/>
    <w:rsid w:val="00E4429D"/>
    <w:rsid w:val="00E46CFD"/>
    <w:rsid w:val="00E47744"/>
    <w:rsid w:val="00E54670"/>
    <w:rsid w:val="00E6052B"/>
    <w:rsid w:val="00E60693"/>
    <w:rsid w:val="00E61EF4"/>
    <w:rsid w:val="00E61F35"/>
    <w:rsid w:val="00E661DF"/>
    <w:rsid w:val="00E675EC"/>
    <w:rsid w:val="00E67A2C"/>
    <w:rsid w:val="00E67ACE"/>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01E6"/>
    <w:rsid w:val="00EC2BE5"/>
    <w:rsid w:val="00EC355A"/>
    <w:rsid w:val="00EC4674"/>
    <w:rsid w:val="00EC5CEB"/>
    <w:rsid w:val="00ED2C1A"/>
    <w:rsid w:val="00ED54F1"/>
    <w:rsid w:val="00EE2AD9"/>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4F2A"/>
    <w:rsid w:val="00F3788C"/>
    <w:rsid w:val="00F405AB"/>
    <w:rsid w:val="00F418B6"/>
    <w:rsid w:val="00F42997"/>
    <w:rsid w:val="00F46A0B"/>
    <w:rsid w:val="00F55206"/>
    <w:rsid w:val="00F60D25"/>
    <w:rsid w:val="00F61E21"/>
    <w:rsid w:val="00F61FE9"/>
    <w:rsid w:val="00F72103"/>
    <w:rsid w:val="00F77C80"/>
    <w:rsid w:val="00F80D66"/>
    <w:rsid w:val="00F80DCE"/>
    <w:rsid w:val="00F83221"/>
    <w:rsid w:val="00F84044"/>
    <w:rsid w:val="00F84784"/>
    <w:rsid w:val="00F8694C"/>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CD715-9F4B-4821-944A-B060FAC35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12</Pages>
  <Words>4162</Words>
  <Characters>23730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Tarmo Tamm</cp:lastModifiedBy>
  <cp:revision>15</cp:revision>
  <cp:lastPrinted>2010-05-06T07:39:00Z</cp:lastPrinted>
  <dcterms:created xsi:type="dcterms:W3CDTF">2010-05-11T00:51:00Z</dcterms:created>
  <dcterms:modified xsi:type="dcterms:W3CDTF">2010-05-13T14:19:00Z</dcterms:modified>
</cp:coreProperties>
</file>