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4D76F8" w:rsidP="00731952">
      <w:pPr>
        <w:pStyle w:val="MLogo"/>
        <w:spacing w:before="0"/>
        <w:rPr>
          <w:b w:val="0"/>
          <w:i w:val="0"/>
          <w:color w:val="008080"/>
          <w:sz w:val="28"/>
        </w:rPr>
      </w:pPr>
      <w:r w:rsidRPr="00E16892">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5B681F" w:rsidRDefault="005B681F"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w:t>
      </w:r>
      <w:r w:rsidR="00FA3C6B" w:rsidRPr="00FA3C6B">
        <w:t xml:space="preserve"> </w:t>
      </w:r>
      <w:r w:rsidR="00FA3C6B">
        <w:br/>
      </w:r>
      <w:r w:rsidRPr="005F345A">
        <w:rPr>
          <w:lang w:val="sv-SE"/>
        </w:rPr>
        <w:t xml:space="preserve"> Viljar Palmre</w:t>
      </w:r>
      <w:r w:rsidR="00FA3C6B">
        <w:rPr>
          <w:lang w:val="sv-SE"/>
        </w:rPr>
        <w:t xml:space="preserve"> </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FA3C6B">
        <w:rPr>
          <w:lang w:eastAsia="en-US"/>
        </w:rPr>
        <w:t xml:space="preserve"> </w:t>
      </w:r>
      <w:r w:rsidRPr="000A75C5">
        <w:rPr>
          <w:lang w:eastAsia="en-US"/>
        </w:rPr>
        <w:t>-</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00972415">
        <w:rPr>
          <w:b/>
          <w:bCs/>
        </w:rPr>
        <w:t xml:space="preserve"> </w:t>
      </w:r>
      <w:r w:rsidR="00972415">
        <w:rPr>
          <w:bCs/>
        </w:rPr>
        <w:t>[7]</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972415">
        <w:rPr>
          <w:lang w:eastAsia="en-US"/>
        </w:rPr>
        <w:t>ry small area of samples</w:t>
      </w:r>
      <w:r w:rsidR="000B4196">
        <w:rPr>
          <w:lang w:eastAsia="en-US"/>
        </w:rPr>
        <w:t xml:space="preserve">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w:t>
      </w:r>
      <w:ins w:id="0" w:author="Janno" w:date="2009-12-04T11:31:00Z">
        <w:r w:rsidR="00741205">
          <w:rPr>
            <w:lang w:eastAsia="en-US"/>
          </w:rPr>
          <w:t xml:space="preserve"> (up to 98 %)</w:t>
        </w:r>
      </w:ins>
      <w:r w:rsidRPr="00424E31">
        <w:rPr>
          <w:lang w:eastAsia="en-US"/>
        </w:rPr>
        <w:t xml:space="preserve">,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E3287F" w:rsidRDefault="00E3287F" w:rsidP="0091360C">
      <w:pPr>
        <w:pStyle w:val="MText"/>
      </w:pPr>
    </w:p>
    <w:p w:rsidR="00E3287F" w:rsidRDefault="00E3287F" w:rsidP="0091360C">
      <w:pPr>
        <w:pStyle w:val="MText"/>
      </w:pPr>
    </w:p>
    <w:p w:rsidR="00E3287F" w:rsidRDefault="00E3287F" w:rsidP="0091360C">
      <w:pPr>
        <w:pStyle w:val="MText"/>
      </w:pPr>
    </w:p>
    <w:p w:rsidR="005B0AB4" w:rsidRDefault="005B0AB4" w:rsidP="005B0AB4">
      <w:pPr>
        <w:pStyle w:val="MHeading2"/>
      </w:pPr>
      <w:r>
        <w:lastRenderedPageBreak/>
        <w:t>2.2. Preparation of</w:t>
      </w:r>
      <w:r w:rsidRPr="005B0AB4">
        <w:t xml:space="preserve"> the electrodes</w:t>
      </w:r>
    </w:p>
    <w:p w:rsidR="00C72727" w:rsidRDefault="00C72727" w:rsidP="00C72727">
      <w:pPr>
        <w:pStyle w:val="MText"/>
      </w:pPr>
      <w:r w:rsidRPr="00C72727">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lastRenderedPageBreak/>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 100 mA was carried out, prior to performing the further studies. 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7A39C5" w:rsidP="00D66550">
            <w:pPr>
              <w:pStyle w:val="MText"/>
              <w:jc w:val="center"/>
            </w:pPr>
            <w:ins w:id="1" w:author="Janno" w:date="2009-12-04T23:29:00Z">
              <w:r>
                <w:t>9</w:t>
              </w:r>
            </w:ins>
            <w:del w:id="2" w:author="Janno" w:date="2009-12-04T23:29:00Z">
              <w:r w:rsidR="00D66550" w:rsidDel="007A39C5">
                <w:delText>10</w:delText>
              </w:r>
            </w:del>
            <w:r w:rsidR="00D66550">
              <w:t>.</w:t>
            </w:r>
            <w:ins w:id="3" w:author="Janno" w:date="2009-12-04T23:29:00Z">
              <w:r>
                <w:t>7</w:t>
              </w:r>
            </w:ins>
            <w:del w:id="4" w:author="Janno" w:date="2009-12-04T23:29:00Z">
              <w:r w:rsidR="00D66550" w:rsidDel="007A39C5">
                <w:delText>2</w:delText>
              </w:r>
            </w:del>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lastRenderedPageBreak/>
        <w:t xml:space="preserve">3.2. </w:t>
      </w:r>
      <w:r w:rsidRPr="00CA58DB">
        <w:rPr>
          <w:lang w:eastAsia="en-US"/>
        </w:rPr>
        <w:t>Results of electrochemical measurements</w:t>
      </w:r>
    </w:p>
    <w:p w:rsidR="00CA58DB" w:rsidRDefault="00CA58DB" w:rsidP="00CA58DB">
      <w:pPr>
        <w:pStyle w:val="MText"/>
      </w:pPr>
      <w:r>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sidRPr="00FA3C6B">
        <w:rPr>
          <w:b/>
          <w:lang w:eastAsia="en-US"/>
        </w:rPr>
        <w:t>Figure 3</w:t>
      </w:r>
      <w:r>
        <w:rPr>
          <w:lang w:eastAsia="en-US"/>
        </w:rPr>
        <w:t xml:space="preserve">.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of </w:t>
      </w:r>
      <w:ins w:id="5" w:author="Janno" w:date="2009-12-04T23:28:00Z">
        <w:r w:rsidR="007A39C5">
          <w:t>9</w:t>
        </w:r>
      </w:ins>
      <w:del w:id="6" w:author="Janno" w:date="2009-12-04T23:28:00Z">
        <w:r w:rsidRPr="002D1A2B" w:rsidDel="007A39C5">
          <w:delText>10</w:delText>
        </w:r>
      </w:del>
      <w:r w:rsidRPr="002D1A2B">
        <w:t>.</w:t>
      </w:r>
      <w:ins w:id="7" w:author="Janno" w:date="2009-12-04T23:28:00Z">
        <w:r w:rsidR="007A39C5">
          <w:t>7</w:t>
        </w:r>
      </w:ins>
      <w:del w:id="8" w:author="Janno" w:date="2009-12-04T23:28:00Z">
        <w:r w:rsidRPr="002D1A2B" w:rsidDel="007A39C5">
          <w:delText>2</w:delText>
        </w:r>
      </w:del>
      <w:r w:rsidRPr="002D1A2B">
        <w:t xml:space="preserve">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w:t>
      </w:r>
      <w:r w:rsidRPr="002D1A2B">
        <w:lastRenderedPageBreak/>
        <w:t>and it has also lower capacitance than EMI800. This phenomenon can be explained by the fact that both devices EMI600 and EMI800 used the same EMITf electrolyte which has the unsymmetrical 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C151ED" w:rsidP="00E506A7">
            <w:pPr>
              <w:tabs>
                <w:tab w:val="left" w:pos="567"/>
              </w:tabs>
              <w:spacing w:line="360" w:lineRule="auto"/>
              <w:jc w:val="center"/>
            </w:pPr>
            <w:ins w:id="9" w:author="Janno" w:date="2009-12-05T00:51:00Z">
              <w:r>
                <w:t>3.6</w:t>
              </w:r>
            </w:ins>
            <w:del w:id="10" w:author="Janno" w:date="2009-12-05T00:51:00Z">
              <w:r w:rsidR="002D1A2B" w:rsidDel="00C151ED">
                <w:delText>9.3</w:delText>
              </w:r>
            </w:del>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3287F" w:rsidRDefault="00E3287F" w:rsidP="00237036">
      <w:pPr>
        <w:pStyle w:val="MText"/>
      </w:pPr>
    </w:p>
    <w:p w:rsidR="00EE2102" w:rsidRDefault="00237036" w:rsidP="00237036">
      <w:pPr>
        <w:pStyle w:val="MTablecaption"/>
      </w:pPr>
      <w:r>
        <w:rPr>
          <w:b/>
        </w:rPr>
        <w:lastRenderedPageBreak/>
        <w:t>Figure 4.</w:t>
      </w:r>
      <w:r>
        <w:t xml:space="preserve"> </w:t>
      </w:r>
      <w:r w:rsidRPr="00237036">
        <w:t>The linear actuator test cell.</w:t>
      </w:r>
    </w:p>
    <w:p w:rsidR="00237036" w:rsidRDefault="00237036" w:rsidP="00237036">
      <w:pPr>
        <w:pStyle w:val="MFigure"/>
      </w:pPr>
      <w:r>
        <w:rPr>
          <w:b/>
          <w:i/>
          <w:noProof/>
          <w:lang w:val="et-EE" w:eastAsia="et-EE"/>
        </w:rPr>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11" w:name="_Ref226890936"/>
      <w:r w:rsidRPr="006644EB">
        <w:t>CC mode</w:t>
      </w:r>
      <w:bookmarkEnd w:id="11"/>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w:t>
      </w:r>
      <w:r>
        <w:lastRenderedPageBreak/>
        <w:t>actuation amplitude was recorded simultaneously with charging or discharging current characteristics 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t>Table 4 shows that there exist</w:t>
      </w:r>
      <w:r w:rsidR="009607BE">
        <w:t>s</w:t>
      </w:r>
      <w:r>
        <w:t xml:space="preserve"> a correlation between the energy loss and the amplitude of actuation of the actuators at charging current of 70 mA.</w:t>
      </w:r>
      <w:ins w:id="12" w:author="Janno" w:date="2009-12-05T00:03:00Z">
        <w:r w:rsidR="00BF790A">
          <w:t xml:space="preserve"> TEA600 has lowest actuation value with minimal energy loss during charging-discharging cycle.</w:t>
        </w:r>
      </w:ins>
      <w:del w:id="13" w:author="Janno" w:date="2009-12-05T00:12:00Z">
        <w:r w:rsidDel="004261ED">
          <w:delText xml:space="preserve"> </w:delText>
        </w:r>
      </w:del>
      <w:ins w:id="14" w:author="Janno" w:date="2009-12-05T00:12:00Z">
        <w:r w:rsidR="004261ED">
          <w:t>Actuator</w:t>
        </w:r>
        <w:r w:rsidR="004261ED">
          <w:t xml:space="preserve"> </w:t>
        </w:r>
      </w:ins>
      <w:ins w:id="15" w:author="Janno" w:date="2009-12-04T23:46:00Z">
        <w:r w:rsidR="00E11B1F">
          <w:t>TEA800 overcame the other stu</w:t>
        </w:r>
        <w:r w:rsidR="00BF790A">
          <w:t>died actuators</w:t>
        </w:r>
      </w:ins>
      <w:ins w:id="16" w:author="Janno" w:date="2009-12-05T00:02:00Z">
        <w:r w:rsidR="00BF790A">
          <w:t xml:space="preserve"> in actuation rate</w:t>
        </w:r>
      </w:ins>
      <w:ins w:id="17" w:author="Janno" w:date="2009-12-04T23:46:00Z">
        <w:r w:rsidR="004261ED">
          <w:t xml:space="preserve"> at 70 mA</w:t>
        </w:r>
      </w:ins>
      <w:ins w:id="18" w:author="Janno" w:date="2009-12-04T23:48:00Z">
        <w:r w:rsidR="00E11B1F">
          <w:t xml:space="preserve">. </w:t>
        </w:r>
      </w:ins>
      <w:del w:id="19" w:author="Janno" w:date="2009-12-04T23:48:00Z">
        <w:r w:rsidDel="00E11B1F">
          <w:delText>A</w:delText>
        </w:r>
      </w:del>
      <w:del w:id="20" w:author="Janno" w:date="2009-12-05T00:12:00Z">
        <w:r w:rsidDel="004261ED">
          <w:delText xml:space="preserve">ctuator </w:delText>
        </w:r>
      </w:del>
      <w:r>
        <w:t xml:space="preserve">TEA800 </w:t>
      </w:r>
      <w:ins w:id="21" w:author="Janno" w:date="2009-12-04T23:54:00Z">
        <w:r w:rsidR="00E11B1F">
          <w:t xml:space="preserve">also </w:t>
        </w:r>
      </w:ins>
      <w:r w:rsidRPr="00B433AB">
        <w:t>possessed</w:t>
      </w:r>
      <w:r>
        <w:t xml:space="preserve"> the highest energy loss </w:t>
      </w:r>
      <w:ins w:id="22" w:author="Janno" w:date="2009-12-04T23:54:00Z">
        <w:r w:rsidR="00E11B1F">
          <w:t xml:space="preserve">value </w:t>
        </w:r>
      </w:ins>
      <w:ins w:id="23" w:author="Janno" w:date="2009-12-05T00:13:00Z">
        <w:r w:rsidR="004261ED">
          <w:t>when measurements were performed at</w:t>
        </w:r>
      </w:ins>
      <w:ins w:id="24" w:author="Janno" w:date="2009-12-04T23:48:00Z">
        <w:r w:rsidR="00E11B1F">
          <w:t xml:space="preserve"> 70 mA</w:t>
        </w:r>
      </w:ins>
      <w:ins w:id="25" w:author="Janno" w:date="2009-12-04T23:55:00Z">
        <w:r w:rsidR="00E11B1F">
          <w:t xml:space="preserve"> and had high E</w:t>
        </w:r>
        <w:r w:rsidR="00E11B1F" w:rsidRPr="00E11B1F">
          <w:rPr>
            <w:vertAlign w:val="subscript"/>
            <w:rPrChange w:id="26" w:author="Janno" w:date="2009-12-04T23:57:00Z">
              <w:rPr/>
            </w:rPrChange>
          </w:rPr>
          <w:t>loss</w:t>
        </w:r>
        <w:r w:rsidR="00E11B1F">
          <w:t xml:space="preserve"> value at</w:t>
        </w:r>
      </w:ins>
      <w:ins w:id="27" w:author="Janno" w:date="2009-12-04T23:56:00Z">
        <w:r w:rsidR="00E11B1F">
          <w:t xml:space="preserve"> 300 mA</w:t>
        </w:r>
      </w:ins>
      <w:ins w:id="28" w:author="Janno" w:date="2009-12-04T23:55:00Z">
        <w:r w:rsidR="00E11B1F">
          <w:t xml:space="preserve"> </w:t>
        </w:r>
      </w:ins>
      <w:ins w:id="29" w:author="Janno" w:date="2009-12-04T23:56:00Z">
        <w:r w:rsidR="00E11B1F">
          <w:t>charging</w:t>
        </w:r>
      </w:ins>
      <w:ins w:id="30" w:author="Janno" w:date="2009-12-04T23:55:00Z">
        <w:r w:rsidR="00E11B1F">
          <w:t xml:space="preserve"> </w:t>
        </w:r>
      </w:ins>
      <w:ins w:id="31" w:author="Janno" w:date="2009-12-04T23:56:00Z">
        <w:r w:rsidR="00E11B1F">
          <w:t>current</w:t>
        </w:r>
      </w:ins>
      <w:del w:id="32" w:author="Janno" w:date="2009-12-04T23:48:00Z">
        <w:r w:rsidDel="00E11B1F">
          <w:delText>during charging cycle and</w:delText>
        </w:r>
      </w:del>
      <w:del w:id="33" w:author="Janno" w:date="2009-12-04T23:46:00Z">
        <w:r w:rsidDel="00E11B1F">
          <w:delText xml:space="preserve"> TEA800 overcame the other studied actuators in actuation rate at 70 mA and 300 mA</w:delText>
        </w:r>
      </w:del>
      <w:r>
        <w:t>.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w:t>
      </w:r>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xml:space="preserve">. Amount of confined ions in nanopores can be enlarged by increasing the diffusion rate. Therefore TiC-800 carbon material is preferred to give quick actuation response, due to </w:t>
      </w:r>
      <w:del w:id="34" w:author="Janno" w:date="2009-12-04T22:02:00Z">
        <w:r w:rsidDel="004D76F8">
          <w:delText>its</w:delText>
        </w:r>
      </w:del>
      <w:ins w:id="35" w:author="Janno" w:date="2009-12-04T22:02:00Z">
        <w:r w:rsidR="004D76F8">
          <w:t>its</w:t>
        </w:r>
      </w:ins>
      <w:r>
        <w:t xml:space="preserve">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w:t>
      </w:r>
      <w:r w:rsidR="006F028F" w:rsidRPr="006F028F">
        <w:lastRenderedPageBreak/>
        <w:t>during charging and</w:t>
      </w:r>
      <w:del w:id="36" w:author="Janno" w:date="2009-12-04T22:39:00Z">
        <w:r w:rsidR="006F028F" w:rsidRPr="006F028F" w:rsidDel="0042198D">
          <w:delText xml:space="preserve"> </w:delText>
        </w:r>
      </w:del>
      <w:ins w:id="37" w:author="Janno" w:date="2009-12-04T22:39:00Z">
        <w:r w:rsidR="0042198D">
          <w:t xml:space="preserve"> </w:t>
        </w:r>
      </w:ins>
      <w:r w:rsidR="006F028F" w:rsidRPr="006F028F">
        <w:t>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calculated from data collected by charging actuators with 70 mA and 300 mA. At current value 70 mA, the average </w:t>
      </w:r>
      <w:ins w:id="38" w:author="Janno" w:date="2009-12-04T22:49:00Z">
        <w:r w:rsidR="0042198D">
          <w:t>differential</w:t>
        </w:r>
        <w:r w:rsidR="0042198D">
          <w:t xml:space="preserve"> </w:t>
        </w:r>
      </w:ins>
      <w:r w:rsidR="006F028F" w:rsidRPr="006F028F">
        <w:t>efficienc</w:t>
      </w:r>
      <w:ins w:id="39" w:author="Janno" w:date="2009-12-04T23:11:00Z">
        <w:r w:rsidR="007B1F06">
          <w:t>ies</w:t>
        </w:r>
      </w:ins>
      <w:del w:id="40" w:author="Janno" w:date="2009-12-04T23:11:00Z">
        <w:r w:rsidR="006F028F" w:rsidRPr="006F028F" w:rsidDel="007B1F06">
          <w:delText>y</w:delText>
        </w:r>
      </w:del>
      <w:r w:rsidR="006F028F" w:rsidRPr="006F028F">
        <w:t xml:space="preserve"> of the actuators </w:t>
      </w:r>
      <w:ins w:id="41" w:author="Janno" w:date="2009-12-04T23:12:00Z">
        <w:r w:rsidR="007B1F06">
          <w:t>are</w:t>
        </w:r>
      </w:ins>
      <w:del w:id="42" w:author="Janno" w:date="2009-12-04T23:10:00Z">
        <w:r w:rsidR="006F028F" w:rsidRPr="006F028F" w:rsidDel="007B1F06">
          <w:delText>is</w:delText>
        </w:r>
      </w:del>
      <w:r w:rsidR="006F028F" w:rsidRPr="006F028F">
        <w:t xml:space="preserve"> two times higher than the value calculated at 300 mA</w:t>
      </w:r>
      <w:ins w:id="43" w:author="Janno" w:date="2009-12-04T23:12:00Z">
        <w:r w:rsidR="007B1F06">
          <w:t>, however efficiencies calculated by E</w:t>
        </w:r>
        <w:r w:rsidR="007B1F06" w:rsidRPr="007B1F06">
          <w:rPr>
            <w:vertAlign w:val="subscript"/>
            <w:rPrChange w:id="44" w:author="Janno" w:date="2009-12-04T23:16:00Z">
              <w:rPr/>
            </w:rPrChange>
          </w:rPr>
          <w:t>in</w:t>
        </w:r>
        <w:r w:rsidR="007B1F06">
          <w:t xml:space="preserve"> are almost </w:t>
        </w:r>
      </w:ins>
      <w:ins w:id="45" w:author="Janno" w:date="2009-12-04T23:14:00Z">
        <w:r w:rsidR="007A39C5">
          <w:t>comp</w:t>
        </w:r>
      </w:ins>
      <w:ins w:id="46" w:author="Janno" w:date="2009-12-04T23:23:00Z">
        <w:r w:rsidR="007A39C5">
          <w:t>a</w:t>
        </w:r>
      </w:ins>
      <w:ins w:id="47" w:author="Janno" w:date="2009-12-04T23:14:00Z">
        <w:r w:rsidR="007B1F06">
          <w:t>rable</w:t>
        </w:r>
      </w:ins>
      <w:ins w:id="48" w:author="Janno" w:date="2009-12-04T23:12:00Z">
        <w:r w:rsidR="007B1F06">
          <w:t xml:space="preserve"> </w:t>
        </w:r>
      </w:ins>
      <w:ins w:id="49" w:author="Janno" w:date="2009-12-04T23:15:00Z">
        <w:r w:rsidR="007B1F06">
          <w:t xml:space="preserve">at </w:t>
        </w:r>
      </w:ins>
      <w:ins w:id="50" w:author="Janno" w:date="2009-12-04T23:16:00Z">
        <w:r w:rsidR="007B1F06">
          <w:t xml:space="preserve">both </w:t>
        </w:r>
        <w:r w:rsidR="007B1F06">
          <w:t>charging</w:t>
        </w:r>
        <w:r w:rsidR="007B1F06">
          <w:t xml:space="preserve"> current values</w:t>
        </w:r>
      </w:ins>
      <w:ins w:id="51" w:author="Janno" w:date="2009-12-04T23:18:00Z">
        <w:r w:rsidR="007B1F06">
          <w:t>, this is particularly true</w:t>
        </w:r>
      </w:ins>
      <w:ins w:id="52" w:author="Janno" w:date="2009-12-04T23:22:00Z">
        <w:r w:rsidR="007A39C5">
          <w:t xml:space="preserve"> for </w:t>
        </w:r>
      </w:ins>
      <w:ins w:id="53" w:author="Janno" w:date="2009-12-04T23:23:00Z">
        <w:r w:rsidR="007A39C5">
          <w:t>TEA</w:t>
        </w:r>
      </w:ins>
      <w:ins w:id="54" w:author="Janno" w:date="2009-12-04T23:24:00Z">
        <w:r w:rsidR="007A39C5">
          <w:t>BF</w:t>
        </w:r>
        <w:r w:rsidR="007A39C5" w:rsidRPr="007A39C5">
          <w:rPr>
            <w:vertAlign w:val="subscript"/>
            <w:rPrChange w:id="55" w:author="Janno" w:date="2009-12-04T23:24:00Z">
              <w:rPr/>
            </w:rPrChange>
          </w:rPr>
          <w:t>4</w:t>
        </w:r>
        <w:r w:rsidR="007A39C5">
          <w:t>/PC electrolyte</w:t>
        </w:r>
      </w:ins>
      <w:del w:id="56" w:author="Janno" w:date="2009-12-04T23:12:00Z">
        <w:r w:rsidR="006F028F" w:rsidRPr="006F028F" w:rsidDel="007B1F06">
          <w:delText>.</w:delText>
        </w:r>
      </w:del>
      <w:r w:rsidR="006F028F" w:rsidRPr="006F028F">
        <w:t xml:space="preserve"> </w:t>
      </w:r>
      <w:del w:id="57" w:author="Janno" w:date="2009-12-04T23:08:00Z">
        <w:r w:rsidR="006F028F" w:rsidRPr="006F028F" w:rsidDel="000626BC">
          <w:delText xml:space="preserve">At 300 mA charging current value, the differences in efficiencies tend to decrease because the total energy inserted is significantly decreased compared to values measured at 70 mA. </w:delText>
        </w:r>
      </w:del>
      <w:r w:rsidR="006F028F" w:rsidRPr="006F028F">
        <w:t>The high</w:t>
      </w:r>
      <w:r w:rsidR="009F4871">
        <w:t xml:space="preserve">est </w:t>
      </w:r>
      <w:ins w:id="58" w:author="Janno" w:date="2009-12-04T22:53:00Z">
        <w:r w:rsidR="00DE652E">
          <w:t xml:space="preserve">overall </w:t>
        </w:r>
      </w:ins>
      <w:r w:rsidR="009F4871">
        <w:t>efficiency value</w:t>
      </w:r>
      <w:del w:id="59" w:author="Janno" w:date="2009-12-04T22:57:00Z">
        <w:r w:rsidR="009F4871" w:rsidDel="00DE652E">
          <w:delText xml:space="preserve"> of</w:delText>
        </w:r>
      </w:del>
      <w:r w:rsidR="009F4871">
        <w:t xml:space="preserve"> 0.014 % was </w:t>
      </w:r>
      <w:r w:rsidR="006F028F" w:rsidRPr="006F028F">
        <w:t xml:space="preserve">observed </w:t>
      </w:r>
      <w:r w:rsidR="009F4871">
        <w:t xml:space="preserve">for </w:t>
      </w:r>
      <w:r w:rsidR="006F028F" w:rsidRPr="006F028F">
        <w:t xml:space="preserve">actuator </w:t>
      </w:r>
      <w:ins w:id="60" w:author="Janno" w:date="2009-12-04T22:54:00Z">
        <w:r w:rsidR="00DE652E">
          <w:t>TEA</w:t>
        </w:r>
      </w:ins>
      <w:del w:id="61" w:author="Janno" w:date="2009-12-04T22:54:00Z">
        <w:r w:rsidR="006F028F" w:rsidRPr="006F028F" w:rsidDel="00DE652E">
          <w:delText>EMI</w:delText>
        </w:r>
      </w:del>
      <w:r w:rsidR="006F028F" w:rsidRPr="006F028F">
        <w:t xml:space="preserve">600. At current value 70 mA </w:t>
      </w:r>
      <w:ins w:id="62" w:author="Janno" w:date="2009-12-04T22:59:00Z">
        <w:r w:rsidR="00DE652E">
          <w:t>TEA</w:t>
        </w:r>
      </w:ins>
      <w:del w:id="63" w:author="Janno" w:date="2009-12-04T22:59:00Z">
        <w:r w:rsidR="006F028F" w:rsidRPr="006F028F" w:rsidDel="00DE652E">
          <w:delText>EMI</w:delText>
        </w:r>
      </w:del>
      <w:r w:rsidR="006F028F" w:rsidRPr="006F028F">
        <w:t xml:space="preserve">600 has actuation 4.0 </w:t>
      </w:r>
      <w:r w:rsidR="006F028F" w:rsidRPr="000626BC">
        <w:rPr>
          <w:rFonts w:ascii="Symbol" w:hAnsi="Symbol"/>
          <w:rPrChange w:id="64" w:author="Janno" w:date="2009-12-04T22:59:00Z">
            <w:rPr/>
          </w:rPrChange>
        </w:rPr>
        <w:t>m</w:t>
      </w:r>
      <w:r w:rsidR="006F028F" w:rsidRPr="006F028F">
        <w:t xml:space="preserve">m, which is lowest value compared </w:t>
      </w:r>
      <w:r w:rsidR="00FF429F">
        <w:t>to other actuators and respective</w:t>
      </w:r>
      <w:r w:rsidR="006F028F" w:rsidRPr="006F028F">
        <w:t xml:space="preserve"> energy loss was 3.1 J (see Tab. 4). Thereby, the high efficiency of </w:t>
      </w:r>
      <w:ins w:id="65" w:author="Janno" w:date="2009-12-04T23:00:00Z">
        <w:r w:rsidR="000626BC">
          <w:t>TEA</w:t>
        </w:r>
      </w:ins>
      <w:del w:id="66" w:author="Janno" w:date="2009-12-04T22:59:00Z">
        <w:r w:rsidR="006F028F" w:rsidRPr="006F028F" w:rsidDel="000626BC">
          <w:delText>EMI</w:delText>
        </w:r>
      </w:del>
      <w:r w:rsidR="006F028F" w:rsidRPr="006F028F">
        <w:t>600 is mainly provided by low energy loss value.</w:t>
      </w:r>
      <w:ins w:id="67" w:author="Janno" w:date="2009-12-04T23:08:00Z">
        <w:r w:rsidR="000626BC" w:rsidRPr="000626BC">
          <w:t xml:space="preserve"> </w:t>
        </w:r>
        <w:r w:rsidR="000626BC" w:rsidRPr="006F028F">
          <w:t xml:space="preserve">At 300 mA charging current value, the differences in </w:t>
        </w:r>
        <w:r w:rsidR="000626BC">
          <w:t xml:space="preserve">actuator </w:t>
        </w:r>
        <w:r w:rsidR="000626BC" w:rsidRPr="006F028F">
          <w:t>efficiencies</w:t>
        </w:r>
        <w:r w:rsidR="000626BC">
          <w:t xml:space="preserve"> calculated by E</w:t>
        </w:r>
        <w:r w:rsidR="000626BC" w:rsidRPr="00DE652E">
          <w:rPr>
            <w:vertAlign w:val="subscript"/>
          </w:rPr>
          <w:t>in</w:t>
        </w:r>
        <w:r w:rsidR="000626BC" w:rsidRPr="006F028F">
          <w:t xml:space="preserve"> tend to decrease because the total energy inserted is significantly decreased compared to values measured at 70 mA.</w:t>
        </w:r>
      </w:ins>
    </w:p>
    <w:p w:rsidR="0008719B" w:rsidRDefault="0008719B" w:rsidP="0008719B">
      <w:pPr>
        <w:pStyle w:val="MTablecaption"/>
      </w:pPr>
      <w:r w:rsidRPr="0008719B">
        <w:rPr>
          <w:b/>
        </w:rPr>
        <w:t>Table 5.</w:t>
      </w:r>
      <w:r>
        <w:t xml:space="preserve"> </w:t>
      </w:r>
      <w:del w:id="68" w:author="Janno" w:date="2009-12-04T23:26:00Z">
        <w:r w:rsidDel="007A39C5">
          <w:delText xml:space="preserve"> </w:delText>
        </w:r>
      </w:del>
      <w:r>
        <w:t>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RDefault="00E3287F" w:rsidP="00652532">
      <w:pPr>
        <w:pStyle w:val="MText"/>
      </w:pPr>
    </w:p>
    <w:p w:rsidR="00E3287F" w:rsidDel="00557137" w:rsidRDefault="00E3287F" w:rsidP="00652532">
      <w:pPr>
        <w:pStyle w:val="MText"/>
        <w:rPr>
          <w:del w:id="69" w:author="Janno" w:date="2009-12-05T00:48:00Z"/>
        </w:rPr>
      </w:pPr>
    </w:p>
    <w:p w:rsidR="00E3287F" w:rsidDel="00557137" w:rsidRDefault="00E3287F" w:rsidP="00652532">
      <w:pPr>
        <w:pStyle w:val="MText"/>
        <w:rPr>
          <w:del w:id="70" w:author="Janno" w:date="2009-12-05T00:48:00Z"/>
        </w:rPr>
      </w:pPr>
    </w:p>
    <w:p w:rsidR="00E3287F" w:rsidRDefault="00E3287F" w:rsidP="00557137">
      <w:pPr>
        <w:pStyle w:val="MText"/>
        <w:ind w:firstLine="0"/>
        <w:pPrChange w:id="71" w:author="Janno" w:date="2009-12-05T00:48:00Z">
          <w:pPr>
            <w:pStyle w:val="MText"/>
          </w:pPr>
        </w:pPrChange>
      </w:pPr>
    </w:p>
    <w:p w:rsidR="00652532" w:rsidRDefault="00652532" w:rsidP="00652532">
      <w:pPr>
        <w:pStyle w:val="MTablecaption"/>
      </w:pPr>
      <w:r w:rsidRPr="00652532">
        <w:rPr>
          <w:b/>
        </w:rPr>
        <w:lastRenderedPageBreak/>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00972415">
        <w:t>V). V</w:t>
      </w:r>
      <w:r w:rsidRPr="00652532">
        <w:t xml:space="preserve">oltage, </w:t>
      </w:r>
      <w:r>
        <w:t>current and actuation vs. time</w:t>
      </w:r>
      <w:r w:rsidR="00972415">
        <w:t xml:space="preserve"> </w:t>
      </w:r>
      <w:r w:rsidR="00972415" w:rsidRPr="00652532">
        <w:rPr>
          <w:b/>
        </w:rPr>
        <w:t>(a)</w:t>
      </w:r>
      <w:r w:rsidR="00972415">
        <w:t xml:space="preserve"> and</w:t>
      </w:r>
      <w:r>
        <w:t xml:space="preserve"> </w:t>
      </w:r>
      <w:r w:rsidRPr="00652532">
        <w:t>actuation vs. charge</w:t>
      </w:r>
      <w:r w:rsidR="00972415">
        <w:t xml:space="preserve"> </w:t>
      </w:r>
      <w:r w:rsidR="00972415" w:rsidRPr="00652532">
        <w:rPr>
          <w:b/>
        </w:rPr>
        <w:t>(b)</w:t>
      </w:r>
      <w:r w:rsidRPr="00652532">
        <w:t>.</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00E17C70">
        <w:t>= 3 V).</w:t>
      </w:r>
      <w:r w:rsidRPr="008658DD">
        <w:t xml:space="preserve"> </w:t>
      </w:r>
      <w:r w:rsidR="00E17C70">
        <w:t>V</w:t>
      </w:r>
      <w:r w:rsidRPr="008658DD">
        <w:t>oltage and current</w:t>
      </w:r>
      <w:r w:rsidR="00E17C70">
        <w:t xml:space="preserve"> vs. time </w:t>
      </w:r>
      <w:r w:rsidR="00E17C70" w:rsidRPr="008658DD">
        <w:rPr>
          <w:b/>
        </w:rPr>
        <w:t>(a)</w:t>
      </w:r>
      <w:r w:rsidRPr="008658DD">
        <w:t>; actuation and charge</w:t>
      </w:r>
      <w:r w:rsidR="00E17C70">
        <w:t xml:space="preserve"> vs. time </w:t>
      </w:r>
      <w:r w:rsidR="00E17C70" w:rsidRPr="008658DD">
        <w:rPr>
          <w:b/>
        </w:rPr>
        <w:t>(b)</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E3287F">
      <w:pPr>
        <w:pStyle w:val="MText"/>
      </w:pPr>
      <w:r w:rsidRPr="00804366">
        <w:lastRenderedPageBreak/>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8658DD" w:rsidRDefault="00DD509C" w:rsidP="00E3287F">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w:t>
      </w:r>
      <w:r>
        <w:lastRenderedPageBreak/>
        <w:t>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lastRenderedPageBreak/>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72" w:name="bfn1"/>
      <w:bookmarkStart w:id="73" w:name="bfn2"/>
      <w:bookmarkStart w:id="74" w:name="bfn3"/>
      <w:bookmarkStart w:id="75" w:name="bfn5"/>
      <w:bookmarkStart w:id="76" w:name="bfn6"/>
      <w:bookmarkStart w:id="77" w:name="bfn7"/>
      <w:bookmarkStart w:id="78" w:name="bfn8"/>
      <w:bookmarkStart w:id="79" w:name="bfn9"/>
      <w:bookmarkStart w:id="80" w:name="bfn12"/>
      <w:bookmarkStart w:id="81" w:name="bfn13"/>
      <w:bookmarkStart w:id="82" w:name="bfn14"/>
      <w:bookmarkStart w:id="83" w:name="bfn15"/>
      <w:bookmarkStart w:id="84" w:name="bfn16"/>
      <w:bookmarkStart w:id="85" w:name="bfn17"/>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lastRenderedPageBreak/>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Basel, Switzerland.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2E2" w:rsidRDefault="002A12E2">
      <w:pPr>
        <w:spacing w:line="240" w:lineRule="auto"/>
      </w:pPr>
      <w:r>
        <w:separator/>
      </w:r>
    </w:p>
  </w:endnote>
  <w:endnote w:type="continuationSeparator" w:id="0">
    <w:p w:rsidR="002A12E2" w:rsidRDefault="002A12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E16892">
    <w:pPr>
      <w:framePr w:wrap="around" w:vAnchor="text" w:hAnchor="margin" w:xAlign="right" w:y="1"/>
    </w:pPr>
    <w:fldSimple w:instr="PAGE  ">
      <w:r w:rsidR="005B681F">
        <w:rPr>
          <w:noProof/>
        </w:rPr>
        <w:t>10</w:t>
      </w:r>
    </w:fldSimple>
  </w:p>
  <w:p w:rsidR="005B681F" w:rsidRDefault="005B681F">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2E2" w:rsidRDefault="002A12E2">
      <w:pPr>
        <w:spacing w:line="240" w:lineRule="auto"/>
      </w:pPr>
      <w:r>
        <w:separator/>
      </w:r>
    </w:p>
  </w:footnote>
  <w:footnote w:type="continuationSeparator" w:id="0">
    <w:p w:rsidR="002A12E2" w:rsidRDefault="002A12E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E16892" w:rsidP="00E71A4A">
    <w:pPr>
      <w:framePr w:wrap="around" w:vAnchor="text" w:hAnchor="margin" w:xAlign="right" w:y="4"/>
      <w:jc w:val="right"/>
      <w:rPr>
        <w:b/>
      </w:rPr>
    </w:pPr>
    <w:r>
      <w:rPr>
        <w:b/>
      </w:rPr>
      <w:fldChar w:fldCharType="begin"/>
    </w:r>
    <w:r w:rsidR="005B681F">
      <w:rPr>
        <w:b/>
      </w:rPr>
      <w:instrText xml:space="preserve">PAGE  </w:instrText>
    </w:r>
    <w:r>
      <w:rPr>
        <w:b/>
      </w:rPr>
      <w:fldChar w:fldCharType="separate"/>
    </w:r>
    <w:r w:rsidR="00C151ED">
      <w:rPr>
        <w:b/>
        <w:noProof/>
      </w:rPr>
      <w:t>6</w:t>
    </w:r>
    <w:r>
      <w:rPr>
        <w:b/>
      </w:rPr>
      <w:fldChar w:fldCharType="end"/>
    </w:r>
  </w:p>
  <w:p w:rsidR="005B681F" w:rsidRDefault="005B681F">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5B681F" w:rsidRDefault="005B681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trackRevisions/>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626BC"/>
    <w:rsid w:val="0008232E"/>
    <w:rsid w:val="0008243E"/>
    <w:rsid w:val="0008719B"/>
    <w:rsid w:val="0008719E"/>
    <w:rsid w:val="000A75C5"/>
    <w:rsid w:val="000B4196"/>
    <w:rsid w:val="000C7653"/>
    <w:rsid w:val="000C773F"/>
    <w:rsid w:val="00105359"/>
    <w:rsid w:val="00105BC5"/>
    <w:rsid w:val="00127C6C"/>
    <w:rsid w:val="00140532"/>
    <w:rsid w:val="00151EC9"/>
    <w:rsid w:val="001A6ED4"/>
    <w:rsid w:val="001D57C2"/>
    <w:rsid w:val="00237036"/>
    <w:rsid w:val="00242011"/>
    <w:rsid w:val="002818E4"/>
    <w:rsid w:val="002829ED"/>
    <w:rsid w:val="002A12E2"/>
    <w:rsid w:val="002D1A2B"/>
    <w:rsid w:val="002F74E7"/>
    <w:rsid w:val="00336354"/>
    <w:rsid w:val="00350C8F"/>
    <w:rsid w:val="003902E8"/>
    <w:rsid w:val="0042198D"/>
    <w:rsid w:val="00424E31"/>
    <w:rsid w:val="004261ED"/>
    <w:rsid w:val="00457634"/>
    <w:rsid w:val="004C482A"/>
    <w:rsid w:val="004D5A98"/>
    <w:rsid w:val="004D76F8"/>
    <w:rsid w:val="004E7625"/>
    <w:rsid w:val="00551D60"/>
    <w:rsid w:val="00553F66"/>
    <w:rsid w:val="00557137"/>
    <w:rsid w:val="0056245D"/>
    <w:rsid w:val="00570270"/>
    <w:rsid w:val="005B0AB4"/>
    <w:rsid w:val="005B681F"/>
    <w:rsid w:val="005F345A"/>
    <w:rsid w:val="0061426C"/>
    <w:rsid w:val="00637B64"/>
    <w:rsid w:val="00652532"/>
    <w:rsid w:val="006644EB"/>
    <w:rsid w:val="006E2CBE"/>
    <w:rsid w:val="006F028F"/>
    <w:rsid w:val="006F19AE"/>
    <w:rsid w:val="00731952"/>
    <w:rsid w:val="00741205"/>
    <w:rsid w:val="00746DE2"/>
    <w:rsid w:val="00754477"/>
    <w:rsid w:val="007579BB"/>
    <w:rsid w:val="007A1C80"/>
    <w:rsid w:val="007A39C5"/>
    <w:rsid w:val="007A5494"/>
    <w:rsid w:val="007B1F06"/>
    <w:rsid w:val="007B4A60"/>
    <w:rsid w:val="00804366"/>
    <w:rsid w:val="00815F63"/>
    <w:rsid w:val="008165CF"/>
    <w:rsid w:val="008361BA"/>
    <w:rsid w:val="00853B7B"/>
    <w:rsid w:val="008658DD"/>
    <w:rsid w:val="008E5299"/>
    <w:rsid w:val="0091360C"/>
    <w:rsid w:val="00944D14"/>
    <w:rsid w:val="00947CE8"/>
    <w:rsid w:val="009607BE"/>
    <w:rsid w:val="00962568"/>
    <w:rsid w:val="00972415"/>
    <w:rsid w:val="009D27A3"/>
    <w:rsid w:val="009F4871"/>
    <w:rsid w:val="00A30BEC"/>
    <w:rsid w:val="00A33570"/>
    <w:rsid w:val="00A426DA"/>
    <w:rsid w:val="00A57D12"/>
    <w:rsid w:val="00A92FDD"/>
    <w:rsid w:val="00AA003F"/>
    <w:rsid w:val="00B13AE9"/>
    <w:rsid w:val="00B15B1B"/>
    <w:rsid w:val="00B15C71"/>
    <w:rsid w:val="00B2209A"/>
    <w:rsid w:val="00B278AD"/>
    <w:rsid w:val="00B27D97"/>
    <w:rsid w:val="00B615DC"/>
    <w:rsid w:val="00BA7639"/>
    <w:rsid w:val="00BB061E"/>
    <w:rsid w:val="00BB1BBC"/>
    <w:rsid w:val="00BE1BE0"/>
    <w:rsid w:val="00BE5264"/>
    <w:rsid w:val="00BF790A"/>
    <w:rsid w:val="00C11A2F"/>
    <w:rsid w:val="00C151ED"/>
    <w:rsid w:val="00C170F3"/>
    <w:rsid w:val="00C32CA1"/>
    <w:rsid w:val="00C4655D"/>
    <w:rsid w:val="00C72727"/>
    <w:rsid w:val="00C87ABB"/>
    <w:rsid w:val="00CA2850"/>
    <w:rsid w:val="00CA58DB"/>
    <w:rsid w:val="00CB2827"/>
    <w:rsid w:val="00CF13F5"/>
    <w:rsid w:val="00D0317B"/>
    <w:rsid w:val="00D04511"/>
    <w:rsid w:val="00D66376"/>
    <w:rsid w:val="00D66550"/>
    <w:rsid w:val="00DD023B"/>
    <w:rsid w:val="00DD4C9D"/>
    <w:rsid w:val="00DD4FD6"/>
    <w:rsid w:val="00DD509C"/>
    <w:rsid w:val="00DE1D9F"/>
    <w:rsid w:val="00DE652E"/>
    <w:rsid w:val="00DE7C93"/>
    <w:rsid w:val="00DE7FFE"/>
    <w:rsid w:val="00E01D46"/>
    <w:rsid w:val="00E05F8B"/>
    <w:rsid w:val="00E11B1F"/>
    <w:rsid w:val="00E16892"/>
    <w:rsid w:val="00E17C70"/>
    <w:rsid w:val="00E3287F"/>
    <w:rsid w:val="00E340E8"/>
    <w:rsid w:val="00E506A7"/>
    <w:rsid w:val="00E56696"/>
    <w:rsid w:val="00E71A4A"/>
    <w:rsid w:val="00EE2102"/>
    <w:rsid w:val="00F116B0"/>
    <w:rsid w:val="00F337F6"/>
    <w:rsid w:val="00F42523"/>
    <w:rsid w:val="00F668B5"/>
    <w:rsid w:val="00F81046"/>
    <w:rsid w:val="00FA3C6B"/>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D074F-5462-43D9-8CD5-C5B305155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17</Pages>
  <Words>6033</Words>
  <Characters>34995</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7</cp:revision>
  <cp:lastPrinted>2001-01-27T19:53:00Z</cp:lastPrinted>
  <dcterms:created xsi:type="dcterms:W3CDTF">2009-10-15T10:14:00Z</dcterms:created>
  <dcterms:modified xsi:type="dcterms:W3CDTF">2009-12-04T22:54:00Z</dcterms:modified>
</cp:coreProperties>
</file>