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679" w:rsidRPr="008B3744" w:rsidRDefault="00466679" w:rsidP="004B6333">
      <w:pPr>
        <w:autoSpaceDE w:val="0"/>
        <w:autoSpaceDN w:val="0"/>
        <w:adjustRightInd w:val="0"/>
        <w:spacing w:after="0" w:line="240" w:lineRule="auto"/>
        <w:jc w:val="center"/>
        <w:rPr>
          <w:rFonts w:ascii="Times New Roman" w:hAnsi="Times New Roman" w:cs="Times New Roman"/>
          <w:sz w:val="23"/>
          <w:szCs w:val="23"/>
        </w:rPr>
      </w:pPr>
      <w:r w:rsidRPr="008B3744">
        <w:rPr>
          <w:rFonts w:ascii="Times New Roman" w:hAnsi="Times New Roman" w:cs="Times New Roman"/>
          <w:sz w:val="23"/>
          <w:szCs w:val="23"/>
        </w:rPr>
        <w:t>TARTU ÜLIKOOL</w:t>
      </w:r>
    </w:p>
    <w:p w:rsidR="00466679" w:rsidRPr="008B3744" w:rsidRDefault="00E41837" w:rsidP="004B6333">
      <w:pPr>
        <w:autoSpaceDE w:val="0"/>
        <w:autoSpaceDN w:val="0"/>
        <w:adjustRightInd w:val="0"/>
        <w:spacing w:after="0" w:line="240" w:lineRule="auto"/>
        <w:jc w:val="center"/>
        <w:rPr>
          <w:rFonts w:ascii="Times New Roman" w:hAnsi="Times New Roman" w:cs="Times New Roman"/>
          <w:sz w:val="23"/>
          <w:szCs w:val="23"/>
        </w:rPr>
      </w:pPr>
      <w:r w:rsidRPr="008B3744">
        <w:rPr>
          <w:rFonts w:ascii="Times New Roman" w:hAnsi="Times New Roman" w:cs="Times New Roman"/>
          <w:sz w:val="23"/>
          <w:szCs w:val="23"/>
        </w:rPr>
        <w:t>Loodus- ja tehnoloogiaosakond</w:t>
      </w:r>
    </w:p>
    <w:p w:rsidR="002E5CB4" w:rsidRDefault="002E5CB4" w:rsidP="004B6333">
      <w:pPr>
        <w:autoSpaceDE w:val="0"/>
        <w:autoSpaceDN w:val="0"/>
        <w:adjustRightInd w:val="0"/>
        <w:spacing w:after="0" w:line="240" w:lineRule="auto"/>
        <w:jc w:val="center"/>
        <w:rPr>
          <w:rFonts w:ascii="Times New Roman" w:hAnsi="Times New Roman" w:cs="Times New Roman"/>
          <w:sz w:val="23"/>
          <w:szCs w:val="23"/>
        </w:rPr>
      </w:pPr>
      <w:r>
        <w:rPr>
          <w:rFonts w:ascii="Times New Roman" w:hAnsi="Times New Roman" w:cs="Times New Roman"/>
          <w:sz w:val="23"/>
          <w:szCs w:val="23"/>
        </w:rPr>
        <w:t>Füüsika Instituut</w:t>
      </w:r>
    </w:p>
    <w:p w:rsidR="00E41837" w:rsidRPr="008B3744" w:rsidRDefault="00FA0FD2" w:rsidP="004B6333">
      <w:pPr>
        <w:autoSpaceDE w:val="0"/>
        <w:autoSpaceDN w:val="0"/>
        <w:adjustRightInd w:val="0"/>
        <w:spacing w:after="0" w:line="240" w:lineRule="auto"/>
        <w:jc w:val="center"/>
        <w:rPr>
          <w:rFonts w:ascii="Times New Roman" w:hAnsi="Times New Roman" w:cs="Times New Roman"/>
          <w:sz w:val="23"/>
          <w:szCs w:val="23"/>
        </w:rPr>
      </w:pPr>
      <w:r w:rsidRPr="008B3744">
        <w:rPr>
          <w:rFonts w:ascii="Times New Roman" w:hAnsi="Times New Roman" w:cs="Times New Roman"/>
          <w:sz w:val="23"/>
          <w:szCs w:val="23"/>
        </w:rPr>
        <w:t>Tehnoloogia</w:t>
      </w:r>
      <w:r w:rsidR="00E41837" w:rsidRPr="008B3744">
        <w:rPr>
          <w:rFonts w:ascii="Times New Roman" w:hAnsi="Times New Roman" w:cs="Times New Roman"/>
          <w:sz w:val="23"/>
          <w:szCs w:val="23"/>
        </w:rPr>
        <w:t>instituut</w:t>
      </w:r>
    </w:p>
    <w:p w:rsidR="00466679" w:rsidRPr="008B3744" w:rsidRDefault="00466679" w:rsidP="004B6333">
      <w:pPr>
        <w:autoSpaceDE w:val="0"/>
        <w:autoSpaceDN w:val="0"/>
        <w:adjustRightInd w:val="0"/>
        <w:spacing w:after="0" w:line="240" w:lineRule="auto"/>
        <w:jc w:val="center"/>
        <w:rPr>
          <w:rFonts w:ascii="Times New Roman" w:hAnsi="Times New Roman" w:cs="Times New Roman"/>
          <w:sz w:val="23"/>
          <w:szCs w:val="23"/>
        </w:rPr>
      </w:pPr>
    </w:p>
    <w:p w:rsidR="00466679" w:rsidRPr="008B3744" w:rsidRDefault="00466679" w:rsidP="004B6333">
      <w:pPr>
        <w:autoSpaceDE w:val="0"/>
        <w:autoSpaceDN w:val="0"/>
        <w:adjustRightInd w:val="0"/>
        <w:spacing w:after="0" w:line="240" w:lineRule="auto"/>
        <w:jc w:val="center"/>
        <w:rPr>
          <w:rFonts w:ascii="Times New Roman" w:hAnsi="Times New Roman" w:cs="Times New Roman"/>
          <w:sz w:val="23"/>
          <w:szCs w:val="23"/>
        </w:rPr>
      </w:pPr>
    </w:p>
    <w:p w:rsidR="00466679" w:rsidRPr="008B3744" w:rsidRDefault="00466679" w:rsidP="004B6333">
      <w:pPr>
        <w:autoSpaceDE w:val="0"/>
        <w:autoSpaceDN w:val="0"/>
        <w:adjustRightInd w:val="0"/>
        <w:spacing w:after="0" w:line="240" w:lineRule="auto"/>
        <w:jc w:val="center"/>
        <w:rPr>
          <w:rFonts w:ascii="Times New Roman" w:hAnsi="Times New Roman" w:cs="Times New Roman"/>
          <w:sz w:val="23"/>
          <w:szCs w:val="23"/>
        </w:rPr>
      </w:pPr>
    </w:p>
    <w:p w:rsidR="00466679" w:rsidRPr="008B3744" w:rsidRDefault="00466679" w:rsidP="004B6333">
      <w:pPr>
        <w:autoSpaceDE w:val="0"/>
        <w:autoSpaceDN w:val="0"/>
        <w:adjustRightInd w:val="0"/>
        <w:spacing w:after="0" w:line="240" w:lineRule="auto"/>
        <w:jc w:val="center"/>
        <w:rPr>
          <w:rFonts w:ascii="Times New Roman" w:hAnsi="Times New Roman" w:cs="Times New Roman"/>
          <w:sz w:val="23"/>
          <w:szCs w:val="23"/>
        </w:rPr>
      </w:pPr>
    </w:p>
    <w:p w:rsidR="00466679" w:rsidRPr="008B3744" w:rsidRDefault="00466679" w:rsidP="004B6333">
      <w:pPr>
        <w:autoSpaceDE w:val="0"/>
        <w:autoSpaceDN w:val="0"/>
        <w:adjustRightInd w:val="0"/>
        <w:spacing w:after="0" w:line="240" w:lineRule="auto"/>
        <w:jc w:val="center"/>
        <w:rPr>
          <w:rFonts w:ascii="Times New Roman" w:hAnsi="Times New Roman" w:cs="Times New Roman"/>
          <w:sz w:val="23"/>
          <w:szCs w:val="23"/>
        </w:rPr>
      </w:pPr>
    </w:p>
    <w:p w:rsidR="00466679" w:rsidRPr="008B3744" w:rsidRDefault="00466679" w:rsidP="004B6333">
      <w:pPr>
        <w:autoSpaceDE w:val="0"/>
        <w:autoSpaceDN w:val="0"/>
        <w:adjustRightInd w:val="0"/>
        <w:spacing w:after="0" w:line="240" w:lineRule="auto"/>
        <w:jc w:val="center"/>
        <w:rPr>
          <w:rFonts w:ascii="Times New Roman" w:hAnsi="Times New Roman" w:cs="Times New Roman"/>
          <w:sz w:val="23"/>
          <w:szCs w:val="23"/>
        </w:rPr>
      </w:pPr>
    </w:p>
    <w:p w:rsidR="00466679" w:rsidRPr="008B3744" w:rsidRDefault="00466679" w:rsidP="004B6333">
      <w:pPr>
        <w:autoSpaceDE w:val="0"/>
        <w:autoSpaceDN w:val="0"/>
        <w:adjustRightInd w:val="0"/>
        <w:spacing w:after="0" w:line="240" w:lineRule="auto"/>
        <w:jc w:val="center"/>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center"/>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center"/>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center"/>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center"/>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center"/>
        <w:rPr>
          <w:rFonts w:ascii="Times New Roman" w:hAnsi="Times New Roman" w:cs="Times New Roman"/>
          <w:sz w:val="23"/>
          <w:szCs w:val="23"/>
        </w:rPr>
      </w:pPr>
      <w:r w:rsidRPr="008B3744">
        <w:rPr>
          <w:rFonts w:ascii="Times New Roman" w:hAnsi="Times New Roman" w:cs="Times New Roman"/>
          <w:sz w:val="23"/>
          <w:szCs w:val="23"/>
        </w:rPr>
        <w:t>Heilo Altin</w:t>
      </w:r>
    </w:p>
    <w:p w:rsidR="00E41837" w:rsidRPr="008B3744" w:rsidRDefault="00E41837" w:rsidP="004B6333">
      <w:pPr>
        <w:autoSpaceDE w:val="0"/>
        <w:autoSpaceDN w:val="0"/>
        <w:adjustRightInd w:val="0"/>
        <w:spacing w:after="0" w:line="240" w:lineRule="auto"/>
        <w:jc w:val="center"/>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center"/>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center"/>
        <w:rPr>
          <w:rFonts w:ascii="Times New Roman" w:hAnsi="Times New Roman" w:cs="Times New Roman"/>
          <w:b/>
          <w:sz w:val="23"/>
          <w:szCs w:val="23"/>
        </w:rPr>
      </w:pPr>
      <w:r w:rsidRPr="008B3744">
        <w:rPr>
          <w:rFonts w:ascii="Times New Roman" w:hAnsi="Times New Roman" w:cs="Times New Roman"/>
          <w:b/>
          <w:sz w:val="23"/>
          <w:szCs w:val="23"/>
        </w:rPr>
        <w:t>ROBOOTIKA EESTI ÜLDHARIDUSKOOLIDESSE INTEG</w:t>
      </w:r>
      <w:r w:rsidR="00B613E4" w:rsidRPr="008B3744">
        <w:rPr>
          <w:rFonts w:ascii="Times New Roman" w:hAnsi="Times New Roman" w:cs="Times New Roman"/>
          <w:b/>
          <w:sz w:val="23"/>
          <w:szCs w:val="23"/>
        </w:rPr>
        <w:t>R</w:t>
      </w:r>
      <w:r w:rsidRPr="008B3744">
        <w:rPr>
          <w:rFonts w:ascii="Times New Roman" w:hAnsi="Times New Roman" w:cs="Times New Roman"/>
          <w:b/>
          <w:sz w:val="23"/>
          <w:szCs w:val="23"/>
        </w:rPr>
        <w:t>EERIMINE</w:t>
      </w:r>
    </w:p>
    <w:p w:rsidR="00E41837" w:rsidRPr="008B3744" w:rsidRDefault="00E41837" w:rsidP="004B6333">
      <w:pPr>
        <w:autoSpaceDE w:val="0"/>
        <w:autoSpaceDN w:val="0"/>
        <w:adjustRightInd w:val="0"/>
        <w:spacing w:after="0" w:line="240" w:lineRule="auto"/>
        <w:jc w:val="center"/>
        <w:rPr>
          <w:rFonts w:ascii="Times New Roman" w:hAnsi="Times New Roman" w:cs="Times New Roman"/>
          <w:b/>
          <w:sz w:val="23"/>
          <w:szCs w:val="23"/>
        </w:rPr>
      </w:pPr>
      <w:r w:rsidRPr="008B3744">
        <w:rPr>
          <w:rFonts w:ascii="Times New Roman" w:hAnsi="Times New Roman" w:cs="Times New Roman"/>
          <w:b/>
          <w:sz w:val="23"/>
          <w:szCs w:val="23"/>
        </w:rPr>
        <w:t>LEGO MINDSTORMS NXT VARAL</w:t>
      </w:r>
    </w:p>
    <w:p w:rsidR="00466679" w:rsidRPr="008B3744" w:rsidRDefault="00466679" w:rsidP="004B6333">
      <w:pPr>
        <w:autoSpaceDE w:val="0"/>
        <w:autoSpaceDN w:val="0"/>
        <w:adjustRightInd w:val="0"/>
        <w:spacing w:after="0" w:line="240" w:lineRule="auto"/>
        <w:jc w:val="center"/>
        <w:rPr>
          <w:rFonts w:ascii="Times New Roman" w:hAnsi="Times New Roman" w:cs="Times New Roman"/>
          <w:sz w:val="23"/>
          <w:szCs w:val="23"/>
        </w:rPr>
      </w:pPr>
    </w:p>
    <w:p w:rsidR="00466679" w:rsidRPr="008B3744" w:rsidRDefault="00466679" w:rsidP="004B6333">
      <w:pPr>
        <w:autoSpaceDE w:val="0"/>
        <w:autoSpaceDN w:val="0"/>
        <w:adjustRightInd w:val="0"/>
        <w:spacing w:after="0" w:line="240" w:lineRule="auto"/>
        <w:jc w:val="center"/>
        <w:rPr>
          <w:rFonts w:ascii="Times New Roman" w:hAnsi="Times New Roman" w:cs="Times New Roman"/>
          <w:sz w:val="23"/>
          <w:szCs w:val="23"/>
        </w:rPr>
      </w:pPr>
    </w:p>
    <w:p w:rsidR="00466679" w:rsidRPr="008B3744" w:rsidRDefault="00466679" w:rsidP="004B6333">
      <w:pPr>
        <w:autoSpaceDE w:val="0"/>
        <w:autoSpaceDN w:val="0"/>
        <w:adjustRightInd w:val="0"/>
        <w:spacing w:after="0" w:line="240" w:lineRule="auto"/>
        <w:jc w:val="center"/>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center"/>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center"/>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both"/>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center"/>
        <w:rPr>
          <w:rFonts w:ascii="Times New Roman" w:hAnsi="Times New Roman" w:cs="Times New Roman"/>
          <w:sz w:val="23"/>
          <w:szCs w:val="23"/>
        </w:rPr>
      </w:pPr>
      <w:r w:rsidRPr="008B3744">
        <w:rPr>
          <w:rFonts w:ascii="Times New Roman" w:hAnsi="Times New Roman" w:cs="Times New Roman"/>
          <w:sz w:val="23"/>
          <w:szCs w:val="23"/>
        </w:rPr>
        <w:t>Magistritöö</w:t>
      </w:r>
    </w:p>
    <w:p w:rsidR="00466679" w:rsidRPr="008B3744" w:rsidRDefault="00466679" w:rsidP="004B6333">
      <w:pPr>
        <w:autoSpaceDE w:val="0"/>
        <w:autoSpaceDN w:val="0"/>
        <w:adjustRightInd w:val="0"/>
        <w:spacing w:after="0" w:line="240" w:lineRule="auto"/>
        <w:jc w:val="both"/>
        <w:rPr>
          <w:rFonts w:ascii="Times New Roman" w:hAnsi="Times New Roman" w:cs="Times New Roman"/>
          <w:sz w:val="23"/>
          <w:szCs w:val="23"/>
        </w:rPr>
      </w:pPr>
    </w:p>
    <w:p w:rsidR="00466679" w:rsidRPr="008B3744" w:rsidRDefault="00466679" w:rsidP="004B6333">
      <w:pPr>
        <w:autoSpaceDE w:val="0"/>
        <w:autoSpaceDN w:val="0"/>
        <w:adjustRightInd w:val="0"/>
        <w:spacing w:after="0" w:line="240" w:lineRule="auto"/>
        <w:jc w:val="both"/>
        <w:rPr>
          <w:rFonts w:ascii="Times New Roman" w:hAnsi="Times New Roman" w:cs="Times New Roman"/>
          <w:sz w:val="23"/>
          <w:szCs w:val="23"/>
        </w:rPr>
      </w:pPr>
    </w:p>
    <w:p w:rsidR="00466679" w:rsidRPr="008B3744" w:rsidRDefault="00466679" w:rsidP="004B6333">
      <w:pPr>
        <w:autoSpaceDE w:val="0"/>
        <w:autoSpaceDN w:val="0"/>
        <w:adjustRightInd w:val="0"/>
        <w:spacing w:after="0" w:line="240" w:lineRule="auto"/>
        <w:jc w:val="both"/>
        <w:rPr>
          <w:rFonts w:ascii="Times New Roman" w:hAnsi="Times New Roman" w:cs="Times New Roman"/>
          <w:sz w:val="23"/>
          <w:szCs w:val="23"/>
        </w:rPr>
      </w:pPr>
    </w:p>
    <w:p w:rsidR="00466679" w:rsidRPr="008B3744" w:rsidRDefault="00466679" w:rsidP="004B6333">
      <w:pPr>
        <w:autoSpaceDE w:val="0"/>
        <w:autoSpaceDN w:val="0"/>
        <w:adjustRightInd w:val="0"/>
        <w:spacing w:after="0" w:line="240" w:lineRule="auto"/>
        <w:jc w:val="both"/>
        <w:rPr>
          <w:rFonts w:ascii="Times New Roman" w:hAnsi="Times New Roman" w:cs="Times New Roman"/>
          <w:sz w:val="23"/>
          <w:szCs w:val="23"/>
        </w:rPr>
      </w:pPr>
    </w:p>
    <w:p w:rsidR="00466679" w:rsidRPr="008B3744" w:rsidRDefault="00466679" w:rsidP="004B6333">
      <w:pPr>
        <w:autoSpaceDE w:val="0"/>
        <w:autoSpaceDN w:val="0"/>
        <w:adjustRightInd w:val="0"/>
        <w:spacing w:after="0" w:line="240" w:lineRule="auto"/>
        <w:jc w:val="both"/>
        <w:rPr>
          <w:rFonts w:ascii="Times New Roman" w:hAnsi="Times New Roman" w:cs="Times New Roman"/>
          <w:sz w:val="23"/>
          <w:szCs w:val="23"/>
        </w:rPr>
      </w:pPr>
    </w:p>
    <w:p w:rsidR="00466679" w:rsidRPr="008B3744" w:rsidRDefault="00466679" w:rsidP="004B6333">
      <w:pPr>
        <w:autoSpaceDE w:val="0"/>
        <w:autoSpaceDN w:val="0"/>
        <w:adjustRightInd w:val="0"/>
        <w:spacing w:after="0" w:line="240" w:lineRule="auto"/>
        <w:jc w:val="both"/>
        <w:rPr>
          <w:rFonts w:ascii="Times New Roman" w:hAnsi="Times New Roman" w:cs="Times New Roman"/>
          <w:sz w:val="23"/>
          <w:szCs w:val="23"/>
        </w:rPr>
      </w:pPr>
    </w:p>
    <w:p w:rsidR="00466679" w:rsidRPr="008B3744" w:rsidRDefault="00466679" w:rsidP="004B6333">
      <w:pPr>
        <w:autoSpaceDE w:val="0"/>
        <w:autoSpaceDN w:val="0"/>
        <w:adjustRightInd w:val="0"/>
        <w:spacing w:after="0" w:line="240" w:lineRule="auto"/>
        <w:jc w:val="both"/>
        <w:rPr>
          <w:rFonts w:ascii="Times New Roman" w:hAnsi="Times New Roman" w:cs="Times New Roman"/>
          <w:sz w:val="23"/>
          <w:szCs w:val="23"/>
        </w:rPr>
      </w:pPr>
    </w:p>
    <w:p w:rsidR="00466679" w:rsidRPr="008B3744" w:rsidRDefault="00466679" w:rsidP="004B6333">
      <w:pPr>
        <w:autoSpaceDE w:val="0"/>
        <w:autoSpaceDN w:val="0"/>
        <w:adjustRightInd w:val="0"/>
        <w:spacing w:after="0" w:line="240" w:lineRule="auto"/>
        <w:jc w:val="both"/>
        <w:rPr>
          <w:rFonts w:ascii="Times New Roman" w:hAnsi="Times New Roman" w:cs="Times New Roman"/>
          <w:sz w:val="23"/>
          <w:szCs w:val="23"/>
        </w:rPr>
      </w:pPr>
    </w:p>
    <w:p w:rsidR="00466679" w:rsidRPr="008B3744" w:rsidRDefault="00466679" w:rsidP="004B6333">
      <w:pPr>
        <w:autoSpaceDE w:val="0"/>
        <w:autoSpaceDN w:val="0"/>
        <w:adjustRightInd w:val="0"/>
        <w:spacing w:after="0" w:line="240" w:lineRule="auto"/>
        <w:jc w:val="both"/>
        <w:rPr>
          <w:rFonts w:ascii="Times New Roman" w:hAnsi="Times New Roman" w:cs="Times New Roman"/>
          <w:sz w:val="23"/>
          <w:szCs w:val="23"/>
        </w:rPr>
      </w:pPr>
    </w:p>
    <w:p w:rsidR="00466679" w:rsidRPr="008B3744" w:rsidRDefault="00466679" w:rsidP="004B6333">
      <w:pPr>
        <w:autoSpaceDE w:val="0"/>
        <w:autoSpaceDN w:val="0"/>
        <w:adjustRightInd w:val="0"/>
        <w:spacing w:after="0" w:line="240" w:lineRule="auto"/>
        <w:jc w:val="both"/>
        <w:rPr>
          <w:rFonts w:ascii="Times New Roman" w:hAnsi="Times New Roman" w:cs="Times New Roman"/>
          <w:sz w:val="23"/>
          <w:szCs w:val="23"/>
        </w:rPr>
      </w:pPr>
    </w:p>
    <w:p w:rsidR="00466679" w:rsidRPr="008B3744" w:rsidRDefault="00466679" w:rsidP="004B6333">
      <w:pPr>
        <w:autoSpaceDE w:val="0"/>
        <w:autoSpaceDN w:val="0"/>
        <w:adjustRightInd w:val="0"/>
        <w:spacing w:after="0" w:line="240" w:lineRule="auto"/>
        <w:jc w:val="both"/>
        <w:rPr>
          <w:rFonts w:ascii="Times New Roman" w:hAnsi="Times New Roman" w:cs="Times New Roman"/>
          <w:sz w:val="23"/>
          <w:szCs w:val="23"/>
        </w:rPr>
      </w:pPr>
    </w:p>
    <w:p w:rsidR="00466679" w:rsidRPr="008B3744" w:rsidRDefault="00466679" w:rsidP="004B6333">
      <w:pPr>
        <w:autoSpaceDE w:val="0"/>
        <w:autoSpaceDN w:val="0"/>
        <w:adjustRightInd w:val="0"/>
        <w:spacing w:after="0" w:line="240" w:lineRule="auto"/>
        <w:jc w:val="both"/>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both"/>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both"/>
        <w:rPr>
          <w:rFonts w:ascii="Times New Roman" w:hAnsi="Times New Roman" w:cs="Times New Roman"/>
          <w:sz w:val="23"/>
          <w:szCs w:val="23"/>
        </w:rPr>
      </w:pPr>
    </w:p>
    <w:p w:rsidR="00E41837" w:rsidRPr="008B3744" w:rsidRDefault="0099023F" w:rsidP="004B6333">
      <w:pPr>
        <w:autoSpaceDE w:val="0"/>
        <w:autoSpaceDN w:val="0"/>
        <w:adjustRightInd w:val="0"/>
        <w:spacing w:after="0" w:line="240" w:lineRule="auto"/>
        <w:jc w:val="right"/>
        <w:rPr>
          <w:rFonts w:ascii="Times New Roman" w:hAnsi="Times New Roman" w:cs="Times New Roman"/>
          <w:sz w:val="23"/>
          <w:szCs w:val="23"/>
        </w:rPr>
      </w:pPr>
      <w:r w:rsidRPr="008B3744">
        <w:rPr>
          <w:rFonts w:ascii="Times New Roman" w:hAnsi="Times New Roman" w:cs="Times New Roman"/>
          <w:sz w:val="23"/>
          <w:szCs w:val="23"/>
        </w:rPr>
        <w:t>Juhendaja</w:t>
      </w:r>
      <w:ins w:id="0" w:author="Alvo Aabloo" w:date="2008-05-20T10:53:00Z">
        <w:r w:rsidR="002E5CB4">
          <w:rPr>
            <w:rFonts w:ascii="Times New Roman" w:hAnsi="Times New Roman" w:cs="Times New Roman"/>
            <w:sz w:val="23"/>
            <w:szCs w:val="23"/>
          </w:rPr>
          <w:t>d</w:t>
        </w:r>
      </w:ins>
      <w:r w:rsidRPr="008B3744">
        <w:rPr>
          <w:rFonts w:ascii="Times New Roman" w:hAnsi="Times New Roman" w:cs="Times New Roman"/>
          <w:sz w:val="23"/>
          <w:szCs w:val="23"/>
        </w:rPr>
        <w:t xml:space="preserve">: </w:t>
      </w:r>
      <w:del w:id="1" w:author="Alvo Aabloo" w:date="2008-05-20T10:53:00Z">
        <w:r w:rsidRPr="008B3744" w:rsidDel="002E5CB4">
          <w:rPr>
            <w:rFonts w:ascii="Times New Roman" w:hAnsi="Times New Roman" w:cs="Times New Roman"/>
            <w:sz w:val="23"/>
            <w:szCs w:val="23"/>
          </w:rPr>
          <w:delText xml:space="preserve">Prof </w:delText>
        </w:r>
      </w:del>
      <w:r w:rsidRPr="008B3744">
        <w:rPr>
          <w:rFonts w:ascii="Times New Roman" w:hAnsi="Times New Roman" w:cs="Times New Roman"/>
          <w:sz w:val="23"/>
          <w:szCs w:val="23"/>
        </w:rPr>
        <w:t>Alvo Aabloo</w:t>
      </w:r>
      <w:r w:rsidRPr="008B3744">
        <w:rPr>
          <w:rFonts w:ascii="Times New Roman" w:hAnsi="Times New Roman" w:cs="Times New Roman"/>
          <w:sz w:val="23"/>
          <w:szCs w:val="23"/>
        </w:rPr>
        <w:br/>
        <w:t>Anne Villems</w:t>
      </w:r>
    </w:p>
    <w:p w:rsidR="00E41837" w:rsidRPr="008B3744" w:rsidRDefault="00E41837" w:rsidP="004B6333">
      <w:pPr>
        <w:autoSpaceDE w:val="0"/>
        <w:autoSpaceDN w:val="0"/>
        <w:adjustRightInd w:val="0"/>
        <w:spacing w:after="0" w:line="240" w:lineRule="auto"/>
        <w:jc w:val="both"/>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both"/>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both"/>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both"/>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both"/>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both"/>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both"/>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both"/>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both"/>
        <w:rPr>
          <w:rFonts w:ascii="Times New Roman" w:hAnsi="Times New Roman" w:cs="Times New Roman"/>
          <w:sz w:val="23"/>
          <w:szCs w:val="23"/>
        </w:rPr>
      </w:pPr>
    </w:p>
    <w:p w:rsidR="00E41837" w:rsidRPr="008B3744" w:rsidRDefault="00E41837" w:rsidP="004B6333">
      <w:pPr>
        <w:autoSpaceDE w:val="0"/>
        <w:autoSpaceDN w:val="0"/>
        <w:adjustRightInd w:val="0"/>
        <w:spacing w:after="0" w:line="240" w:lineRule="auto"/>
        <w:jc w:val="center"/>
        <w:rPr>
          <w:rFonts w:ascii="Times New Roman" w:hAnsi="Times New Roman" w:cs="Times New Roman"/>
          <w:sz w:val="23"/>
          <w:szCs w:val="23"/>
        </w:rPr>
      </w:pPr>
      <w:r w:rsidRPr="008B3744">
        <w:rPr>
          <w:rFonts w:ascii="Times New Roman" w:hAnsi="Times New Roman" w:cs="Times New Roman"/>
          <w:sz w:val="23"/>
          <w:szCs w:val="23"/>
        </w:rPr>
        <w:lastRenderedPageBreak/>
        <w:t>Tartu 2008</w:t>
      </w:r>
    </w:p>
    <w:p w:rsidR="00FA0FD2" w:rsidRPr="008B3744" w:rsidRDefault="00FA0FD2" w:rsidP="004B6333">
      <w:pPr>
        <w:pStyle w:val="PEALKIRI1"/>
      </w:pPr>
      <w:bookmarkStart w:id="2" w:name="_Toc198876516"/>
      <w:r w:rsidRPr="008B3744">
        <w:t>Sisukord</w:t>
      </w:r>
      <w:bookmarkEnd w:id="2"/>
    </w:p>
    <w:p w:rsidR="00D5232D" w:rsidRDefault="00686364">
      <w:pPr>
        <w:pStyle w:val="TOC1"/>
        <w:tabs>
          <w:tab w:val="right" w:leader="dot" w:pos="9016"/>
        </w:tabs>
        <w:rPr>
          <w:rFonts w:eastAsiaTheme="minorEastAsia"/>
          <w:noProof/>
          <w:lang w:eastAsia="et-EE"/>
        </w:rPr>
      </w:pPr>
      <w:r>
        <w:rPr>
          <w:rFonts w:ascii="Times New Roman" w:hAnsi="Times New Roman" w:cs="Times New Roman"/>
          <w:sz w:val="24"/>
          <w:szCs w:val="24"/>
        </w:rPr>
        <w:fldChar w:fldCharType="begin"/>
      </w:r>
      <w:r w:rsidR="00D5232D">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p>
    <w:p w:rsidR="00D5232D" w:rsidRDefault="00686364">
      <w:pPr>
        <w:pStyle w:val="TOC1"/>
        <w:tabs>
          <w:tab w:val="left" w:pos="440"/>
          <w:tab w:val="right" w:leader="dot" w:pos="9016"/>
        </w:tabs>
        <w:rPr>
          <w:rFonts w:eastAsiaTheme="minorEastAsia"/>
          <w:noProof/>
          <w:lang w:eastAsia="et-EE"/>
        </w:rPr>
      </w:pPr>
      <w:hyperlink w:anchor="_Toc198876517" w:history="1">
        <w:r w:rsidR="00D5232D" w:rsidRPr="009C55EA">
          <w:rPr>
            <w:rStyle w:val="Hyperlink"/>
            <w:noProof/>
          </w:rPr>
          <w:t>1.</w:t>
        </w:r>
        <w:r w:rsidR="00D5232D">
          <w:rPr>
            <w:rFonts w:eastAsiaTheme="minorEastAsia"/>
            <w:noProof/>
            <w:lang w:eastAsia="et-EE"/>
          </w:rPr>
          <w:tab/>
        </w:r>
        <w:r w:rsidR="00D5232D" w:rsidRPr="009C55EA">
          <w:rPr>
            <w:rStyle w:val="Hyperlink"/>
            <w:noProof/>
          </w:rPr>
          <w:t>Sissejuhatus</w:t>
        </w:r>
        <w:r w:rsidR="00D5232D">
          <w:rPr>
            <w:noProof/>
            <w:webHidden/>
          </w:rPr>
          <w:tab/>
        </w:r>
        <w:r>
          <w:rPr>
            <w:noProof/>
            <w:webHidden/>
          </w:rPr>
          <w:fldChar w:fldCharType="begin"/>
        </w:r>
        <w:r w:rsidR="00D5232D">
          <w:rPr>
            <w:noProof/>
            <w:webHidden/>
          </w:rPr>
          <w:instrText xml:space="preserve"> PAGEREF _Toc198876517 \h </w:instrText>
        </w:r>
        <w:r>
          <w:rPr>
            <w:noProof/>
            <w:webHidden/>
          </w:rPr>
        </w:r>
        <w:r>
          <w:rPr>
            <w:noProof/>
            <w:webHidden/>
          </w:rPr>
          <w:fldChar w:fldCharType="separate"/>
        </w:r>
        <w:r w:rsidR="00A25B68">
          <w:rPr>
            <w:noProof/>
            <w:webHidden/>
          </w:rPr>
          <w:t>3</w:t>
        </w:r>
        <w:r>
          <w:rPr>
            <w:noProof/>
            <w:webHidden/>
          </w:rPr>
          <w:fldChar w:fldCharType="end"/>
        </w:r>
      </w:hyperlink>
    </w:p>
    <w:p w:rsidR="00D5232D" w:rsidRDefault="00686364">
      <w:pPr>
        <w:pStyle w:val="TOC1"/>
        <w:tabs>
          <w:tab w:val="left" w:pos="440"/>
          <w:tab w:val="right" w:leader="dot" w:pos="9016"/>
        </w:tabs>
        <w:rPr>
          <w:rFonts w:eastAsiaTheme="minorEastAsia"/>
          <w:noProof/>
          <w:lang w:eastAsia="et-EE"/>
        </w:rPr>
      </w:pPr>
      <w:hyperlink w:anchor="_Toc198876518" w:history="1">
        <w:r w:rsidR="00D5232D" w:rsidRPr="009C55EA">
          <w:rPr>
            <w:rStyle w:val="Hyperlink"/>
            <w:noProof/>
          </w:rPr>
          <w:t>2.</w:t>
        </w:r>
        <w:r w:rsidR="00D5232D">
          <w:rPr>
            <w:rFonts w:eastAsiaTheme="minorEastAsia"/>
            <w:noProof/>
            <w:lang w:eastAsia="et-EE"/>
          </w:rPr>
          <w:tab/>
        </w:r>
        <w:r w:rsidR="00D5232D" w:rsidRPr="009C55EA">
          <w:rPr>
            <w:rStyle w:val="Hyperlink"/>
            <w:noProof/>
          </w:rPr>
          <w:t>Ülevaade võimalikest platvormidest</w:t>
        </w:r>
        <w:r w:rsidR="00D5232D">
          <w:rPr>
            <w:noProof/>
            <w:webHidden/>
          </w:rPr>
          <w:tab/>
        </w:r>
        <w:r>
          <w:rPr>
            <w:noProof/>
            <w:webHidden/>
          </w:rPr>
          <w:fldChar w:fldCharType="begin"/>
        </w:r>
        <w:r w:rsidR="00D5232D">
          <w:rPr>
            <w:noProof/>
            <w:webHidden/>
          </w:rPr>
          <w:instrText xml:space="preserve"> PAGEREF _Toc198876518 \h </w:instrText>
        </w:r>
        <w:r>
          <w:rPr>
            <w:noProof/>
            <w:webHidden/>
          </w:rPr>
        </w:r>
        <w:r>
          <w:rPr>
            <w:noProof/>
            <w:webHidden/>
          </w:rPr>
          <w:fldChar w:fldCharType="separate"/>
        </w:r>
        <w:r w:rsidR="00A25B68">
          <w:rPr>
            <w:noProof/>
            <w:webHidden/>
          </w:rPr>
          <w:t>4</w:t>
        </w:r>
        <w:r>
          <w:rPr>
            <w:noProof/>
            <w:webHidden/>
          </w:rPr>
          <w:fldChar w:fldCharType="end"/>
        </w:r>
      </w:hyperlink>
    </w:p>
    <w:p w:rsidR="00D5232D" w:rsidRDefault="00686364">
      <w:pPr>
        <w:pStyle w:val="TOC2"/>
        <w:tabs>
          <w:tab w:val="right" w:leader="dot" w:pos="9016"/>
        </w:tabs>
        <w:rPr>
          <w:rFonts w:eastAsiaTheme="minorEastAsia"/>
          <w:noProof/>
          <w:lang w:eastAsia="et-EE"/>
        </w:rPr>
      </w:pPr>
      <w:hyperlink w:anchor="_Toc198876519" w:history="1">
        <w:r w:rsidR="00D5232D" w:rsidRPr="009C55EA">
          <w:rPr>
            <w:rStyle w:val="Hyperlink"/>
            <w:noProof/>
          </w:rPr>
          <w:t>2.1 Robot SumoBot</w:t>
        </w:r>
        <w:r w:rsidR="00D5232D">
          <w:rPr>
            <w:noProof/>
            <w:webHidden/>
          </w:rPr>
          <w:tab/>
        </w:r>
        <w:r>
          <w:rPr>
            <w:noProof/>
            <w:webHidden/>
          </w:rPr>
          <w:fldChar w:fldCharType="begin"/>
        </w:r>
        <w:r w:rsidR="00D5232D">
          <w:rPr>
            <w:noProof/>
            <w:webHidden/>
          </w:rPr>
          <w:instrText xml:space="preserve"> PAGEREF _Toc198876519 \h </w:instrText>
        </w:r>
        <w:r>
          <w:rPr>
            <w:noProof/>
            <w:webHidden/>
          </w:rPr>
        </w:r>
        <w:r>
          <w:rPr>
            <w:noProof/>
            <w:webHidden/>
          </w:rPr>
          <w:fldChar w:fldCharType="separate"/>
        </w:r>
        <w:r w:rsidR="00A25B68">
          <w:rPr>
            <w:noProof/>
            <w:webHidden/>
          </w:rPr>
          <w:t>4</w:t>
        </w:r>
        <w:r>
          <w:rPr>
            <w:noProof/>
            <w:webHidden/>
          </w:rPr>
          <w:fldChar w:fldCharType="end"/>
        </w:r>
      </w:hyperlink>
    </w:p>
    <w:p w:rsidR="00D5232D" w:rsidRDefault="00686364">
      <w:pPr>
        <w:pStyle w:val="TOC2"/>
        <w:tabs>
          <w:tab w:val="right" w:leader="dot" w:pos="9016"/>
        </w:tabs>
        <w:rPr>
          <w:rFonts w:eastAsiaTheme="minorEastAsia"/>
          <w:noProof/>
          <w:lang w:eastAsia="et-EE"/>
        </w:rPr>
      </w:pPr>
      <w:hyperlink w:anchor="_Toc198876520" w:history="1">
        <w:r w:rsidR="00D5232D" w:rsidRPr="009C55EA">
          <w:rPr>
            <w:rStyle w:val="Hyperlink"/>
            <w:noProof/>
          </w:rPr>
          <w:t>2.2 Robot Hemission</w:t>
        </w:r>
        <w:r w:rsidR="00D5232D">
          <w:rPr>
            <w:noProof/>
            <w:webHidden/>
          </w:rPr>
          <w:tab/>
        </w:r>
        <w:r>
          <w:rPr>
            <w:noProof/>
            <w:webHidden/>
          </w:rPr>
          <w:fldChar w:fldCharType="begin"/>
        </w:r>
        <w:r w:rsidR="00D5232D">
          <w:rPr>
            <w:noProof/>
            <w:webHidden/>
          </w:rPr>
          <w:instrText xml:space="preserve"> PAGEREF _Toc198876520 \h </w:instrText>
        </w:r>
        <w:r>
          <w:rPr>
            <w:noProof/>
            <w:webHidden/>
          </w:rPr>
        </w:r>
        <w:r>
          <w:rPr>
            <w:noProof/>
            <w:webHidden/>
          </w:rPr>
          <w:fldChar w:fldCharType="separate"/>
        </w:r>
        <w:r w:rsidR="00A25B68">
          <w:rPr>
            <w:noProof/>
            <w:webHidden/>
          </w:rPr>
          <w:t>4</w:t>
        </w:r>
        <w:r>
          <w:rPr>
            <w:noProof/>
            <w:webHidden/>
          </w:rPr>
          <w:fldChar w:fldCharType="end"/>
        </w:r>
      </w:hyperlink>
    </w:p>
    <w:p w:rsidR="00D5232D" w:rsidRDefault="00686364">
      <w:pPr>
        <w:pStyle w:val="TOC2"/>
        <w:tabs>
          <w:tab w:val="right" w:leader="dot" w:pos="9016"/>
        </w:tabs>
        <w:rPr>
          <w:rFonts w:eastAsiaTheme="minorEastAsia"/>
          <w:noProof/>
          <w:lang w:eastAsia="et-EE"/>
        </w:rPr>
      </w:pPr>
      <w:hyperlink w:anchor="_Toc198876522" w:history="1">
        <w:r w:rsidR="00D5232D" w:rsidRPr="009C55EA">
          <w:rPr>
            <w:rStyle w:val="Hyperlink"/>
            <w:noProof/>
          </w:rPr>
          <w:t>2.3 LEGO MINDSTORMS NXT</w:t>
        </w:r>
        <w:r w:rsidR="00D5232D">
          <w:rPr>
            <w:noProof/>
            <w:webHidden/>
          </w:rPr>
          <w:tab/>
        </w:r>
        <w:r>
          <w:rPr>
            <w:noProof/>
            <w:webHidden/>
          </w:rPr>
          <w:fldChar w:fldCharType="begin"/>
        </w:r>
        <w:r w:rsidR="00D5232D">
          <w:rPr>
            <w:noProof/>
            <w:webHidden/>
          </w:rPr>
          <w:instrText xml:space="preserve"> PAGEREF _Toc198876522 \h </w:instrText>
        </w:r>
        <w:r>
          <w:rPr>
            <w:noProof/>
            <w:webHidden/>
          </w:rPr>
        </w:r>
        <w:r>
          <w:rPr>
            <w:noProof/>
            <w:webHidden/>
          </w:rPr>
          <w:fldChar w:fldCharType="separate"/>
        </w:r>
        <w:r w:rsidR="00A25B68">
          <w:rPr>
            <w:noProof/>
            <w:webHidden/>
          </w:rPr>
          <w:t>5</w:t>
        </w:r>
        <w:r>
          <w:rPr>
            <w:noProof/>
            <w:webHidden/>
          </w:rPr>
          <w:fldChar w:fldCharType="end"/>
        </w:r>
      </w:hyperlink>
    </w:p>
    <w:p w:rsidR="00D5232D" w:rsidRDefault="00686364">
      <w:pPr>
        <w:pStyle w:val="TOC1"/>
        <w:tabs>
          <w:tab w:val="left" w:pos="440"/>
          <w:tab w:val="right" w:leader="dot" w:pos="9016"/>
        </w:tabs>
        <w:rPr>
          <w:rFonts w:eastAsiaTheme="minorEastAsia"/>
          <w:noProof/>
          <w:lang w:eastAsia="et-EE"/>
        </w:rPr>
      </w:pPr>
      <w:hyperlink w:anchor="_Toc198876523" w:history="1">
        <w:r w:rsidR="00D5232D" w:rsidRPr="009C55EA">
          <w:rPr>
            <w:rStyle w:val="Hyperlink"/>
            <w:noProof/>
          </w:rPr>
          <w:t>3.</w:t>
        </w:r>
        <w:r w:rsidR="00D5232D">
          <w:rPr>
            <w:rFonts w:eastAsiaTheme="minorEastAsia"/>
            <w:noProof/>
            <w:lang w:eastAsia="et-EE"/>
          </w:rPr>
          <w:tab/>
        </w:r>
        <w:r w:rsidR="00D5232D" w:rsidRPr="009C55EA">
          <w:rPr>
            <w:rStyle w:val="Hyperlink"/>
            <w:noProof/>
          </w:rPr>
          <w:t>Valiku alused</w:t>
        </w:r>
        <w:r w:rsidR="00D5232D">
          <w:rPr>
            <w:noProof/>
            <w:webHidden/>
          </w:rPr>
          <w:tab/>
        </w:r>
        <w:r>
          <w:rPr>
            <w:noProof/>
            <w:webHidden/>
          </w:rPr>
          <w:fldChar w:fldCharType="begin"/>
        </w:r>
        <w:r w:rsidR="00D5232D">
          <w:rPr>
            <w:noProof/>
            <w:webHidden/>
          </w:rPr>
          <w:instrText xml:space="preserve"> PAGEREF _Toc198876523 \h </w:instrText>
        </w:r>
        <w:r>
          <w:rPr>
            <w:noProof/>
            <w:webHidden/>
          </w:rPr>
        </w:r>
        <w:r>
          <w:rPr>
            <w:noProof/>
            <w:webHidden/>
          </w:rPr>
          <w:fldChar w:fldCharType="separate"/>
        </w:r>
        <w:r w:rsidR="00A25B68">
          <w:rPr>
            <w:noProof/>
            <w:webHidden/>
          </w:rPr>
          <w:t>6</w:t>
        </w:r>
        <w:r>
          <w:rPr>
            <w:noProof/>
            <w:webHidden/>
          </w:rPr>
          <w:fldChar w:fldCharType="end"/>
        </w:r>
      </w:hyperlink>
    </w:p>
    <w:p w:rsidR="00D5232D" w:rsidRDefault="00686364">
      <w:pPr>
        <w:pStyle w:val="TOC1"/>
        <w:tabs>
          <w:tab w:val="left" w:pos="440"/>
          <w:tab w:val="right" w:leader="dot" w:pos="9016"/>
        </w:tabs>
        <w:rPr>
          <w:rFonts w:eastAsiaTheme="minorEastAsia"/>
          <w:noProof/>
          <w:lang w:eastAsia="et-EE"/>
        </w:rPr>
      </w:pPr>
      <w:hyperlink w:anchor="_Toc198876524" w:history="1">
        <w:r w:rsidR="00D5232D" w:rsidRPr="009C55EA">
          <w:rPr>
            <w:rStyle w:val="Hyperlink"/>
            <w:noProof/>
          </w:rPr>
          <w:t>4.</w:t>
        </w:r>
        <w:r w:rsidR="00D5232D">
          <w:rPr>
            <w:rFonts w:eastAsiaTheme="minorEastAsia"/>
            <w:noProof/>
            <w:lang w:eastAsia="et-EE"/>
          </w:rPr>
          <w:tab/>
        </w:r>
        <w:r w:rsidR="00D5232D" w:rsidRPr="009C55EA">
          <w:rPr>
            <w:rStyle w:val="Hyperlink"/>
            <w:noProof/>
          </w:rPr>
          <w:t>Juhendid ning õppematerjalid</w:t>
        </w:r>
        <w:r w:rsidR="00D5232D">
          <w:rPr>
            <w:noProof/>
            <w:webHidden/>
          </w:rPr>
          <w:tab/>
        </w:r>
        <w:r>
          <w:rPr>
            <w:noProof/>
            <w:webHidden/>
          </w:rPr>
          <w:fldChar w:fldCharType="begin"/>
        </w:r>
        <w:r w:rsidR="00D5232D">
          <w:rPr>
            <w:noProof/>
            <w:webHidden/>
          </w:rPr>
          <w:instrText xml:space="preserve"> PAGEREF _Toc198876524 \h </w:instrText>
        </w:r>
        <w:r>
          <w:rPr>
            <w:noProof/>
            <w:webHidden/>
          </w:rPr>
        </w:r>
        <w:r>
          <w:rPr>
            <w:noProof/>
            <w:webHidden/>
          </w:rPr>
          <w:fldChar w:fldCharType="separate"/>
        </w:r>
        <w:r w:rsidR="00A25B68">
          <w:rPr>
            <w:noProof/>
            <w:webHidden/>
          </w:rPr>
          <w:t>7</w:t>
        </w:r>
        <w:r>
          <w:rPr>
            <w:noProof/>
            <w:webHidden/>
          </w:rPr>
          <w:fldChar w:fldCharType="end"/>
        </w:r>
      </w:hyperlink>
    </w:p>
    <w:p w:rsidR="00D5232D" w:rsidRDefault="00686364">
      <w:pPr>
        <w:pStyle w:val="TOC2"/>
        <w:tabs>
          <w:tab w:val="right" w:leader="dot" w:pos="9016"/>
        </w:tabs>
        <w:rPr>
          <w:rFonts w:eastAsiaTheme="minorEastAsia"/>
          <w:noProof/>
          <w:lang w:eastAsia="et-EE"/>
        </w:rPr>
      </w:pPr>
      <w:hyperlink w:anchor="_Toc198876525" w:history="1">
        <w:r w:rsidR="00D5232D" w:rsidRPr="009C55EA">
          <w:rPr>
            <w:rStyle w:val="Hyperlink"/>
            <w:noProof/>
          </w:rPr>
          <w:t>4.1 Sissejuhatus</w:t>
        </w:r>
        <w:r w:rsidR="00D5232D">
          <w:rPr>
            <w:noProof/>
            <w:webHidden/>
          </w:rPr>
          <w:tab/>
        </w:r>
        <w:r>
          <w:rPr>
            <w:noProof/>
            <w:webHidden/>
          </w:rPr>
          <w:fldChar w:fldCharType="begin"/>
        </w:r>
        <w:r w:rsidR="00D5232D">
          <w:rPr>
            <w:noProof/>
            <w:webHidden/>
          </w:rPr>
          <w:instrText xml:space="preserve"> PAGEREF _Toc198876525 \h </w:instrText>
        </w:r>
        <w:r>
          <w:rPr>
            <w:noProof/>
            <w:webHidden/>
          </w:rPr>
        </w:r>
        <w:r>
          <w:rPr>
            <w:noProof/>
            <w:webHidden/>
          </w:rPr>
          <w:fldChar w:fldCharType="separate"/>
        </w:r>
        <w:r w:rsidR="00A25B68">
          <w:rPr>
            <w:noProof/>
            <w:webHidden/>
          </w:rPr>
          <w:t>7</w:t>
        </w:r>
        <w:r>
          <w:rPr>
            <w:noProof/>
            <w:webHidden/>
          </w:rPr>
          <w:fldChar w:fldCharType="end"/>
        </w:r>
      </w:hyperlink>
    </w:p>
    <w:p w:rsidR="00D5232D" w:rsidRDefault="00686364">
      <w:pPr>
        <w:pStyle w:val="TOC1"/>
        <w:tabs>
          <w:tab w:val="left" w:pos="440"/>
          <w:tab w:val="right" w:leader="dot" w:pos="9016"/>
        </w:tabs>
        <w:rPr>
          <w:rFonts w:eastAsiaTheme="minorEastAsia"/>
          <w:noProof/>
          <w:lang w:eastAsia="et-EE"/>
        </w:rPr>
      </w:pPr>
      <w:hyperlink w:anchor="_Toc198876526" w:history="1">
        <w:r w:rsidR="00D5232D" w:rsidRPr="009C55EA">
          <w:rPr>
            <w:rStyle w:val="Hyperlink"/>
            <w:noProof/>
          </w:rPr>
          <w:t>5.</w:t>
        </w:r>
        <w:r w:rsidR="00D5232D">
          <w:rPr>
            <w:rFonts w:eastAsiaTheme="minorEastAsia"/>
            <w:noProof/>
            <w:lang w:eastAsia="et-EE"/>
          </w:rPr>
          <w:tab/>
        </w:r>
        <w:r w:rsidR="00D5232D" w:rsidRPr="009C55EA">
          <w:rPr>
            <w:rStyle w:val="Hyperlink"/>
            <w:noProof/>
          </w:rPr>
          <w:t>Metoodiline juhend õpetajale</w:t>
        </w:r>
        <w:r w:rsidR="00D5232D">
          <w:rPr>
            <w:noProof/>
            <w:webHidden/>
          </w:rPr>
          <w:tab/>
        </w:r>
        <w:r>
          <w:rPr>
            <w:noProof/>
            <w:webHidden/>
          </w:rPr>
          <w:fldChar w:fldCharType="begin"/>
        </w:r>
        <w:r w:rsidR="00D5232D">
          <w:rPr>
            <w:noProof/>
            <w:webHidden/>
          </w:rPr>
          <w:instrText xml:space="preserve"> PAGEREF _Toc198876526 \h </w:instrText>
        </w:r>
        <w:r>
          <w:rPr>
            <w:noProof/>
            <w:webHidden/>
          </w:rPr>
        </w:r>
        <w:r>
          <w:rPr>
            <w:noProof/>
            <w:webHidden/>
          </w:rPr>
          <w:fldChar w:fldCharType="separate"/>
        </w:r>
        <w:r w:rsidR="00A25B68">
          <w:rPr>
            <w:noProof/>
            <w:webHidden/>
          </w:rPr>
          <w:t>7</w:t>
        </w:r>
        <w:r>
          <w:rPr>
            <w:noProof/>
            <w:webHidden/>
          </w:rPr>
          <w:fldChar w:fldCharType="end"/>
        </w:r>
      </w:hyperlink>
    </w:p>
    <w:p w:rsidR="00D5232D" w:rsidRDefault="00686364">
      <w:pPr>
        <w:pStyle w:val="TOC2"/>
        <w:tabs>
          <w:tab w:val="right" w:leader="dot" w:pos="9016"/>
        </w:tabs>
        <w:rPr>
          <w:rFonts w:eastAsiaTheme="minorEastAsia"/>
          <w:noProof/>
          <w:lang w:eastAsia="et-EE"/>
        </w:rPr>
      </w:pPr>
      <w:hyperlink w:anchor="_Toc198876527" w:history="1">
        <w:r w:rsidR="00D5232D" w:rsidRPr="009C55EA">
          <w:rPr>
            <w:rStyle w:val="Hyperlink"/>
            <w:noProof/>
          </w:rPr>
          <w:t>5.1 Metoodika kirjeldus</w:t>
        </w:r>
        <w:r w:rsidR="00D5232D">
          <w:rPr>
            <w:noProof/>
            <w:webHidden/>
          </w:rPr>
          <w:tab/>
        </w:r>
        <w:r>
          <w:rPr>
            <w:noProof/>
            <w:webHidden/>
          </w:rPr>
          <w:fldChar w:fldCharType="begin"/>
        </w:r>
        <w:r w:rsidR="00D5232D">
          <w:rPr>
            <w:noProof/>
            <w:webHidden/>
          </w:rPr>
          <w:instrText xml:space="preserve"> PAGEREF _Toc198876527 \h </w:instrText>
        </w:r>
        <w:r>
          <w:rPr>
            <w:noProof/>
            <w:webHidden/>
          </w:rPr>
        </w:r>
        <w:r>
          <w:rPr>
            <w:noProof/>
            <w:webHidden/>
          </w:rPr>
          <w:fldChar w:fldCharType="separate"/>
        </w:r>
        <w:r w:rsidR="00A25B68">
          <w:rPr>
            <w:noProof/>
            <w:webHidden/>
          </w:rPr>
          <w:t>7</w:t>
        </w:r>
        <w:r>
          <w:rPr>
            <w:noProof/>
            <w:webHidden/>
          </w:rPr>
          <w:fldChar w:fldCharType="end"/>
        </w:r>
      </w:hyperlink>
    </w:p>
    <w:p w:rsidR="00D5232D" w:rsidRDefault="00686364">
      <w:pPr>
        <w:pStyle w:val="TOC2"/>
        <w:tabs>
          <w:tab w:val="right" w:leader="dot" w:pos="9016"/>
        </w:tabs>
        <w:rPr>
          <w:rFonts w:eastAsiaTheme="minorEastAsia"/>
          <w:noProof/>
          <w:lang w:eastAsia="et-EE"/>
        </w:rPr>
      </w:pPr>
      <w:hyperlink w:anchor="_Toc198876528" w:history="1">
        <w:r w:rsidR="00D5232D" w:rsidRPr="009C55EA">
          <w:rPr>
            <w:rStyle w:val="Hyperlink"/>
            <w:noProof/>
          </w:rPr>
          <w:t>5.2 Õppetegevused</w:t>
        </w:r>
        <w:r w:rsidR="00D5232D">
          <w:rPr>
            <w:noProof/>
            <w:webHidden/>
          </w:rPr>
          <w:tab/>
        </w:r>
        <w:r>
          <w:rPr>
            <w:noProof/>
            <w:webHidden/>
          </w:rPr>
          <w:fldChar w:fldCharType="begin"/>
        </w:r>
        <w:r w:rsidR="00D5232D">
          <w:rPr>
            <w:noProof/>
            <w:webHidden/>
          </w:rPr>
          <w:instrText xml:space="preserve"> PAGEREF _Toc198876528 \h </w:instrText>
        </w:r>
        <w:r>
          <w:rPr>
            <w:noProof/>
            <w:webHidden/>
          </w:rPr>
        </w:r>
        <w:r>
          <w:rPr>
            <w:noProof/>
            <w:webHidden/>
          </w:rPr>
          <w:fldChar w:fldCharType="separate"/>
        </w:r>
        <w:r w:rsidR="00A25B68">
          <w:rPr>
            <w:noProof/>
            <w:webHidden/>
          </w:rPr>
          <w:t>8</w:t>
        </w:r>
        <w:r>
          <w:rPr>
            <w:noProof/>
            <w:webHidden/>
          </w:rPr>
          <w:fldChar w:fldCharType="end"/>
        </w:r>
      </w:hyperlink>
    </w:p>
    <w:p w:rsidR="00D5232D" w:rsidRDefault="00686364">
      <w:pPr>
        <w:pStyle w:val="TOC2"/>
        <w:tabs>
          <w:tab w:val="right" w:leader="dot" w:pos="9016"/>
        </w:tabs>
        <w:rPr>
          <w:rFonts w:eastAsiaTheme="minorEastAsia"/>
          <w:noProof/>
          <w:lang w:eastAsia="et-EE"/>
        </w:rPr>
      </w:pPr>
      <w:hyperlink w:anchor="_Toc198876529" w:history="1">
        <w:r w:rsidR="00D5232D" w:rsidRPr="009C55EA">
          <w:rPr>
            <w:rStyle w:val="Hyperlink"/>
            <w:noProof/>
          </w:rPr>
          <w:t>5.3 Programmi LEGO MINDSTORMS EDU NXT juhend</w:t>
        </w:r>
        <w:r w:rsidR="00D5232D">
          <w:rPr>
            <w:noProof/>
            <w:webHidden/>
          </w:rPr>
          <w:tab/>
        </w:r>
        <w:r>
          <w:rPr>
            <w:noProof/>
            <w:webHidden/>
          </w:rPr>
          <w:fldChar w:fldCharType="begin"/>
        </w:r>
        <w:r w:rsidR="00D5232D">
          <w:rPr>
            <w:noProof/>
            <w:webHidden/>
          </w:rPr>
          <w:instrText xml:space="preserve"> PAGEREF _Toc198876529 \h </w:instrText>
        </w:r>
        <w:r>
          <w:rPr>
            <w:noProof/>
            <w:webHidden/>
          </w:rPr>
        </w:r>
        <w:r>
          <w:rPr>
            <w:noProof/>
            <w:webHidden/>
          </w:rPr>
          <w:fldChar w:fldCharType="separate"/>
        </w:r>
        <w:r w:rsidR="00A25B68">
          <w:rPr>
            <w:noProof/>
            <w:webHidden/>
          </w:rPr>
          <w:t>12</w:t>
        </w:r>
        <w:r>
          <w:rPr>
            <w:noProof/>
            <w:webHidden/>
          </w:rPr>
          <w:fldChar w:fldCharType="end"/>
        </w:r>
      </w:hyperlink>
    </w:p>
    <w:p w:rsidR="00D5232D" w:rsidRDefault="00686364">
      <w:pPr>
        <w:pStyle w:val="TOC2"/>
        <w:tabs>
          <w:tab w:val="right" w:leader="dot" w:pos="9016"/>
        </w:tabs>
        <w:rPr>
          <w:rFonts w:eastAsiaTheme="minorEastAsia"/>
          <w:noProof/>
          <w:lang w:eastAsia="et-EE"/>
        </w:rPr>
      </w:pPr>
      <w:hyperlink w:anchor="_Toc198876530" w:history="1">
        <w:r w:rsidR="00D5232D" w:rsidRPr="009C55EA">
          <w:rPr>
            <w:rStyle w:val="Hyperlink"/>
            <w:noProof/>
          </w:rPr>
          <w:t>5.4 NXT roboti juhend</w:t>
        </w:r>
        <w:r w:rsidR="00D5232D">
          <w:rPr>
            <w:noProof/>
            <w:webHidden/>
          </w:rPr>
          <w:tab/>
        </w:r>
        <w:r>
          <w:rPr>
            <w:noProof/>
            <w:webHidden/>
          </w:rPr>
          <w:fldChar w:fldCharType="begin"/>
        </w:r>
        <w:r w:rsidR="00D5232D">
          <w:rPr>
            <w:noProof/>
            <w:webHidden/>
          </w:rPr>
          <w:instrText xml:space="preserve"> PAGEREF _Toc198876530 \h </w:instrText>
        </w:r>
        <w:r>
          <w:rPr>
            <w:noProof/>
            <w:webHidden/>
          </w:rPr>
        </w:r>
        <w:r>
          <w:rPr>
            <w:noProof/>
            <w:webHidden/>
          </w:rPr>
          <w:fldChar w:fldCharType="separate"/>
        </w:r>
        <w:r w:rsidR="00A25B68">
          <w:rPr>
            <w:noProof/>
            <w:webHidden/>
          </w:rPr>
          <w:t>15</w:t>
        </w:r>
        <w:r>
          <w:rPr>
            <w:noProof/>
            <w:webHidden/>
          </w:rPr>
          <w:fldChar w:fldCharType="end"/>
        </w:r>
      </w:hyperlink>
    </w:p>
    <w:p w:rsidR="00D5232D" w:rsidRDefault="00686364">
      <w:pPr>
        <w:pStyle w:val="TOC2"/>
        <w:tabs>
          <w:tab w:val="right" w:leader="dot" w:pos="9016"/>
        </w:tabs>
        <w:rPr>
          <w:rFonts w:eastAsiaTheme="minorEastAsia"/>
          <w:noProof/>
          <w:lang w:eastAsia="et-EE"/>
        </w:rPr>
      </w:pPr>
      <w:hyperlink w:anchor="_Toc198876531" w:history="1">
        <w:r w:rsidR="00D5232D" w:rsidRPr="009C55EA">
          <w:rPr>
            <w:rStyle w:val="Hyperlink"/>
            <w:noProof/>
          </w:rPr>
          <w:t>5.5 Kokkuvõte juhenditest</w:t>
        </w:r>
        <w:r w:rsidR="00D5232D">
          <w:rPr>
            <w:noProof/>
            <w:webHidden/>
          </w:rPr>
          <w:tab/>
        </w:r>
        <w:r>
          <w:rPr>
            <w:noProof/>
            <w:webHidden/>
          </w:rPr>
          <w:fldChar w:fldCharType="begin"/>
        </w:r>
        <w:r w:rsidR="00D5232D">
          <w:rPr>
            <w:noProof/>
            <w:webHidden/>
          </w:rPr>
          <w:instrText xml:space="preserve"> PAGEREF _Toc198876531 \h </w:instrText>
        </w:r>
        <w:r>
          <w:rPr>
            <w:noProof/>
            <w:webHidden/>
          </w:rPr>
        </w:r>
        <w:r>
          <w:rPr>
            <w:noProof/>
            <w:webHidden/>
          </w:rPr>
          <w:fldChar w:fldCharType="separate"/>
        </w:r>
        <w:r w:rsidR="00A25B68">
          <w:rPr>
            <w:noProof/>
            <w:webHidden/>
          </w:rPr>
          <w:t>16</w:t>
        </w:r>
        <w:r>
          <w:rPr>
            <w:noProof/>
            <w:webHidden/>
          </w:rPr>
          <w:fldChar w:fldCharType="end"/>
        </w:r>
      </w:hyperlink>
    </w:p>
    <w:p w:rsidR="00D5232D" w:rsidRDefault="00686364">
      <w:pPr>
        <w:pStyle w:val="TOC1"/>
        <w:tabs>
          <w:tab w:val="left" w:pos="440"/>
          <w:tab w:val="right" w:leader="dot" w:pos="9016"/>
        </w:tabs>
        <w:rPr>
          <w:rFonts w:eastAsiaTheme="minorEastAsia"/>
          <w:noProof/>
          <w:lang w:eastAsia="et-EE"/>
        </w:rPr>
      </w:pPr>
      <w:hyperlink w:anchor="_Toc198876532" w:history="1">
        <w:r w:rsidR="00D5232D" w:rsidRPr="00D5232D">
          <w:rPr>
            <w:rStyle w:val="Hyperlink"/>
            <w:rFonts w:ascii="Times New Roman" w:hAnsi="Times New Roman" w:cs="Times New Roman"/>
            <w:noProof/>
          </w:rPr>
          <w:t>6.</w:t>
        </w:r>
        <w:r w:rsidR="00D5232D" w:rsidRPr="00D5232D">
          <w:rPr>
            <w:rFonts w:eastAsiaTheme="minorEastAsia"/>
            <w:noProof/>
            <w:lang w:eastAsia="et-EE"/>
          </w:rPr>
          <w:tab/>
        </w:r>
        <w:r w:rsidR="00D5232D" w:rsidRPr="00D5232D">
          <w:rPr>
            <w:rStyle w:val="Hyperlink"/>
            <w:rFonts w:ascii="Times New Roman" w:hAnsi="Times New Roman" w:cs="Times New Roman"/>
            <w:noProof/>
          </w:rPr>
          <w:t>Instruktorite väljaõpe</w:t>
        </w:r>
        <w:r w:rsidR="00D5232D">
          <w:rPr>
            <w:noProof/>
            <w:webHidden/>
          </w:rPr>
          <w:tab/>
        </w:r>
        <w:r>
          <w:rPr>
            <w:noProof/>
            <w:webHidden/>
          </w:rPr>
          <w:fldChar w:fldCharType="begin"/>
        </w:r>
        <w:r w:rsidR="00D5232D">
          <w:rPr>
            <w:noProof/>
            <w:webHidden/>
          </w:rPr>
          <w:instrText xml:space="preserve"> PAGEREF _Toc198876532 \h </w:instrText>
        </w:r>
        <w:r>
          <w:rPr>
            <w:noProof/>
            <w:webHidden/>
          </w:rPr>
        </w:r>
        <w:r>
          <w:rPr>
            <w:noProof/>
            <w:webHidden/>
          </w:rPr>
          <w:fldChar w:fldCharType="separate"/>
        </w:r>
        <w:r w:rsidR="00A25B68">
          <w:rPr>
            <w:noProof/>
            <w:webHidden/>
          </w:rPr>
          <w:t>16</w:t>
        </w:r>
        <w:r>
          <w:rPr>
            <w:noProof/>
            <w:webHidden/>
          </w:rPr>
          <w:fldChar w:fldCharType="end"/>
        </w:r>
      </w:hyperlink>
    </w:p>
    <w:p w:rsidR="00D5232D" w:rsidRDefault="00686364">
      <w:pPr>
        <w:pStyle w:val="TOC2"/>
        <w:tabs>
          <w:tab w:val="right" w:leader="dot" w:pos="9016"/>
        </w:tabs>
        <w:rPr>
          <w:rFonts w:eastAsiaTheme="minorEastAsia"/>
          <w:noProof/>
          <w:lang w:eastAsia="et-EE"/>
        </w:rPr>
      </w:pPr>
      <w:hyperlink w:anchor="_Toc198876533" w:history="1">
        <w:r w:rsidR="00D5232D" w:rsidRPr="009C55EA">
          <w:rPr>
            <w:rStyle w:val="Hyperlink"/>
            <w:noProof/>
          </w:rPr>
          <w:t>6.1 LEGO koolitus Taanis, Billundis</w:t>
        </w:r>
        <w:r w:rsidR="00D5232D">
          <w:rPr>
            <w:noProof/>
            <w:webHidden/>
          </w:rPr>
          <w:tab/>
        </w:r>
        <w:r>
          <w:rPr>
            <w:noProof/>
            <w:webHidden/>
          </w:rPr>
          <w:fldChar w:fldCharType="begin"/>
        </w:r>
        <w:r w:rsidR="00D5232D">
          <w:rPr>
            <w:noProof/>
            <w:webHidden/>
          </w:rPr>
          <w:instrText xml:space="preserve"> PAGEREF _Toc198876533 \h </w:instrText>
        </w:r>
        <w:r>
          <w:rPr>
            <w:noProof/>
            <w:webHidden/>
          </w:rPr>
        </w:r>
        <w:r>
          <w:rPr>
            <w:noProof/>
            <w:webHidden/>
          </w:rPr>
          <w:fldChar w:fldCharType="separate"/>
        </w:r>
        <w:r w:rsidR="00A25B68">
          <w:rPr>
            <w:noProof/>
            <w:webHidden/>
          </w:rPr>
          <w:t>16</w:t>
        </w:r>
        <w:r>
          <w:rPr>
            <w:noProof/>
            <w:webHidden/>
          </w:rPr>
          <w:fldChar w:fldCharType="end"/>
        </w:r>
      </w:hyperlink>
    </w:p>
    <w:p w:rsidR="00D5232D" w:rsidRDefault="00686364">
      <w:pPr>
        <w:pStyle w:val="TOC2"/>
        <w:tabs>
          <w:tab w:val="right" w:leader="dot" w:pos="9016"/>
        </w:tabs>
        <w:rPr>
          <w:rFonts w:eastAsiaTheme="minorEastAsia"/>
          <w:noProof/>
          <w:lang w:eastAsia="et-EE"/>
        </w:rPr>
      </w:pPr>
      <w:hyperlink w:anchor="_Toc198876534" w:history="1">
        <w:r w:rsidR="00D5232D" w:rsidRPr="009C55EA">
          <w:rPr>
            <w:rStyle w:val="Hyperlink"/>
            <w:noProof/>
          </w:rPr>
          <w:t>6.2 Joensuu Ülikool</w:t>
        </w:r>
        <w:r w:rsidR="00D5232D">
          <w:rPr>
            <w:noProof/>
            <w:webHidden/>
          </w:rPr>
          <w:tab/>
        </w:r>
        <w:r>
          <w:rPr>
            <w:noProof/>
            <w:webHidden/>
          </w:rPr>
          <w:fldChar w:fldCharType="begin"/>
        </w:r>
        <w:r w:rsidR="00D5232D">
          <w:rPr>
            <w:noProof/>
            <w:webHidden/>
          </w:rPr>
          <w:instrText xml:space="preserve"> PAGEREF _Toc198876534 \h </w:instrText>
        </w:r>
        <w:r>
          <w:rPr>
            <w:noProof/>
            <w:webHidden/>
          </w:rPr>
        </w:r>
        <w:r>
          <w:rPr>
            <w:noProof/>
            <w:webHidden/>
          </w:rPr>
          <w:fldChar w:fldCharType="separate"/>
        </w:r>
        <w:r w:rsidR="00A25B68">
          <w:rPr>
            <w:noProof/>
            <w:webHidden/>
          </w:rPr>
          <w:t>17</w:t>
        </w:r>
        <w:r>
          <w:rPr>
            <w:noProof/>
            <w:webHidden/>
          </w:rPr>
          <w:fldChar w:fldCharType="end"/>
        </w:r>
      </w:hyperlink>
    </w:p>
    <w:p w:rsidR="00D5232D" w:rsidRDefault="00686364">
      <w:pPr>
        <w:pStyle w:val="TOC1"/>
        <w:tabs>
          <w:tab w:val="right" w:leader="dot" w:pos="9016"/>
        </w:tabs>
        <w:rPr>
          <w:rFonts w:eastAsiaTheme="minorEastAsia"/>
          <w:noProof/>
          <w:lang w:eastAsia="et-EE"/>
        </w:rPr>
      </w:pPr>
      <w:hyperlink w:anchor="_Toc198876535" w:history="1">
        <w:r w:rsidR="00D5232D" w:rsidRPr="009C55EA">
          <w:rPr>
            <w:rStyle w:val="Hyperlink"/>
            <w:rFonts w:ascii="Times New Roman" w:hAnsi="Times New Roman" w:cs="Times New Roman"/>
            <w:noProof/>
          </w:rPr>
          <w:t>LEGO Komplektide pilootkoolidele muretsemine</w:t>
        </w:r>
        <w:r w:rsidR="00D5232D">
          <w:rPr>
            <w:noProof/>
            <w:webHidden/>
          </w:rPr>
          <w:tab/>
        </w:r>
        <w:r>
          <w:rPr>
            <w:noProof/>
            <w:webHidden/>
          </w:rPr>
          <w:fldChar w:fldCharType="begin"/>
        </w:r>
        <w:r w:rsidR="00D5232D">
          <w:rPr>
            <w:noProof/>
            <w:webHidden/>
          </w:rPr>
          <w:instrText xml:space="preserve"> PAGEREF _Toc198876535 \h </w:instrText>
        </w:r>
        <w:r>
          <w:rPr>
            <w:noProof/>
            <w:webHidden/>
          </w:rPr>
        </w:r>
        <w:r>
          <w:rPr>
            <w:noProof/>
            <w:webHidden/>
          </w:rPr>
          <w:fldChar w:fldCharType="separate"/>
        </w:r>
        <w:r w:rsidR="00A25B68">
          <w:rPr>
            <w:noProof/>
            <w:webHidden/>
          </w:rPr>
          <w:t>18</w:t>
        </w:r>
        <w:r>
          <w:rPr>
            <w:noProof/>
            <w:webHidden/>
          </w:rPr>
          <w:fldChar w:fldCharType="end"/>
        </w:r>
      </w:hyperlink>
    </w:p>
    <w:p w:rsidR="00D5232D" w:rsidRDefault="00686364">
      <w:pPr>
        <w:pStyle w:val="TOC1"/>
        <w:tabs>
          <w:tab w:val="left" w:pos="440"/>
          <w:tab w:val="right" w:leader="dot" w:pos="9016"/>
        </w:tabs>
        <w:rPr>
          <w:rFonts w:eastAsiaTheme="minorEastAsia"/>
          <w:noProof/>
          <w:lang w:eastAsia="et-EE"/>
        </w:rPr>
      </w:pPr>
      <w:hyperlink w:anchor="_Toc198876536" w:history="1">
        <w:r w:rsidR="00D5232D" w:rsidRPr="009C55EA">
          <w:rPr>
            <w:rStyle w:val="Hyperlink"/>
            <w:noProof/>
          </w:rPr>
          <w:t>7.</w:t>
        </w:r>
        <w:r w:rsidR="00D5232D">
          <w:rPr>
            <w:rFonts w:eastAsiaTheme="minorEastAsia"/>
            <w:noProof/>
            <w:lang w:eastAsia="et-EE"/>
          </w:rPr>
          <w:tab/>
        </w:r>
        <w:r w:rsidR="00D5232D" w:rsidRPr="009C55EA">
          <w:rPr>
            <w:rStyle w:val="Hyperlink"/>
            <w:noProof/>
          </w:rPr>
          <w:t>Õpetajate koolitus</w:t>
        </w:r>
        <w:r w:rsidR="00D5232D">
          <w:rPr>
            <w:noProof/>
            <w:webHidden/>
          </w:rPr>
          <w:tab/>
        </w:r>
        <w:r>
          <w:rPr>
            <w:noProof/>
            <w:webHidden/>
          </w:rPr>
          <w:fldChar w:fldCharType="begin"/>
        </w:r>
        <w:r w:rsidR="00D5232D">
          <w:rPr>
            <w:noProof/>
            <w:webHidden/>
          </w:rPr>
          <w:instrText xml:space="preserve"> PAGEREF _Toc198876536 \h </w:instrText>
        </w:r>
        <w:r>
          <w:rPr>
            <w:noProof/>
            <w:webHidden/>
          </w:rPr>
        </w:r>
        <w:r>
          <w:rPr>
            <w:noProof/>
            <w:webHidden/>
          </w:rPr>
          <w:fldChar w:fldCharType="separate"/>
        </w:r>
        <w:r w:rsidR="00A25B68">
          <w:rPr>
            <w:noProof/>
            <w:webHidden/>
          </w:rPr>
          <w:t>19</w:t>
        </w:r>
        <w:r>
          <w:rPr>
            <w:noProof/>
            <w:webHidden/>
          </w:rPr>
          <w:fldChar w:fldCharType="end"/>
        </w:r>
      </w:hyperlink>
    </w:p>
    <w:p w:rsidR="00D5232D" w:rsidRDefault="00686364">
      <w:pPr>
        <w:pStyle w:val="TOC1"/>
        <w:tabs>
          <w:tab w:val="left" w:pos="440"/>
          <w:tab w:val="right" w:leader="dot" w:pos="9016"/>
        </w:tabs>
        <w:rPr>
          <w:rFonts w:eastAsiaTheme="minorEastAsia"/>
          <w:noProof/>
          <w:lang w:eastAsia="et-EE"/>
        </w:rPr>
      </w:pPr>
      <w:hyperlink w:anchor="_Toc198876537" w:history="1">
        <w:r w:rsidR="00D5232D" w:rsidRPr="009C55EA">
          <w:rPr>
            <w:rStyle w:val="Hyperlink"/>
            <w:rFonts w:ascii="Times New Roman" w:hAnsi="Times New Roman" w:cs="Times New Roman"/>
            <w:noProof/>
          </w:rPr>
          <w:t>8.</w:t>
        </w:r>
        <w:r w:rsidR="00D5232D">
          <w:rPr>
            <w:rFonts w:eastAsiaTheme="minorEastAsia"/>
            <w:noProof/>
            <w:lang w:eastAsia="et-EE"/>
          </w:rPr>
          <w:tab/>
        </w:r>
        <w:r w:rsidR="00D5232D" w:rsidRPr="009C55EA">
          <w:rPr>
            <w:rStyle w:val="Hyperlink"/>
            <w:rFonts w:ascii="Times New Roman" w:hAnsi="Times New Roman" w:cs="Times New Roman"/>
            <w:noProof/>
          </w:rPr>
          <w:t>Kursused pilootkoolides</w:t>
        </w:r>
        <w:r w:rsidR="00D5232D">
          <w:rPr>
            <w:noProof/>
            <w:webHidden/>
          </w:rPr>
          <w:tab/>
        </w:r>
        <w:r>
          <w:rPr>
            <w:noProof/>
            <w:webHidden/>
          </w:rPr>
          <w:fldChar w:fldCharType="begin"/>
        </w:r>
        <w:r w:rsidR="00D5232D">
          <w:rPr>
            <w:noProof/>
            <w:webHidden/>
          </w:rPr>
          <w:instrText xml:space="preserve"> PAGEREF _Toc198876537 \h </w:instrText>
        </w:r>
        <w:r>
          <w:rPr>
            <w:noProof/>
            <w:webHidden/>
          </w:rPr>
        </w:r>
        <w:r>
          <w:rPr>
            <w:noProof/>
            <w:webHidden/>
          </w:rPr>
          <w:fldChar w:fldCharType="separate"/>
        </w:r>
        <w:r w:rsidR="00A25B68">
          <w:rPr>
            <w:noProof/>
            <w:webHidden/>
          </w:rPr>
          <w:t>21</w:t>
        </w:r>
        <w:r>
          <w:rPr>
            <w:noProof/>
            <w:webHidden/>
          </w:rPr>
          <w:fldChar w:fldCharType="end"/>
        </w:r>
      </w:hyperlink>
    </w:p>
    <w:p w:rsidR="00D5232D" w:rsidRDefault="00686364">
      <w:pPr>
        <w:pStyle w:val="TOC2"/>
        <w:tabs>
          <w:tab w:val="right" w:leader="dot" w:pos="9016"/>
        </w:tabs>
        <w:rPr>
          <w:rFonts w:eastAsiaTheme="minorEastAsia"/>
          <w:noProof/>
          <w:lang w:eastAsia="et-EE"/>
        </w:rPr>
      </w:pPr>
      <w:hyperlink w:anchor="_Toc198876538" w:history="1">
        <w:r w:rsidR="00D5232D" w:rsidRPr="009C55EA">
          <w:rPr>
            <w:rStyle w:val="Hyperlink"/>
            <w:noProof/>
          </w:rPr>
          <w:t>8.1 Kivilinna Gümnaasium</w:t>
        </w:r>
        <w:r w:rsidR="00D5232D">
          <w:rPr>
            <w:noProof/>
            <w:webHidden/>
          </w:rPr>
          <w:tab/>
        </w:r>
        <w:r>
          <w:rPr>
            <w:noProof/>
            <w:webHidden/>
          </w:rPr>
          <w:fldChar w:fldCharType="begin"/>
        </w:r>
        <w:r w:rsidR="00D5232D">
          <w:rPr>
            <w:noProof/>
            <w:webHidden/>
          </w:rPr>
          <w:instrText xml:space="preserve"> PAGEREF _Toc198876538 \h </w:instrText>
        </w:r>
        <w:r>
          <w:rPr>
            <w:noProof/>
            <w:webHidden/>
          </w:rPr>
        </w:r>
        <w:r>
          <w:rPr>
            <w:noProof/>
            <w:webHidden/>
          </w:rPr>
          <w:fldChar w:fldCharType="separate"/>
        </w:r>
        <w:r w:rsidR="00A25B68">
          <w:rPr>
            <w:noProof/>
            <w:webHidden/>
          </w:rPr>
          <w:t>21</w:t>
        </w:r>
        <w:r>
          <w:rPr>
            <w:noProof/>
            <w:webHidden/>
          </w:rPr>
          <w:fldChar w:fldCharType="end"/>
        </w:r>
      </w:hyperlink>
    </w:p>
    <w:p w:rsidR="00D5232D" w:rsidRDefault="00686364">
      <w:pPr>
        <w:pStyle w:val="TOC2"/>
        <w:tabs>
          <w:tab w:val="right" w:leader="dot" w:pos="9016"/>
        </w:tabs>
        <w:rPr>
          <w:rFonts w:eastAsiaTheme="minorEastAsia"/>
          <w:noProof/>
          <w:lang w:eastAsia="et-EE"/>
        </w:rPr>
      </w:pPr>
      <w:hyperlink w:anchor="_Toc198876539" w:history="1">
        <w:r w:rsidR="00D5232D" w:rsidRPr="009C55EA">
          <w:rPr>
            <w:rStyle w:val="Hyperlink"/>
            <w:noProof/>
          </w:rPr>
          <w:t>8.2 Tallinna Reaalkool</w:t>
        </w:r>
        <w:r w:rsidR="00D5232D">
          <w:rPr>
            <w:noProof/>
            <w:webHidden/>
          </w:rPr>
          <w:tab/>
        </w:r>
        <w:r>
          <w:rPr>
            <w:noProof/>
            <w:webHidden/>
          </w:rPr>
          <w:fldChar w:fldCharType="begin"/>
        </w:r>
        <w:r w:rsidR="00D5232D">
          <w:rPr>
            <w:noProof/>
            <w:webHidden/>
          </w:rPr>
          <w:instrText xml:space="preserve"> PAGEREF _Toc198876539 \h </w:instrText>
        </w:r>
        <w:r>
          <w:rPr>
            <w:noProof/>
            <w:webHidden/>
          </w:rPr>
        </w:r>
        <w:r>
          <w:rPr>
            <w:noProof/>
            <w:webHidden/>
          </w:rPr>
          <w:fldChar w:fldCharType="separate"/>
        </w:r>
        <w:r w:rsidR="00A25B68">
          <w:rPr>
            <w:noProof/>
            <w:webHidden/>
          </w:rPr>
          <w:t>22</w:t>
        </w:r>
        <w:r>
          <w:rPr>
            <w:noProof/>
            <w:webHidden/>
          </w:rPr>
          <w:fldChar w:fldCharType="end"/>
        </w:r>
      </w:hyperlink>
    </w:p>
    <w:p w:rsidR="00D5232D" w:rsidRDefault="00686364">
      <w:pPr>
        <w:pStyle w:val="TOC1"/>
        <w:tabs>
          <w:tab w:val="left" w:pos="440"/>
          <w:tab w:val="right" w:leader="dot" w:pos="9016"/>
        </w:tabs>
        <w:rPr>
          <w:rFonts w:eastAsiaTheme="minorEastAsia"/>
          <w:noProof/>
          <w:lang w:eastAsia="et-EE"/>
        </w:rPr>
      </w:pPr>
      <w:hyperlink w:anchor="_Toc198876540" w:history="1">
        <w:r w:rsidR="00D5232D" w:rsidRPr="009C55EA">
          <w:rPr>
            <w:rStyle w:val="Hyperlink"/>
            <w:noProof/>
          </w:rPr>
          <w:t>9.</w:t>
        </w:r>
        <w:r w:rsidR="00D5232D">
          <w:rPr>
            <w:rFonts w:eastAsiaTheme="minorEastAsia"/>
            <w:noProof/>
            <w:lang w:eastAsia="et-EE"/>
          </w:rPr>
          <w:tab/>
        </w:r>
        <w:r w:rsidR="00D5232D" w:rsidRPr="009C55EA">
          <w:rPr>
            <w:rStyle w:val="Hyperlink"/>
            <w:noProof/>
          </w:rPr>
          <w:t>Õppematerjalide tiražeerimine</w:t>
        </w:r>
        <w:r w:rsidR="00D5232D">
          <w:rPr>
            <w:noProof/>
            <w:webHidden/>
          </w:rPr>
          <w:tab/>
        </w:r>
        <w:r>
          <w:rPr>
            <w:noProof/>
            <w:webHidden/>
          </w:rPr>
          <w:fldChar w:fldCharType="begin"/>
        </w:r>
        <w:r w:rsidR="00D5232D">
          <w:rPr>
            <w:noProof/>
            <w:webHidden/>
          </w:rPr>
          <w:instrText xml:space="preserve"> PAGEREF _Toc198876540 \h </w:instrText>
        </w:r>
        <w:r>
          <w:rPr>
            <w:noProof/>
            <w:webHidden/>
          </w:rPr>
        </w:r>
        <w:r>
          <w:rPr>
            <w:noProof/>
            <w:webHidden/>
          </w:rPr>
          <w:fldChar w:fldCharType="separate"/>
        </w:r>
        <w:r w:rsidR="00A25B68">
          <w:rPr>
            <w:noProof/>
            <w:webHidden/>
          </w:rPr>
          <w:t>22</w:t>
        </w:r>
        <w:r>
          <w:rPr>
            <w:noProof/>
            <w:webHidden/>
          </w:rPr>
          <w:fldChar w:fldCharType="end"/>
        </w:r>
      </w:hyperlink>
    </w:p>
    <w:p w:rsidR="00D5232D" w:rsidRDefault="00686364">
      <w:pPr>
        <w:pStyle w:val="TOC1"/>
        <w:tabs>
          <w:tab w:val="left" w:pos="660"/>
          <w:tab w:val="right" w:leader="dot" w:pos="9016"/>
        </w:tabs>
        <w:rPr>
          <w:rFonts w:eastAsiaTheme="minorEastAsia"/>
          <w:noProof/>
          <w:lang w:eastAsia="et-EE"/>
        </w:rPr>
      </w:pPr>
      <w:hyperlink w:anchor="_Toc198876541" w:history="1">
        <w:r w:rsidR="00D5232D" w:rsidRPr="009C55EA">
          <w:rPr>
            <w:rStyle w:val="Hyperlink"/>
            <w:noProof/>
          </w:rPr>
          <w:t>10.</w:t>
        </w:r>
        <w:r w:rsidR="00D5232D">
          <w:rPr>
            <w:rFonts w:eastAsiaTheme="minorEastAsia"/>
            <w:noProof/>
            <w:lang w:eastAsia="et-EE"/>
          </w:rPr>
          <w:tab/>
        </w:r>
        <w:r w:rsidR="00D5232D" w:rsidRPr="009C55EA">
          <w:rPr>
            <w:rStyle w:val="Hyperlink"/>
            <w:noProof/>
          </w:rPr>
          <w:t>Tegevus väljaspoolpilootkoole</w:t>
        </w:r>
        <w:r w:rsidR="00D5232D">
          <w:rPr>
            <w:noProof/>
            <w:webHidden/>
          </w:rPr>
          <w:tab/>
        </w:r>
        <w:r>
          <w:rPr>
            <w:noProof/>
            <w:webHidden/>
          </w:rPr>
          <w:fldChar w:fldCharType="begin"/>
        </w:r>
        <w:r w:rsidR="00D5232D">
          <w:rPr>
            <w:noProof/>
            <w:webHidden/>
          </w:rPr>
          <w:instrText xml:space="preserve"> PAGEREF _Toc198876541 \h </w:instrText>
        </w:r>
        <w:r>
          <w:rPr>
            <w:noProof/>
            <w:webHidden/>
          </w:rPr>
        </w:r>
        <w:r>
          <w:rPr>
            <w:noProof/>
            <w:webHidden/>
          </w:rPr>
          <w:fldChar w:fldCharType="separate"/>
        </w:r>
        <w:r w:rsidR="00A25B68">
          <w:rPr>
            <w:noProof/>
            <w:webHidden/>
          </w:rPr>
          <w:t>23</w:t>
        </w:r>
        <w:r>
          <w:rPr>
            <w:noProof/>
            <w:webHidden/>
          </w:rPr>
          <w:fldChar w:fldCharType="end"/>
        </w:r>
      </w:hyperlink>
    </w:p>
    <w:p w:rsidR="00D5232D" w:rsidRDefault="00686364">
      <w:pPr>
        <w:pStyle w:val="TOC1"/>
        <w:tabs>
          <w:tab w:val="left" w:pos="660"/>
          <w:tab w:val="right" w:leader="dot" w:pos="9016"/>
        </w:tabs>
        <w:rPr>
          <w:rFonts w:eastAsiaTheme="minorEastAsia"/>
          <w:noProof/>
          <w:lang w:eastAsia="et-EE"/>
        </w:rPr>
      </w:pPr>
      <w:hyperlink w:anchor="_Toc198876542" w:history="1">
        <w:r w:rsidR="00D5232D" w:rsidRPr="009C55EA">
          <w:rPr>
            <w:rStyle w:val="Hyperlink"/>
            <w:rFonts w:ascii="Times New Roman" w:hAnsi="Times New Roman" w:cs="Times New Roman"/>
            <w:noProof/>
          </w:rPr>
          <w:t>11.</w:t>
        </w:r>
        <w:r w:rsidR="00D5232D">
          <w:rPr>
            <w:rFonts w:eastAsiaTheme="minorEastAsia"/>
            <w:noProof/>
            <w:lang w:eastAsia="et-EE"/>
          </w:rPr>
          <w:tab/>
        </w:r>
        <w:r w:rsidR="00D5232D" w:rsidRPr="009C55EA">
          <w:rPr>
            <w:rStyle w:val="Hyperlink"/>
            <w:rFonts w:ascii="Times New Roman" w:hAnsi="Times New Roman" w:cs="Times New Roman"/>
            <w:noProof/>
          </w:rPr>
          <w:t>Tagaside analüüs</w:t>
        </w:r>
        <w:r w:rsidR="00D5232D">
          <w:rPr>
            <w:noProof/>
            <w:webHidden/>
          </w:rPr>
          <w:tab/>
        </w:r>
        <w:r>
          <w:rPr>
            <w:noProof/>
            <w:webHidden/>
          </w:rPr>
          <w:fldChar w:fldCharType="begin"/>
        </w:r>
        <w:r w:rsidR="00D5232D">
          <w:rPr>
            <w:noProof/>
            <w:webHidden/>
          </w:rPr>
          <w:instrText xml:space="preserve"> PAGEREF _Toc198876542 \h </w:instrText>
        </w:r>
        <w:r>
          <w:rPr>
            <w:noProof/>
            <w:webHidden/>
          </w:rPr>
        </w:r>
        <w:r>
          <w:rPr>
            <w:noProof/>
            <w:webHidden/>
          </w:rPr>
          <w:fldChar w:fldCharType="separate"/>
        </w:r>
        <w:r w:rsidR="00A25B68">
          <w:rPr>
            <w:noProof/>
            <w:webHidden/>
          </w:rPr>
          <w:t>25</w:t>
        </w:r>
        <w:r>
          <w:rPr>
            <w:noProof/>
            <w:webHidden/>
          </w:rPr>
          <w:fldChar w:fldCharType="end"/>
        </w:r>
      </w:hyperlink>
    </w:p>
    <w:p w:rsidR="00D5232D" w:rsidRDefault="00686364">
      <w:pPr>
        <w:pStyle w:val="TOC1"/>
        <w:tabs>
          <w:tab w:val="left" w:pos="660"/>
          <w:tab w:val="right" w:leader="dot" w:pos="9016"/>
        </w:tabs>
        <w:rPr>
          <w:rFonts w:eastAsiaTheme="minorEastAsia"/>
          <w:noProof/>
          <w:lang w:eastAsia="et-EE"/>
        </w:rPr>
      </w:pPr>
      <w:hyperlink w:anchor="_Toc198876543" w:history="1">
        <w:r w:rsidR="00D5232D" w:rsidRPr="009C55EA">
          <w:rPr>
            <w:rStyle w:val="Hyperlink"/>
            <w:noProof/>
          </w:rPr>
          <w:t>12.</w:t>
        </w:r>
        <w:r w:rsidR="00D5232D">
          <w:rPr>
            <w:rFonts w:eastAsiaTheme="minorEastAsia"/>
            <w:noProof/>
            <w:lang w:eastAsia="et-EE"/>
          </w:rPr>
          <w:tab/>
        </w:r>
        <w:r w:rsidR="00D5232D" w:rsidRPr="009C55EA">
          <w:rPr>
            <w:rStyle w:val="Hyperlink"/>
            <w:noProof/>
          </w:rPr>
          <w:t>Lisad:</w:t>
        </w:r>
        <w:r w:rsidR="00D5232D">
          <w:rPr>
            <w:noProof/>
            <w:webHidden/>
          </w:rPr>
          <w:tab/>
        </w:r>
        <w:r>
          <w:rPr>
            <w:noProof/>
            <w:webHidden/>
          </w:rPr>
          <w:fldChar w:fldCharType="begin"/>
        </w:r>
        <w:r w:rsidR="00D5232D">
          <w:rPr>
            <w:noProof/>
            <w:webHidden/>
          </w:rPr>
          <w:instrText xml:space="preserve"> PAGEREF _Toc198876543 \h </w:instrText>
        </w:r>
        <w:r>
          <w:rPr>
            <w:noProof/>
            <w:webHidden/>
          </w:rPr>
        </w:r>
        <w:r>
          <w:rPr>
            <w:noProof/>
            <w:webHidden/>
          </w:rPr>
          <w:fldChar w:fldCharType="separate"/>
        </w:r>
        <w:r w:rsidR="00A25B68">
          <w:rPr>
            <w:noProof/>
            <w:webHidden/>
          </w:rPr>
          <w:t>26</w:t>
        </w:r>
        <w:r>
          <w:rPr>
            <w:noProof/>
            <w:webHidden/>
          </w:rPr>
          <w:fldChar w:fldCharType="end"/>
        </w:r>
      </w:hyperlink>
    </w:p>
    <w:p w:rsidR="00D5232D" w:rsidRDefault="00686364">
      <w:pPr>
        <w:pStyle w:val="TOC2"/>
        <w:tabs>
          <w:tab w:val="left" w:pos="880"/>
          <w:tab w:val="right" w:leader="dot" w:pos="9016"/>
        </w:tabs>
        <w:rPr>
          <w:rFonts w:eastAsiaTheme="minorEastAsia"/>
          <w:noProof/>
          <w:lang w:eastAsia="et-EE"/>
        </w:rPr>
      </w:pPr>
      <w:hyperlink w:anchor="_Toc198876544" w:history="1">
        <w:r w:rsidR="00D5232D" w:rsidRPr="009C55EA">
          <w:rPr>
            <w:rStyle w:val="Hyperlink"/>
            <w:noProof/>
          </w:rPr>
          <w:t>12.1</w:t>
        </w:r>
        <w:r w:rsidR="00D5232D">
          <w:rPr>
            <w:rFonts w:eastAsiaTheme="minorEastAsia"/>
            <w:noProof/>
            <w:lang w:eastAsia="et-EE"/>
          </w:rPr>
          <w:tab/>
        </w:r>
        <w:r w:rsidR="00D5232D" w:rsidRPr="009C55EA">
          <w:rPr>
            <w:rStyle w:val="Hyperlink"/>
            <w:noProof/>
          </w:rPr>
          <w:t>NXT tehniline spetsifikatsioon</w:t>
        </w:r>
        <w:r w:rsidR="00D5232D">
          <w:rPr>
            <w:noProof/>
            <w:webHidden/>
          </w:rPr>
          <w:tab/>
        </w:r>
        <w:r>
          <w:rPr>
            <w:noProof/>
            <w:webHidden/>
          </w:rPr>
          <w:fldChar w:fldCharType="begin"/>
        </w:r>
        <w:r w:rsidR="00D5232D">
          <w:rPr>
            <w:noProof/>
            <w:webHidden/>
          </w:rPr>
          <w:instrText xml:space="preserve"> PAGEREF _Toc198876544 \h </w:instrText>
        </w:r>
        <w:r>
          <w:rPr>
            <w:noProof/>
            <w:webHidden/>
          </w:rPr>
        </w:r>
        <w:r>
          <w:rPr>
            <w:noProof/>
            <w:webHidden/>
          </w:rPr>
          <w:fldChar w:fldCharType="separate"/>
        </w:r>
        <w:r w:rsidR="00A25B68">
          <w:rPr>
            <w:noProof/>
            <w:webHidden/>
          </w:rPr>
          <w:t>26</w:t>
        </w:r>
        <w:r>
          <w:rPr>
            <w:noProof/>
            <w:webHidden/>
          </w:rPr>
          <w:fldChar w:fldCharType="end"/>
        </w:r>
      </w:hyperlink>
    </w:p>
    <w:p w:rsidR="00FA0FD2" w:rsidRPr="008B3744" w:rsidRDefault="00686364" w:rsidP="004B63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FA0FD2" w:rsidRPr="008B3744" w:rsidRDefault="00FA0FD2" w:rsidP="004B6333">
      <w:pPr>
        <w:autoSpaceDE w:val="0"/>
        <w:autoSpaceDN w:val="0"/>
        <w:adjustRightInd w:val="0"/>
        <w:spacing w:after="0" w:line="240" w:lineRule="auto"/>
        <w:jc w:val="both"/>
        <w:rPr>
          <w:rFonts w:ascii="Times New Roman" w:hAnsi="Times New Roman" w:cs="Times New Roman"/>
          <w:sz w:val="24"/>
          <w:szCs w:val="24"/>
        </w:rPr>
      </w:pPr>
    </w:p>
    <w:p w:rsidR="00FA0FD2" w:rsidRDefault="00FA0FD2" w:rsidP="004B6333">
      <w:pPr>
        <w:autoSpaceDE w:val="0"/>
        <w:autoSpaceDN w:val="0"/>
        <w:adjustRightInd w:val="0"/>
        <w:spacing w:after="0" w:line="240" w:lineRule="auto"/>
        <w:jc w:val="both"/>
        <w:rPr>
          <w:rFonts w:ascii="Times New Roman" w:hAnsi="Times New Roman" w:cs="Times New Roman"/>
          <w:sz w:val="24"/>
          <w:szCs w:val="24"/>
        </w:rPr>
      </w:pPr>
    </w:p>
    <w:p w:rsidR="00B53E35" w:rsidRDefault="00B53E35" w:rsidP="004B6333">
      <w:pPr>
        <w:autoSpaceDE w:val="0"/>
        <w:autoSpaceDN w:val="0"/>
        <w:adjustRightInd w:val="0"/>
        <w:spacing w:after="0" w:line="240" w:lineRule="auto"/>
        <w:jc w:val="both"/>
        <w:rPr>
          <w:rFonts w:ascii="Times New Roman" w:hAnsi="Times New Roman" w:cs="Times New Roman"/>
          <w:sz w:val="24"/>
          <w:szCs w:val="24"/>
        </w:rPr>
      </w:pPr>
    </w:p>
    <w:p w:rsidR="00B53E35" w:rsidRDefault="00B53E35" w:rsidP="004B6333">
      <w:pPr>
        <w:autoSpaceDE w:val="0"/>
        <w:autoSpaceDN w:val="0"/>
        <w:adjustRightInd w:val="0"/>
        <w:spacing w:after="0" w:line="240" w:lineRule="auto"/>
        <w:jc w:val="both"/>
        <w:rPr>
          <w:rFonts w:ascii="Times New Roman" w:hAnsi="Times New Roman" w:cs="Times New Roman"/>
          <w:sz w:val="24"/>
          <w:szCs w:val="24"/>
        </w:rPr>
      </w:pPr>
    </w:p>
    <w:p w:rsidR="00B53E35" w:rsidRPr="008B3744" w:rsidRDefault="00B53E35" w:rsidP="004B6333">
      <w:pPr>
        <w:autoSpaceDE w:val="0"/>
        <w:autoSpaceDN w:val="0"/>
        <w:adjustRightInd w:val="0"/>
        <w:spacing w:after="0" w:line="240" w:lineRule="auto"/>
        <w:jc w:val="both"/>
        <w:rPr>
          <w:rFonts w:ascii="Times New Roman" w:hAnsi="Times New Roman" w:cs="Times New Roman"/>
          <w:sz w:val="24"/>
          <w:szCs w:val="24"/>
        </w:rPr>
      </w:pPr>
    </w:p>
    <w:p w:rsidR="00FA0FD2" w:rsidRPr="008B3744" w:rsidRDefault="00FA0FD2" w:rsidP="004B6333">
      <w:pPr>
        <w:autoSpaceDE w:val="0"/>
        <w:autoSpaceDN w:val="0"/>
        <w:adjustRightInd w:val="0"/>
        <w:spacing w:after="0" w:line="240" w:lineRule="auto"/>
        <w:jc w:val="both"/>
        <w:rPr>
          <w:rFonts w:ascii="Times New Roman" w:hAnsi="Times New Roman" w:cs="Times New Roman"/>
          <w:sz w:val="24"/>
          <w:szCs w:val="24"/>
        </w:rPr>
      </w:pPr>
    </w:p>
    <w:p w:rsidR="00FA0FD2" w:rsidRPr="008B3744" w:rsidRDefault="00FA0FD2" w:rsidP="00D5232D">
      <w:pPr>
        <w:pStyle w:val="PEALKIRI1"/>
        <w:numPr>
          <w:ilvl w:val="0"/>
          <w:numId w:val="9"/>
        </w:numPr>
      </w:pPr>
      <w:bookmarkStart w:id="3" w:name="_Toc198876517"/>
      <w:r w:rsidRPr="008B3744">
        <w:t>Sissejuhatus</w:t>
      </w:r>
      <w:bookmarkEnd w:id="3"/>
    </w:p>
    <w:p w:rsidR="00FA0FD2" w:rsidRPr="008B3744" w:rsidRDefault="00FA0FD2" w:rsidP="004B6333">
      <w:pPr>
        <w:autoSpaceDE w:val="0"/>
        <w:autoSpaceDN w:val="0"/>
        <w:adjustRightInd w:val="0"/>
        <w:spacing w:after="0" w:line="360" w:lineRule="auto"/>
        <w:jc w:val="both"/>
        <w:rPr>
          <w:rFonts w:ascii="Times New Roman" w:hAnsi="Times New Roman" w:cs="Times New Roman"/>
          <w:sz w:val="24"/>
          <w:szCs w:val="24"/>
        </w:rPr>
      </w:pPr>
    </w:p>
    <w:p w:rsidR="00FA0FD2" w:rsidRPr="008B3744" w:rsidRDefault="00FA0FD2" w:rsidP="004B6333">
      <w:pPr>
        <w:autoSpaceDE w:val="0"/>
        <w:autoSpaceDN w:val="0"/>
        <w:adjustRightInd w:val="0"/>
        <w:spacing w:after="0" w:line="360" w:lineRule="auto"/>
        <w:jc w:val="both"/>
        <w:rPr>
          <w:rFonts w:ascii="Times New Roman" w:hAnsi="Times New Roman" w:cs="Times New Roman"/>
          <w:sz w:val="24"/>
          <w:szCs w:val="24"/>
        </w:rPr>
      </w:pPr>
    </w:p>
    <w:p w:rsidR="00B53E35" w:rsidRPr="00B53E35" w:rsidRDefault="00B53E35" w:rsidP="00B53E35">
      <w:pPr>
        <w:spacing w:line="360" w:lineRule="auto"/>
        <w:ind w:firstLine="360"/>
        <w:jc w:val="both"/>
        <w:rPr>
          <w:rFonts w:ascii="Times New Roman" w:hAnsi="Times New Roman" w:cs="Times New Roman"/>
          <w:sz w:val="24"/>
          <w:szCs w:val="24"/>
        </w:rPr>
      </w:pPr>
      <w:r w:rsidRPr="00B53E35">
        <w:rPr>
          <w:rFonts w:ascii="Times New Roman" w:hAnsi="Times New Roman" w:cs="Times New Roman"/>
          <w:sz w:val="24"/>
          <w:szCs w:val="24"/>
        </w:rPr>
        <w:t xml:space="preserve">MTÜ Robootika käivitas kooliroboti projekti 2007. aasta kevadel. Idee sai alguse lastevanemate mõtetest integreerida kooli tehnilisema kallakuga õppeaineid, mis samas seostuks arvutitega. Idee algatajate ja vedajate mõte on pakkuda lastele juba varases koolieas harivat tegevust, millest hiljem võiks kasvada välja tõsisem huvi loodusteaduste, matemaatika ja tehnika vastu ning samas ka varakult toetada tehnikahuviliste laste arengut. Lastele suunatud tegevuses oleks üheks oluliseks väljundiks robootika kui interaktiivse vahendi kasutamine loogilise mõtlemise ja loovuse arendamisel, loodusõpetuse ja reaalaalade õpetamisel, käeliste oskuste arendamisel ning seoste loomisel erinevate õppeainete vahel. Eesti koolilastel on vähene oskus seostada omavahel erinevates õppeainetes õpetatavat. Õpe on pigem faktipõhine kui analüüsiv. Samuti on vaid väheseid võimalusi oma teadmiste rakendamiseks ja testimiseks. </w:t>
      </w:r>
    </w:p>
    <w:p w:rsidR="00B53E35" w:rsidRPr="00B53E35" w:rsidRDefault="00B53E35" w:rsidP="00B53E35">
      <w:pPr>
        <w:spacing w:line="360" w:lineRule="auto"/>
        <w:jc w:val="both"/>
        <w:rPr>
          <w:rFonts w:ascii="Times New Roman" w:hAnsi="Times New Roman" w:cs="Times New Roman"/>
          <w:sz w:val="24"/>
          <w:szCs w:val="24"/>
        </w:rPr>
      </w:pPr>
      <w:r w:rsidRPr="00B53E35">
        <w:rPr>
          <w:rFonts w:ascii="Times New Roman" w:hAnsi="Times New Roman" w:cs="Times New Roman"/>
          <w:sz w:val="24"/>
          <w:szCs w:val="24"/>
        </w:rPr>
        <w:t xml:space="preserve">Eesti on tuntud innovaatilisuse poolest ja arvutite kasutamine on laste ja noorte hulgas laialt levinud. Aegajalt on probleemiks arvutite kasutamise eesmärgid. Harimine ja enesetäiendamine on muutunud ajaveetmiseks igasugustes portaalides ja meelelahutuslikel veebilehekülgedel. Arvuti on muutunud harivast õppevahendist meelelahutuslikuks. Arvutitundides on kohati raske suunata õpilaste tähelepanu õppimisele. </w:t>
      </w:r>
    </w:p>
    <w:p w:rsidR="00B53E35" w:rsidRPr="00B53E35" w:rsidRDefault="00B53E35" w:rsidP="00B53E35">
      <w:pPr>
        <w:spacing w:line="360" w:lineRule="auto"/>
        <w:jc w:val="both"/>
        <w:rPr>
          <w:rFonts w:ascii="Times New Roman" w:hAnsi="Times New Roman" w:cs="Times New Roman"/>
          <w:sz w:val="24"/>
          <w:szCs w:val="24"/>
        </w:rPr>
      </w:pPr>
      <w:r w:rsidRPr="00B53E35">
        <w:rPr>
          <w:rFonts w:ascii="Times New Roman" w:hAnsi="Times New Roman" w:cs="Times New Roman"/>
          <w:sz w:val="24"/>
          <w:szCs w:val="24"/>
        </w:rPr>
        <w:t xml:space="preserve">Eestil on vaja rohkem </w:t>
      </w:r>
      <w:ins w:id="4" w:author="Alvo Aabloo" w:date="2008-05-20T10:54:00Z">
        <w:r w:rsidR="002E5CB4">
          <w:rPr>
            <w:rFonts w:ascii="Times New Roman" w:hAnsi="Times New Roman" w:cs="Times New Roman"/>
            <w:sz w:val="24"/>
            <w:szCs w:val="24"/>
          </w:rPr>
          <w:t>reaal</w:t>
        </w:r>
      </w:ins>
      <w:r w:rsidRPr="00B53E35">
        <w:rPr>
          <w:rFonts w:ascii="Times New Roman" w:hAnsi="Times New Roman" w:cs="Times New Roman"/>
          <w:sz w:val="24"/>
          <w:szCs w:val="24"/>
        </w:rPr>
        <w:t xml:space="preserve">teadlasi ning insenere. Reaal- ja tehnikaained vajavad propageerimist viisil, mis on lastele vastuvõetav. </w:t>
      </w:r>
    </w:p>
    <w:p w:rsidR="00B53E35" w:rsidRPr="00B53E35" w:rsidRDefault="00B53E35" w:rsidP="00B53E35">
      <w:pPr>
        <w:spacing w:line="360" w:lineRule="auto"/>
        <w:jc w:val="both"/>
        <w:rPr>
          <w:rFonts w:ascii="Times New Roman" w:hAnsi="Times New Roman" w:cs="Times New Roman"/>
          <w:sz w:val="24"/>
          <w:szCs w:val="24"/>
        </w:rPr>
      </w:pPr>
      <w:r w:rsidRPr="00B53E35">
        <w:rPr>
          <w:rFonts w:ascii="Times New Roman" w:hAnsi="Times New Roman" w:cs="Times New Roman"/>
          <w:sz w:val="24"/>
          <w:szCs w:val="24"/>
        </w:rPr>
        <w:t xml:space="preserve">Projektiga tahetakse saavutada suuremat populaarsust reaal- ning tehnikateaduste hulgas. Eesmärgiks on aidata kaasa seoste tekkimisele erinevate õppeainete vahel läbi konstruktiivsete praktikumide. Nii peavad õpilased koguma kokku erinevad teadmised ning koondama nad üheks tervikuks. </w:t>
      </w:r>
    </w:p>
    <w:p w:rsidR="00B53E35" w:rsidRPr="00B53E35" w:rsidRDefault="00B53E35" w:rsidP="00B53E35">
      <w:pPr>
        <w:spacing w:line="360" w:lineRule="auto"/>
        <w:jc w:val="both"/>
        <w:rPr>
          <w:rFonts w:ascii="Times New Roman" w:hAnsi="Times New Roman" w:cs="Times New Roman"/>
        </w:rPr>
      </w:pPr>
      <w:r w:rsidRPr="00B53E35">
        <w:rPr>
          <w:rFonts w:ascii="Times New Roman" w:hAnsi="Times New Roman" w:cs="Times New Roman"/>
          <w:sz w:val="24"/>
          <w:szCs w:val="24"/>
        </w:rPr>
        <w:t>Esialgu saavad huvitatud õpilased koonduda huviringidesse. Enne valikaineks saamist peaks robootika olema juba osa teistest koolitundidest. Sellisteks aineteks on füüsika, matemaatika, keemi</w:t>
      </w:r>
      <w:del w:id="5" w:author="Alvo Aabloo" w:date="2008-05-20T10:54:00Z">
        <w:r w:rsidRPr="00B53E35" w:rsidDel="002E5CB4">
          <w:rPr>
            <w:rFonts w:ascii="Times New Roman" w:hAnsi="Times New Roman" w:cs="Times New Roman"/>
            <w:sz w:val="24"/>
            <w:szCs w:val="24"/>
          </w:rPr>
          <w:delText>n</w:delText>
        </w:r>
      </w:del>
      <w:r w:rsidRPr="00B53E35">
        <w:rPr>
          <w:rFonts w:ascii="Times New Roman" w:hAnsi="Times New Roman" w:cs="Times New Roman"/>
          <w:sz w:val="24"/>
          <w:szCs w:val="24"/>
        </w:rPr>
        <w:t xml:space="preserve">a, arvutiõpetus ning bioloogia. Projekti eesmärk on jõuda selleni, et informaatika ja reaalainete õpetamisel oleks võimalik kasutada ka robootikat. Robootika ei ole eesmärk omaette, see on vahend. Võttes arvesse õpilaste hulka, kes on tulnud vaatama projekti raames läbiviidud üritusi koolides, </w:t>
      </w:r>
      <w:del w:id="6" w:author="Alvo Aabloo" w:date="2008-05-20T10:54:00Z">
        <w:r w:rsidRPr="00B53E35" w:rsidDel="002E5CB4">
          <w:rPr>
            <w:rFonts w:ascii="Times New Roman" w:hAnsi="Times New Roman" w:cs="Times New Roman"/>
            <w:sz w:val="24"/>
            <w:szCs w:val="24"/>
          </w:rPr>
          <w:delText xml:space="preserve">siis </w:delText>
        </w:r>
      </w:del>
      <w:ins w:id="7" w:author="Alvo Aabloo" w:date="2008-05-20T10:54:00Z">
        <w:r w:rsidR="002E5CB4">
          <w:rPr>
            <w:rFonts w:ascii="Times New Roman" w:hAnsi="Times New Roman" w:cs="Times New Roman"/>
            <w:sz w:val="24"/>
            <w:szCs w:val="24"/>
          </w:rPr>
          <w:t xml:space="preserve">võib eeldada suurt huvi </w:t>
        </w:r>
      </w:ins>
      <w:ins w:id="8" w:author="Alvo Aabloo" w:date="2008-05-20T10:55:00Z">
        <w:r w:rsidR="002E5CB4">
          <w:rPr>
            <w:rFonts w:ascii="Times New Roman" w:hAnsi="Times New Roman" w:cs="Times New Roman"/>
            <w:sz w:val="24"/>
            <w:szCs w:val="24"/>
          </w:rPr>
          <w:t>robootika vastu</w:t>
        </w:r>
      </w:ins>
      <w:del w:id="9" w:author="Alvo Aabloo" w:date="2008-05-20T10:55:00Z">
        <w:r w:rsidRPr="00B53E35" w:rsidDel="002E5CB4">
          <w:rPr>
            <w:rFonts w:ascii="Times New Roman" w:hAnsi="Times New Roman" w:cs="Times New Roman"/>
            <w:sz w:val="24"/>
            <w:szCs w:val="24"/>
          </w:rPr>
          <w:delText xml:space="preserve">huvi robootika vastu </w:delText>
        </w:r>
        <w:r w:rsidRPr="00B53E35" w:rsidDel="002E5CB4">
          <w:rPr>
            <w:rFonts w:ascii="Times New Roman" w:hAnsi="Times New Roman" w:cs="Times New Roman"/>
            <w:sz w:val="24"/>
            <w:szCs w:val="24"/>
          </w:rPr>
          <w:lastRenderedPageBreak/>
          <w:delText>on suur</w:delText>
        </w:r>
      </w:del>
      <w:r w:rsidRPr="00B53E35">
        <w:rPr>
          <w:rFonts w:ascii="Times New Roman" w:hAnsi="Times New Roman" w:cs="Times New Roman"/>
          <w:sz w:val="24"/>
          <w:szCs w:val="24"/>
        </w:rPr>
        <w:t xml:space="preserve">. See on ala, mis paelub õpilasi, kuid pole alati kättesaadav ja odav. Enamik lastele ostetud mänguasju ei ole robotid, kuigi nad seda nime kannavad. Robotiks nimetatakse täiesti autonoomset seadet. See eeldab mingisugust programmeerimisvõimalust. Selline tegevus vajab palju juhendamist ja aega, mida lapsevanemad kahjuks pakkuda ei saa. Selleks peabki lastel olema koolis võimalus tegeleda robootikaga. Kuigi sõnade robotid ning robootika all teadvustavad inimesed endale midagi kõrgetasemelist ja keerulist, püütakse projektiga luua teistsugune mõiste. </w:t>
      </w:r>
    </w:p>
    <w:p w:rsidR="00D57FAD" w:rsidRDefault="00D57FAD" w:rsidP="004B6333">
      <w:pPr>
        <w:autoSpaceDE w:val="0"/>
        <w:autoSpaceDN w:val="0"/>
        <w:adjustRightInd w:val="0"/>
        <w:spacing w:after="0" w:line="360" w:lineRule="auto"/>
        <w:jc w:val="both"/>
        <w:rPr>
          <w:ins w:id="10" w:author="Alvo Aabloo" w:date="2008-05-20T11:03:00Z"/>
          <w:rFonts w:ascii="Times New Roman" w:hAnsi="Times New Roman" w:cs="Times New Roman"/>
          <w:sz w:val="23"/>
          <w:szCs w:val="23"/>
        </w:rPr>
      </w:pPr>
      <w:ins w:id="11" w:author="Alvo Aabloo" w:date="2008-05-20T11:03:00Z">
        <w:r>
          <w:rPr>
            <w:rFonts w:ascii="Times New Roman" w:hAnsi="Times New Roman" w:cs="Times New Roman"/>
            <w:sz w:val="23"/>
            <w:szCs w:val="23"/>
          </w:rPr>
          <w:t>TÖÖ eesmargid konkreetse punktidena</w:t>
        </w:r>
      </w:ins>
    </w:p>
    <w:p w:rsidR="00D57FAD" w:rsidRDefault="00D57FAD" w:rsidP="004B6333">
      <w:pPr>
        <w:autoSpaceDE w:val="0"/>
        <w:autoSpaceDN w:val="0"/>
        <w:adjustRightInd w:val="0"/>
        <w:spacing w:after="0" w:line="360" w:lineRule="auto"/>
        <w:jc w:val="both"/>
        <w:rPr>
          <w:ins w:id="12" w:author="Alvo Aabloo" w:date="2008-05-20T11:03:00Z"/>
          <w:rFonts w:ascii="Times New Roman" w:hAnsi="Times New Roman" w:cs="Times New Roman"/>
          <w:sz w:val="23"/>
          <w:szCs w:val="23"/>
        </w:rPr>
      </w:pPr>
      <w:ins w:id="13" w:author="Alvo Aabloo" w:date="2008-05-20T11:03:00Z">
        <w:r>
          <w:rPr>
            <w:rFonts w:ascii="Times New Roman" w:hAnsi="Times New Roman" w:cs="Times New Roman"/>
            <w:sz w:val="23"/>
            <w:szCs w:val="23"/>
          </w:rPr>
          <w:t>Tehtud tegevused konkreetse punktidena</w:t>
        </w:r>
      </w:ins>
    </w:p>
    <w:p w:rsidR="00D57FAD" w:rsidRPr="008B3744" w:rsidRDefault="00D57FAD" w:rsidP="004B6333">
      <w:pPr>
        <w:autoSpaceDE w:val="0"/>
        <w:autoSpaceDN w:val="0"/>
        <w:adjustRightInd w:val="0"/>
        <w:spacing w:after="0" w:line="360" w:lineRule="auto"/>
        <w:jc w:val="both"/>
        <w:rPr>
          <w:rFonts w:ascii="Times New Roman" w:hAnsi="Times New Roman" w:cs="Times New Roman"/>
          <w:sz w:val="23"/>
          <w:szCs w:val="23"/>
        </w:rPr>
      </w:pPr>
    </w:p>
    <w:p w:rsidR="004B6333" w:rsidRDefault="004B6333" w:rsidP="00D5232D">
      <w:pPr>
        <w:pStyle w:val="PEALKIRI1"/>
        <w:numPr>
          <w:ilvl w:val="0"/>
          <w:numId w:val="9"/>
        </w:numPr>
      </w:pPr>
      <w:bookmarkStart w:id="14" w:name="_Toc198876518"/>
      <w:bookmarkStart w:id="15" w:name="_Toc197463011"/>
      <w:r>
        <w:t xml:space="preserve">Ülevaade </w:t>
      </w:r>
      <w:ins w:id="16" w:author="Alvo Aabloo" w:date="2008-05-20T11:00:00Z">
        <w:r w:rsidR="002E5CB4">
          <w:t>olu</w:t>
        </w:r>
      </w:ins>
      <w:ins w:id="17" w:author="Alvo Aabloo" w:date="2008-05-20T11:10:00Z">
        <w:r w:rsidR="00D57FAD">
          <w:t>li</w:t>
        </w:r>
      </w:ins>
      <w:ins w:id="18" w:author="Alvo Aabloo" w:date="2008-05-20T11:00:00Z">
        <w:r w:rsidR="002E5CB4">
          <w:t>sematest olemasolevatest</w:t>
        </w:r>
      </w:ins>
      <w:del w:id="19" w:author="Alvo Aabloo" w:date="2008-05-20T11:00:00Z">
        <w:r w:rsidDel="002E5CB4">
          <w:delText>võimalikest</w:delText>
        </w:r>
      </w:del>
      <w:r>
        <w:t xml:space="preserve"> </w:t>
      </w:r>
      <w:ins w:id="20" w:author="Alvo Aabloo" w:date="2008-05-20T10:59:00Z">
        <w:r w:rsidR="002E5CB4">
          <w:t>haridus</w:t>
        </w:r>
      </w:ins>
      <w:ins w:id="21" w:author="Alvo Aabloo" w:date="2008-05-20T11:00:00Z">
        <w:r w:rsidR="002E5CB4">
          <w:t>suunitlusega</w:t>
        </w:r>
      </w:ins>
      <w:ins w:id="22" w:author="Alvo Aabloo" w:date="2008-05-20T10:59:00Z">
        <w:r w:rsidR="002E5CB4">
          <w:t xml:space="preserve"> roboti</w:t>
        </w:r>
      </w:ins>
      <w:r>
        <w:t>platvormidest</w:t>
      </w:r>
      <w:bookmarkEnd w:id="14"/>
    </w:p>
    <w:p w:rsidR="004B6333" w:rsidRDefault="004B6333" w:rsidP="004B6333">
      <w:pPr>
        <w:pStyle w:val="PEALKIRI1"/>
      </w:pPr>
    </w:p>
    <w:p w:rsidR="004B6333" w:rsidRDefault="00D5232D" w:rsidP="00F958D6">
      <w:pPr>
        <w:pStyle w:val="Heading2"/>
      </w:pPr>
      <w:bookmarkStart w:id="23" w:name="_Toc198876519"/>
      <w:r>
        <w:t xml:space="preserve">2.1 </w:t>
      </w:r>
      <w:r w:rsidR="00F958D6">
        <w:t>Robot SumoBot</w:t>
      </w:r>
      <w:bookmarkEnd w:id="23"/>
    </w:p>
    <w:p w:rsidR="00F958D6" w:rsidRDefault="00F958D6" w:rsidP="00F958D6"/>
    <w:p w:rsidR="00F958D6" w:rsidRPr="00B53E35" w:rsidRDefault="00F958D6" w:rsidP="00B53E35">
      <w:pPr>
        <w:spacing w:line="360" w:lineRule="auto"/>
        <w:jc w:val="both"/>
        <w:rPr>
          <w:rFonts w:ascii="Times New Roman" w:hAnsi="Times New Roman" w:cs="Times New Roman"/>
          <w:sz w:val="24"/>
          <w:szCs w:val="24"/>
        </w:rPr>
      </w:pPr>
      <w:del w:id="24" w:author="Alvo Aabloo" w:date="2008-05-20T10:58:00Z">
        <w:r w:rsidRPr="00B53E35" w:rsidDel="002E5CB4">
          <w:rPr>
            <w:rFonts w:ascii="Times New Roman" w:hAnsi="Times New Roman" w:cs="Times New Roman"/>
            <w:sz w:val="24"/>
            <w:szCs w:val="24"/>
          </w:rPr>
          <w:delText>SumoBot-i eesmärk on võistelda sumorobotite ala</w:delText>
        </w:r>
        <w:r w:rsidR="00111CF8" w:rsidRPr="00B53E35" w:rsidDel="002E5CB4">
          <w:rPr>
            <w:rFonts w:ascii="Times New Roman" w:hAnsi="Times New Roman" w:cs="Times New Roman"/>
            <w:sz w:val="24"/>
            <w:szCs w:val="24"/>
          </w:rPr>
          <w:delText xml:space="preserve">stel võistlustel. </w:delText>
        </w:r>
      </w:del>
      <w:r w:rsidR="00111CF8" w:rsidRPr="00B53E35">
        <w:rPr>
          <w:rFonts w:ascii="Times New Roman" w:hAnsi="Times New Roman" w:cs="Times New Roman"/>
          <w:sz w:val="24"/>
          <w:szCs w:val="24"/>
        </w:rPr>
        <w:t xml:space="preserve">SumoBot on terviklik </w:t>
      </w:r>
      <w:ins w:id="25" w:author="Alvo Aabloo" w:date="2008-05-20T10:59:00Z">
        <w:r w:rsidR="002E5CB4">
          <w:rPr>
            <w:rFonts w:ascii="Times New Roman" w:hAnsi="Times New Roman" w:cs="Times New Roman"/>
            <w:sz w:val="24"/>
            <w:szCs w:val="24"/>
          </w:rPr>
          <w:t xml:space="preserve">õppeeesmärgil  kasutatav </w:t>
        </w:r>
      </w:ins>
      <w:r w:rsidR="00111CF8" w:rsidRPr="00B53E35">
        <w:rPr>
          <w:rFonts w:ascii="Times New Roman" w:hAnsi="Times New Roman" w:cs="Times New Roman"/>
          <w:sz w:val="24"/>
          <w:szCs w:val="24"/>
        </w:rPr>
        <w:t>lahendus, mis võimaldab mõningaid muutusi programmis, sõitmise algoritmis, andurite valikus</w:t>
      </w:r>
      <w:r w:rsidR="00B53E35">
        <w:rPr>
          <w:rFonts w:ascii="Times New Roman" w:hAnsi="Times New Roman" w:cs="Times New Roman"/>
          <w:sz w:val="24"/>
          <w:szCs w:val="24"/>
        </w:rPr>
        <w:t>, vt Joonis 1</w:t>
      </w:r>
      <w:r w:rsidR="00111CF8" w:rsidRPr="00B53E35">
        <w:rPr>
          <w:rFonts w:ascii="Times New Roman" w:hAnsi="Times New Roman" w:cs="Times New Roman"/>
          <w:sz w:val="24"/>
          <w:szCs w:val="24"/>
        </w:rPr>
        <w:t xml:space="preserve">. </w:t>
      </w:r>
      <w:ins w:id="26" w:author="Alvo Aabloo" w:date="2008-05-20T10:58:00Z">
        <w:r w:rsidR="002E5CB4">
          <w:rPr>
            <w:rFonts w:ascii="Times New Roman" w:hAnsi="Times New Roman" w:cs="Times New Roman"/>
            <w:sz w:val="24"/>
            <w:szCs w:val="24"/>
          </w:rPr>
          <w:t xml:space="preserve">Idee on robotitevaheline sumovõsitlusele sarana väljasurumisvõitlus. </w:t>
        </w:r>
      </w:ins>
      <w:r w:rsidR="00111CF8" w:rsidRPr="00B53E35">
        <w:rPr>
          <w:rFonts w:ascii="Times New Roman" w:hAnsi="Times New Roman" w:cs="Times New Roman"/>
          <w:sz w:val="24"/>
          <w:szCs w:val="24"/>
        </w:rPr>
        <w:t xml:space="preserve">Robot koosneb kahest IR andurist, alumiiniumkerest, servo mootoritest ning kasutab toiteallikana nelja AA patareid.  </w:t>
      </w:r>
      <w:del w:id="27" w:author="Alvo Aabloo" w:date="2008-05-20T10:59:00Z">
        <w:r w:rsidR="00111CF8" w:rsidRPr="00B53E35" w:rsidDel="002E5CB4">
          <w:rPr>
            <w:rFonts w:ascii="Times New Roman" w:hAnsi="Times New Roman" w:cs="Times New Roman"/>
            <w:sz w:val="24"/>
            <w:szCs w:val="24"/>
          </w:rPr>
          <w:delText xml:space="preserve">Robotiga tegelemine õpetab juhtimistehnoloogiat ning objektide tuvastust IR andurite abil. </w:delText>
        </w:r>
      </w:del>
      <w:r w:rsidR="00111CF8" w:rsidRPr="00B53E35">
        <w:rPr>
          <w:rFonts w:ascii="Times New Roman" w:hAnsi="Times New Roman" w:cs="Times New Roman"/>
          <w:sz w:val="24"/>
          <w:szCs w:val="24"/>
        </w:rPr>
        <w:t>Platvormile saab lisada kasutajapoolseid andureid nagu kompassi.</w:t>
      </w:r>
    </w:p>
    <w:p w:rsidR="00C87285" w:rsidRDefault="00C87285" w:rsidP="00C87285">
      <w:pPr>
        <w:jc w:val="center"/>
      </w:pPr>
      <w:r>
        <w:rPr>
          <w:noProof/>
          <w:lang w:eastAsia="et-EE"/>
        </w:rPr>
        <w:drawing>
          <wp:inline distT="0" distB="0" distL="0" distR="0">
            <wp:extent cx="2112205" cy="2373086"/>
            <wp:effectExtent l="19050" t="0" r="23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112344" cy="2373242"/>
                    </a:xfrm>
                    <a:prstGeom prst="rect">
                      <a:avLst/>
                    </a:prstGeom>
                    <a:noFill/>
                    <a:ln w="9525">
                      <a:noFill/>
                      <a:miter lim="800000"/>
                      <a:headEnd/>
                      <a:tailEnd/>
                    </a:ln>
                  </pic:spPr>
                </pic:pic>
              </a:graphicData>
            </a:graphic>
          </wp:inline>
        </w:drawing>
      </w:r>
    </w:p>
    <w:p w:rsidR="00C87285" w:rsidRPr="00D5232D" w:rsidRDefault="00B53E35" w:rsidP="006C1037">
      <w:pPr>
        <w:jc w:val="center"/>
        <w:rPr>
          <w:rFonts w:ascii="Times New Roman" w:hAnsi="Times New Roman" w:cs="Times New Roman"/>
          <w:sz w:val="20"/>
          <w:szCs w:val="20"/>
        </w:rPr>
      </w:pPr>
      <w:r>
        <w:rPr>
          <w:rFonts w:ascii="Times New Roman" w:hAnsi="Times New Roman" w:cs="Times New Roman"/>
          <w:sz w:val="20"/>
          <w:szCs w:val="20"/>
        </w:rPr>
        <w:t>Joonis 1. SumoBot</w:t>
      </w:r>
      <w:r>
        <w:rPr>
          <w:rFonts w:ascii="Times New Roman" w:hAnsi="Times New Roman" w:cs="Times New Roman"/>
          <w:sz w:val="20"/>
          <w:szCs w:val="20"/>
        </w:rPr>
        <w:br/>
      </w:r>
      <w:r w:rsidR="00D5232D" w:rsidRPr="00D5232D">
        <w:rPr>
          <w:rFonts w:ascii="Times New Roman" w:hAnsi="Times New Roman" w:cs="Times New Roman"/>
          <w:sz w:val="20"/>
          <w:szCs w:val="20"/>
        </w:rPr>
        <w:t xml:space="preserve">Allikas: </w:t>
      </w:r>
      <w:r w:rsidR="00C87285" w:rsidRPr="00D5232D">
        <w:rPr>
          <w:rFonts w:ascii="Times New Roman" w:hAnsi="Times New Roman" w:cs="Times New Roman"/>
          <w:sz w:val="20"/>
          <w:szCs w:val="20"/>
        </w:rPr>
        <w:t>http://www.robotstore.com/catalog/images/large/3-923_sumo-bot.gif</w:t>
      </w:r>
    </w:p>
    <w:p w:rsidR="00F958D6" w:rsidRDefault="00D5232D" w:rsidP="00182F6E">
      <w:pPr>
        <w:pStyle w:val="Heading2"/>
      </w:pPr>
      <w:bookmarkStart w:id="28" w:name="_Toc198876520"/>
      <w:r>
        <w:lastRenderedPageBreak/>
        <w:t xml:space="preserve">2.2 </w:t>
      </w:r>
      <w:r w:rsidR="00182F6E">
        <w:t>Robot Hemission</w:t>
      </w:r>
      <w:bookmarkEnd w:id="28"/>
    </w:p>
    <w:p w:rsidR="00182F6E" w:rsidRDefault="00182F6E" w:rsidP="00182F6E"/>
    <w:p w:rsidR="00182F6E" w:rsidRPr="00B53E35" w:rsidRDefault="00182F6E" w:rsidP="00B53E35">
      <w:pPr>
        <w:spacing w:line="360" w:lineRule="auto"/>
        <w:jc w:val="both"/>
        <w:rPr>
          <w:rFonts w:ascii="Times New Roman" w:hAnsi="Times New Roman" w:cs="Times New Roman"/>
          <w:sz w:val="24"/>
          <w:szCs w:val="24"/>
        </w:rPr>
      </w:pPr>
      <w:r w:rsidRPr="00B53E35">
        <w:rPr>
          <w:rFonts w:ascii="Times New Roman" w:hAnsi="Times New Roman" w:cs="Times New Roman"/>
          <w:sz w:val="24"/>
          <w:szCs w:val="24"/>
        </w:rPr>
        <w:t>Hemission on organisatsiooni K-TEAM</w:t>
      </w:r>
      <w:ins w:id="29" w:author="Alvo Aabloo" w:date="2008-05-20T10:59:00Z">
        <w:r w:rsidR="002E5CB4">
          <w:rPr>
            <w:rFonts w:ascii="Times New Roman" w:hAnsi="Times New Roman" w:cs="Times New Roman"/>
            <w:sz w:val="24"/>
            <w:szCs w:val="24"/>
          </w:rPr>
          <w:t>(vee</w:t>
        </w:r>
      </w:ins>
      <w:ins w:id="30" w:author="Alvo Aabloo" w:date="2008-05-20T11:00:00Z">
        <w:r w:rsidR="002E5CB4">
          <w:rPr>
            <w:rFonts w:ascii="Times New Roman" w:hAnsi="Times New Roman" w:cs="Times New Roman"/>
            <w:sz w:val="24"/>
            <w:szCs w:val="24"/>
          </w:rPr>
          <w:t>b</w:t>
        </w:r>
      </w:ins>
      <w:ins w:id="31" w:author="Alvo Aabloo" w:date="2008-05-20T10:59:00Z">
        <w:r w:rsidR="002E5CB4">
          <w:rPr>
            <w:rFonts w:ascii="Times New Roman" w:hAnsi="Times New Roman" w:cs="Times New Roman"/>
            <w:sz w:val="24"/>
            <w:szCs w:val="24"/>
          </w:rPr>
          <w:t>ileht)</w:t>
        </w:r>
      </w:ins>
      <w:r w:rsidRPr="00B53E35">
        <w:rPr>
          <w:rFonts w:ascii="Times New Roman" w:hAnsi="Times New Roman" w:cs="Times New Roman"/>
          <w:sz w:val="24"/>
          <w:szCs w:val="24"/>
        </w:rPr>
        <w:t xml:space="preserve"> haridusele suunatud robotiplatvorm, mis on varustatud erinevate anduritega võimaldamaks </w:t>
      </w:r>
      <w:r w:rsidR="00C87285" w:rsidRPr="00B53E35">
        <w:rPr>
          <w:rFonts w:ascii="Times New Roman" w:hAnsi="Times New Roman" w:cs="Times New Roman"/>
          <w:sz w:val="24"/>
          <w:szCs w:val="24"/>
        </w:rPr>
        <w:t xml:space="preserve"> vältida takistusi, mõõta muutuvat valgusehulka ning jälgida joont</w:t>
      </w:r>
      <w:r w:rsidR="006629D8">
        <w:rPr>
          <w:rFonts w:ascii="Times New Roman" w:hAnsi="Times New Roman" w:cs="Times New Roman"/>
          <w:sz w:val="24"/>
          <w:szCs w:val="24"/>
        </w:rPr>
        <w:t>, vt Joonis 2</w:t>
      </w:r>
      <w:r w:rsidR="00C87285" w:rsidRPr="00B53E35">
        <w:rPr>
          <w:rFonts w:ascii="Times New Roman" w:hAnsi="Times New Roman" w:cs="Times New Roman"/>
          <w:sz w:val="24"/>
          <w:szCs w:val="24"/>
        </w:rPr>
        <w:t>. Lisavarustus sisaldab programmeeritavaid LED-e, sumisteid ning lüliteid. Roboti programmeerimiseks kasutatakse programmi nimega BotStudio, mille abil kirjeldatakse roboti programmi algoritm</w:t>
      </w:r>
      <w:r w:rsidR="00B53E35">
        <w:rPr>
          <w:rFonts w:ascii="Times New Roman" w:hAnsi="Times New Roman" w:cs="Times New Roman"/>
          <w:sz w:val="24"/>
          <w:szCs w:val="24"/>
        </w:rPr>
        <w:t>i</w:t>
      </w:r>
      <w:r w:rsidR="00C87285" w:rsidRPr="00B53E35">
        <w:rPr>
          <w:rFonts w:ascii="Times New Roman" w:hAnsi="Times New Roman" w:cs="Times New Roman"/>
          <w:sz w:val="24"/>
          <w:szCs w:val="24"/>
        </w:rPr>
        <w:t xml:space="preserve">. Lisaks on võimalik jälgida loodud programmi täitmist  kolmemõõtmelises simulatsioonis. Arenenud õpilastel on võimalik programmeerida robotit keeles C, millel on olemas täielik kasutajatugi.  K-TEAM-l on teisigi robotiplatvorme, mis on siiski oma keerukuselt mõeldud kõrgkoolidele. </w:t>
      </w:r>
    </w:p>
    <w:p w:rsidR="00C87285" w:rsidRDefault="00C87285" w:rsidP="00C87285">
      <w:pPr>
        <w:jc w:val="center"/>
      </w:pPr>
      <w:r>
        <w:rPr>
          <w:noProof/>
          <w:lang w:eastAsia="et-EE"/>
        </w:rPr>
        <w:drawing>
          <wp:inline distT="0" distB="0" distL="0" distR="0">
            <wp:extent cx="3251688" cy="2779614"/>
            <wp:effectExtent l="19050" t="0" r="586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251535" cy="2779483"/>
                    </a:xfrm>
                    <a:prstGeom prst="rect">
                      <a:avLst/>
                    </a:prstGeom>
                    <a:noFill/>
                    <a:ln w="9525">
                      <a:noFill/>
                      <a:miter lim="800000"/>
                      <a:headEnd/>
                      <a:tailEnd/>
                    </a:ln>
                  </pic:spPr>
                </pic:pic>
              </a:graphicData>
            </a:graphic>
          </wp:inline>
        </w:drawing>
      </w:r>
    </w:p>
    <w:p w:rsidR="004B6333" w:rsidRPr="00B53E35" w:rsidRDefault="006629D8" w:rsidP="006629D8">
      <w:pPr>
        <w:jc w:val="center"/>
        <w:rPr>
          <w:rFonts w:ascii="Times New Roman" w:hAnsi="Times New Roman" w:cs="Times New Roman"/>
          <w:sz w:val="20"/>
          <w:szCs w:val="20"/>
        </w:rPr>
      </w:pPr>
      <w:r w:rsidRPr="006629D8">
        <w:rPr>
          <w:rFonts w:ascii="Times New Roman" w:hAnsi="Times New Roman" w:cs="Times New Roman"/>
          <w:sz w:val="20"/>
          <w:szCs w:val="20"/>
        </w:rPr>
        <w:t>Joonis 2. Hemission</w:t>
      </w:r>
      <w:bookmarkStart w:id="32" w:name="_Toc198876521"/>
      <w:r>
        <w:rPr>
          <w:rFonts w:ascii="Times New Roman" w:hAnsi="Times New Roman" w:cs="Times New Roman"/>
          <w:sz w:val="20"/>
          <w:szCs w:val="20"/>
        </w:rPr>
        <w:br/>
      </w:r>
      <w:r w:rsidR="00B53E35" w:rsidRPr="006629D8">
        <w:rPr>
          <w:rFonts w:ascii="Times New Roman" w:hAnsi="Times New Roman" w:cs="Times New Roman"/>
          <w:sz w:val="20"/>
          <w:szCs w:val="20"/>
        </w:rPr>
        <w:t xml:space="preserve">Allikas: </w:t>
      </w:r>
      <w:r w:rsidR="00C87285" w:rsidRPr="006629D8">
        <w:rPr>
          <w:rFonts w:ascii="Times New Roman" w:hAnsi="Times New Roman" w:cs="Times New Roman"/>
          <w:sz w:val="20"/>
          <w:szCs w:val="20"/>
        </w:rPr>
        <w:t>http://www.k-team.com/data/11/Hemisson_Medium2.jpg</w:t>
      </w:r>
      <w:bookmarkEnd w:id="32"/>
    </w:p>
    <w:p w:rsidR="00F958D6" w:rsidRDefault="00F958D6" w:rsidP="004B6333">
      <w:pPr>
        <w:pStyle w:val="PEALKIRI1"/>
      </w:pPr>
    </w:p>
    <w:p w:rsidR="00C87285" w:rsidRDefault="00D5232D" w:rsidP="00C87285">
      <w:pPr>
        <w:pStyle w:val="Heading2"/>
      </w:pPr>
      <w:bookmarkStart w:id="33" w:name="_Toc198876522"/>
      <w:r>
        <w:t xml:space="preserve">2.3 </w:t>
      </w:r>
      <w:r w:rsidR="00C87285">
        <w:t>LEGO MINDSTORMS NXT</w:t>
      </w:r>
      <w:bookmarkEnd w:id="33"/>
    </w:p>
    <w:p w:rsidR="00C87285" w:rsidRDefault="00C87285" w:rsidP="00C87285"/>
    <w:p w:rsidR="006C1037" w:rsidRPr="00B53E35" w:rsidRDefault="00C87285" w:rsidP="00B53E35">
      <w:pPr>
        <w:spacing w:line="360" w:lineRule="auto"/>
        <w:jc w:val="both"/>
        <w:rPr>
          <w:rFonts w:ascii="Times New Roman" w:hAnsi="Times New Roman" w:cs="Times New Roman"/>
          <w:sz w:val="24"/>
          <w:szCs w:val="24"/>
        </w:rPr>
      </w:pPr>
      <w:r w:rsidRPr="00B53E35">
        <w:rPr>
          <w:rFonts w:ascii="Times New Roman" w:hAnsi="Times New Roman" w:cs="Times New Roman"/>
          <w:sz w:val="24"/>
          <w:szCs w:val="24"/>
        </w:rPr>
        <w:t>LEGO MINDSTORMS NXT on varasema versiooni RCX edasiarendus. Platvorm sisaldab endas programmeeritavat aju, andureid ( valgus, heli, kaugus, puute) ning kolme mootorit</w:t>
      </w:r>
      <w:r w:rsidR="006629D8">
        <w:rPr>
          <w:rFonts w:ascii="Times New Roman" w:hAnsi="Times New Roman" w:cs="Times New Roman"/>
          <w:sz w:val="24"/>
          <w:szCs w:val="24"/>
        </w:rPr>
        <w:t>, vt Joonis 3</w:t>
      </w:r>
      <w:r w:rsidRPr="00B53E35">
        <w:rPr>
          <w:rFonts w:ascii="Times New Roman" w:hAnsi="Times New Roman" w:cs="Times New Roman"/>
          <w:sz w:val="24"/>
          <w:szCs w:val="24"/>
        </w:rPr>
        <w:t xml:space="preserve">. Robotiga on võimalik ühendada palju anduritootjate andureid, kuna NXT on avatud platvorm. Roboti programmeerimine toimub graafiliselt, kus käsud moodustuvad loogiliste plokkide järjendina. </w:t>
      </w:r>
      <w:r w:rsidR="006C1037" w:rsidRPr="00B53E35">
        <w:rPr>
          <w:rFonts w:ascii="Times New Roman" w:hAnsi="Times New Roman" w:cs="Times New Roman"/>
          <w:sz w:val="24"/>
          <w:szCs w:val="24"/>
        </w:rPr>
        <w:t>Programmeerimiseks leidub ka tekstirea lahendusi nagu NBC ( Next Byte Codes).</w:t>
      </w:r>
    </w:p>
    <w:p w:rsidR="00C87285" w:rsidRDefault="006C1037" w:rsidP="006C1037">
      <w:pPr>
        <w:jc w:val="center"/>
      </w:pPr>
      <w:r>
        <w:lastRenderedPageBreak/>
        <w:br/>
      </w:r>
      <w:r>
        <w:rPr>
          <w:noProof/>
          <w:lang w:eastAsia="et-EE"/>
        </w:rPr>
        <w:drawing>
          <wp:inline distT="0" distB="0" distL="0" distR="0">
            <wp:extent cx="1549498" cy="198671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550207" cy="1987619"/>
                    </a:xfrm>
                    <a:prstGeom prst="rect">
                      <a:avLst/>
                    </a:prstGeom>
                    <a:noFill/>
                    <a:ln w="9525">
                      <a:noFill/>
                      <a:miter lim="800000"/>
                      <a:headEnd/>
                      <a:tailEnd/>
                    </a:ln>
                  </pic:spPr>
                </pic:pic>
              </a:graphicData>
            </a:graphic>
          </wp:inline>
        </w:drawing>
      </w:r>
    </w:p>
    <w:p w:rsidR="006C1037" w:rsidRPr="00B53E35" w:rsidRDefault="006629D8" w:rsidP="006629D8">
      <w:pPr>
        <w:jc w:val="center"/>
        <w:rPr>
          <w:rFonts w:ascii="Times New Roman" w:hAnsi="Times New Roman" w:cs="Times New Roman"/>
          <w:sz w:val="20"/>
          <w:szCs w:val="20"/>
        </w:rPr>
      </w:pPr>
      <w:r w:rsidRPr="006629D8">
        <w:rPr>
          <w:rFonts w:ascii="Times New Roman" w:hAnsi="Times New Roman" w:cs="Times New Roman"/>
          <w:sz w:val="20"/>
          <w:szCs w:val="20"/>
        </w:rPr>
        <w:t>Joonis 3. NXT Alpharex</w:t>
      </w:r>
      <w:r>
        <w:rPr>
          <w:rFonts w:ascii="Times New Roman" w:hAnsi="Times New Roman" w:cs="Times New Roman"/>
          <w:sz w:val="20"/>
          <w:szCs w:val="20"/>
        </w:rPr>
        <w:br/>
      </w:r>
      <w:r w:rsidR="00B53E35" w:rsidRPr="00B53E35">
        <w:rPr>
          <w:rFonts w:ascii="Times New Roman" w:hAnsi="Times New Roman" w:cs="Times New Roman"/>
          <w:sz w:val="20"/>
          <w:szCs w:val="20"/>
        </w:rPr>
        <w:t xml:space="preserve">Allikas: </w:t>
      </w:r>
      <w:r w:rsidR="006C1037" w:rsidRPr="00B53E35">
        <w:rPr>
          <w:rFonts w:ascii="Times New Roman" w:hAnsi="Times New Roman" w:cs="Times New Roman"/>
          <w:sz w:val="20"/>
          <w:szCs w:val="20"/>
        </w:rPr>
        <w:t>http://www.iirobotics.com/catalog/images/lego-nxt-robot.jpg</w:t>
      </w:r>
    </w:p>
    <w:p w:rsidR="00F958D6" w:rsidRDefault="00F958D6" w:rsidP="004B6333">
      <w:pPr>
        <w:pStyle w:val="PEALKIRI1"/>
      </w:pPr>
    </w:p>
    <w:p w:rsidR="00B53E35" w:rsidRDefault="00B53E35" w:rsidP="00B53E35">
      <w:pPr>
        <w:pStyle w:val="PEALKIRI1"/>
        <w:ind w:left="720"/>
        <w:jc w:val="left"/>
      </w:pPr>
      <w:bookmarkStart w:id="34" w:name="_Toc198876523"/>
    </w:p>
    <w:p w:rsidR="00B53E35" w:rsidRDefault="00B53E35" w:rsidP="00B53E35">
      <w:pPr>
        <w:pStyle w:val="PEALKIRI1"/>
        <w:ind w:left="720"/>
        <w:jc w:val="left"/>
      </w:pPr>
    </w:p>
    <w:p w:rsidR="0099023F" w:rsidRPr="008B3744" w:rsidRDefault="00D57FAD" w:rsidP="00D5232D">
      <w:pPr>
        <w:pStyle w:val="PEALKIRI1"/>
        <w:numPr>
          <w:ilvl w:val="0"/>
          <w:numId w:val="9"/>
        </w:numPr>
      </w:pPr>
      <w:ins w:id="35" w:author="Alvo Aabloo" w:date="2008-05-20T11:05:00Z">
        <w:r>
          <w:t>Sobiva komplekti valik</w:t>
        </w:r>
      </w:ins>
      <w:commentRangeStart w:id="36"/>
      <w:del w:id="37" w:author="Alvo Aabloo" w:date="2008-05-20T11:05:00Z">
        <w:r w:rsidR="0099023F" w:rsidRPr="008B3744" w:rsidDel="00D57FAD">
          <w:delText>Valiku</w:delText>
        </w:r>
        <w:commentRangeEnd w:id="36"/>
        <w:r w:rsidDel="00D57FAD">
          <w:rPr>
            <w:rStyle w:val="CommentReference"/>
            <w:rFonts w:asciiTheme="minorHAnsi" w:hAnsiTheme="minorHAnsi" w:cstheme="minorBidi"/>
            <w:b w:val="0"/>
          </w:rPr>
          <w:commentReference w:id="36"/>
        </w:r>
        <w:r w:rsidR="0099023F" w:rsidRPr="008B3744" w:rsidDel="00D57FAD">
          <w:delText xml:space="preserve"> alused</w:delText>
        </w:r>
      </w:del>
      <w:bookmarkEnd w:id="15"/>
      <w:bookmarkEnd w:id="34"/>
    </w:p>
    <w:p w:rsidR="00A52FB8" w:rsidRPr="008B3744" w:rsidRDefault="00A52FB8" w:rsidP="004B6333">
      <w:pPr>
        <w:spacing w:line="360" w:lineRule="auto"/>
        <w:jc w:val="both"/>
        <w:rPr>
          <w:rFonts w:ascii="Times New Roman" w:hAnsi="Times New Roman" w:cs="Times New Roman"/>
        </w:rPr>
      </w:pPr>
    </w:p>
    <w:p w:rsidR="0099023F" w:rsidRPr="008B3744" w:rsidRDefault="0099023F" w:rsidP="00D974B4">
      <w:pPr>
        <w:spacing w:line="360" w:lineRule="auto"/>
        <w:ind w:firstLine="360"/>
        <w:jc w:val="both"/>
        <w:rPr>
          <w:rFonts w:ascii="Times New Roman" w:hAnsi="Times New Roman" w:cs="Times New Roman"/>
        </w:rPr>
      </w:pPr>
      <w:r w:rsidRPr="008B3744">
        <w:rPr>
          <w:rFonts w:ascii="Times New Roman" w:hAnsi="Times New Roman" w:cs="Times New Roman"/>
        </w:rPr>
        <w:t xml:space="preserve">Valik erinevate </w:t>
      </w:r>
      <w:commentRangeStart w:id="38"/>
      <w:r w:rsidRPr="008B3744">
        <w:rPr>
          <w:rFonts w:ascii="Times New Roman" w:hAnsi="Times New Roman" w:cs="Times New Roman"/>
        </w:rPr>
        <w:t>robotiplatvormide</w:t>
      </w:r>
      <w:commentRangeEnd w:id="38"/>
      <w:r w:rsidR="002E5CB4">
        <w:rPr>
          <w:rStyle w:val="CommentReference"/>
        </w:rPr>
        <w:commentReference w:id="38"/>
      </w:r>
      <w:r w:rsidRPr="008B3744">
        <w:rPr>
          <w:rFonts w:ascii="Times New Roman" w:hAnsi="Times New Roman" w:cs="Times New Roman"/>
        </w:rPr>
        <w:t xml:space="preserve"> seast langes LEGO MINDSTORMS NXT kasuks väga mitmetel põhjustel. LEGO MINDSTORMS NXT taga on aastatepikkune LEGO arendustöö, mis hõlmab ülikoole ning tarkvaratootjaid. NXT eelkäija RCX on end juba koolirobootikas tõestanud, kui töökindla ning korraliku lahendusena. NXT on RCX-i uuendus, millesse on sisse viidud palju täiustusi. Need parandused pärinevad kasutajate poolt välja toodud vigadest ning kasutajaskond oli väga suur - haridusasutused, kes olid kasutusele võtnud RCX platvormi. Samuti on LEGO õppimist toetav keskkond äärmiselt kasutajasõbralik. MINDSTORMS vahenditega vajavad lapsed väga minimaalselt juhendamist. Kogu õppimismetoodika nii robot kui tarkvara on üles ehitatud iseõppimisele, kus laps avastab uusi võimalusi toetudes juba õpitule. Arenemine toimub samm haaval.</w:t>
      </w:r>
    </w:p>
    <w:p w:rsidR="0099023F" w:rsidRPr="008B3744" w:rsidRDefault="0099023F" w:rsidP="004B6333">
      <w:pPr>
        <w:spacing w:line="360" w:lineRule="auto"/>
        <w:jc w:val="both"/>
        <w:rPr>
          <w:rFonts w:ascii="Times New Roman" w:hAnsi="Times New Roman" w:cs="Times New Roman"/>
          <w:szCs w:val="24"/>
        </w:rPr>
      </w:pPr>
      <w:r w:rsidRPr="008B3744">
        <w:rPr>
          <w:rFonts w:ascii="Times New Roman" w:hAnsi="Times New Roman" w:cs="Times New Roman"/>
          <w:szCs w:val="24"/>
        </w:rPr>
        <w:t>LEGO sisuliselt poolelt on positiivne võimalus ehitada kiirelt komplektseid lahendusi. Detailid on disainitud pika arendustöö käigus nii, et neid annaks võimalikult palju ära kasutada erinevates konstruktsioonides. LEGO</w:t>
      </w:r>
      <w:r w:rsidR="00D974B4">
        <w:rPr>
          <w:rFonts w:ascii="Times New Roman" w:hAnsi="Times New Roman" w:cs="Times New Roman"/>
          <w:szCs w:val="24"/>
        </w:rPr>
        <w:t>-</w:t>
      </w:r>
      <w:r w:rsidRPr="008B3744">
        <w:rPr>
          <w:rFonts w:ascii="Times New Roman" w:hAnsi="Times New Roman" w:cs="Times New Roman"/>
          <w:szCs w:val="24"/>
        </w:rPr>
        <w:t>t kasutades ei ole vaja eelnevaid oskusi mehaanikas, metallitöös ega elektroonikas. LEGO-st võimalik vähema ajaga ehitada süsteeme, mille muutmine pole nii aeganõudev. LEGO</w:t>
      </w:r>
      <w:r w:rsidR="00D974B4">
        <w:rPr>
          <w:rFonts w:ascii="Times New Roman" w:hAnsi="Times New Roman" w:cs="Times New Roman"/>
          <w:szCs w:val="24"/>
        </w:rPr>
        <w:t xml:space="preserve"> on</w:t>
      </w:r>
      <w:r w:rsidRPr="008B3744">
        <w:rPr>
          <w:rFonts w:ascii="Times New Roman" w:hAnsi="Times New Roman" w:cs="Times New Roman"/>
          <w:szCs w:val="24"/>
        </w:rPr>
        <w:t xml:space="preserve"> vastupidav, sest ta on loodud mängimiseks. Vastupidavus ja töökindlus on õppevahendite korral väga oluline. MINDSTORMS juures väärib märkimist veel avatud projekti süsteem. See tähendab, et LEGO on kogu oma arendustöö teinud avalikuks, mis võimaldab paljudel teistel tehnikaga tegelevatel firmadel töötada välja kolmandaid lahendusi. Need kõik on NXT-ga ühilduvad ja võimaldavad standardvõimalusi avardada väga kaugele. Sellise platvormi lagi ulatub kõrgkoolidesse. Standardkomplektile on võimalik lisaks hankida mootorite ning andurite </w:t>
      </w:r>
      <w:r w:rsidRPr="008B3744">
        <w:rPr>
          <w:rFonts w:ascii="Times New Roman" w:hAnsi="Times New Roman" w:cs="Times New Roman"/>
          <w:szCs w:val="24"/>
        </w:rPr>
        <w:lastRenderedPageBreak/>
        <w:t>multipleksereid ning suurel hulgal erinevaid andureid. Kuna NXT kasutab laialdaselt levinud suhtlusprotokolli I</w:t>
      </w:r>
      <w:r w:rsidRPr="008B3744">
        <w:rPr>
          <w:rFonts w:ascii="Times New Roman" w:hAnsi="Times New Roman" w:cs="Times New Roman"/>
          <w:szCs w:val="24"/>
          <w:vertAlign w:val="superscript"/>
        </w:rPr>
        <w:t>2</w:t>
      </w:r>
      <w:r w:rsidRPr="008B3744">
        <w:rPr>
          <w:rFonts w:ascii="Times New Roman" w:hAnsi="Times New Roman" w:cs="Times New Roman"/>
          <w:szCs w:val="24"/>
        </w:rPr>
        <w:t>C</w:t>
      </w:r>
      <w:ins w:id="39" w:author="Alvo Aabloo" w:date="2008-05-20T11:01:00Z">
        <w:r w:rsidR="002E5CB4">
          <w:rPr>
            <w:rFonts w:ascii="Times New Roman" w:hAnsi="Times New Roman" w:cs="Times New Roman"/>
            <w:szCs w:val="24"/>
          </w:rPr>
          <w:t>(viide)</w:t>
        </w:r>
      </w:ins>
      <w:r w:rsidRPr="008B3744">
        <w:rPr>
          <w:rFonts w:ascii="Times New Roman" w:hAnsi="Times New Roman" w:cs="Times New Roman"/>
          <w:szCs w:val="24"/>
        </w:rPr>
        <w:t>, tekib võimalus isevalmistatud andureid NXT-ga ühendada.</w:t>
      </w:r>
    </w:p>
    <w:p w:rsidR="0099023F" w:rsidRPr="008B3744" w:rsidRDefault="00D57FAD" w:rsidP="00D974B4">
      <w:pPr>
        <w:pStyle w:val="PEALKIRI1"/>
        <w:numPr>
          <w:ilvl w:val="0"/>
          <w:numId w:val="9"/>
        </w:numPr>
      </w:pPr>
      <w:bookmarkStart w:id="40" w:name="_Toc197319100"/>
      <w:bookmarkStart w:id="41" w:name="_Toc197463012"/>
      <w:bookmarkStart w:id="42" w:name="_Toc198876524"/>
      <w:ins w:id="43" w:author="Alvo Aabloo" w:date="2008-05-20T11:05:00Z">
        <w:r>
          <w:rPr>
            <w:rFonts w:ascii="Times New Roman" w:hAnsi="Times New Roman" w:cs="Times New Roman"/>
          </w:rPr>
          <w:t xml:space="preserve">Väljatöötatud </w:t>
        </w:r>
      </w:ins>
      <w:r w:rsidR="00D974B4">
        <w:rPr>
          <w:rFonts w:ascii="Times New Roman" w:hAnsi="Times New Roman" w:cs="Times New Roman"/>
        </w:rPr>
        <w:t>J</w:t>
      </w:r>
      <w:r w:rsidR="0099023F" w:rsidRPr="008B3744">
        <w:t>uhendid ning õppematerjalid</w:t>
      </w:r>
      <w:bookmarkEnd w:id="40"/>
      <w:bookmarkEnd w:id="41"/>
      <w:bookmarkEnd w:id="42"/>
    </w:p>
    <w:p w:rsidR="00066C3D" w:rsidRPr="008B3744" w:rsidRDefault="00066C3D" w:rsidP="004B6333">
      <w:pPr>
        <w:jc w:val="both"/>
        <w:rPr>
          <w:rFonts w:ascii="Times New Roman" w:hAnsi="Times New Roman" w:cs="Times New Roman"/>
        </w:rPr>
      </w:pPr>
    </w:p>
    <w:p w:rsidR="0099023F" w:rsidRPr="004B6333" w:rsidRDefault="00D5232D" w:rsidP="004B6333">
      <w:pPr>
        <w:pStyle w:val="Heading2"/>
        <w:jc w:val="both"/>
      </w:pPr>
      <w:bookmarkStart w:id="44" w:name="_Toc198876525"/>
      <w:r>
        <w:t xml:space="preserve">4.1 </w:t>
      </w:r>
      <w:r w:rsidR="00066C3D" w:rsidRPr="004B6333">
        <w:t>Sissejuhatus</w:t>
      </w:r>
      <w:bookmarkEnd w:id="44"/>
    </w:p>
    <w:p w:rsidR="00066C3D" w:rsidRPr="008B3744" w:rsidRDefault="00066C3D" w:rsidP="004B6333">
      <w:pPr>
        <w:spacing w:line="360" w:lineRule="auto"/>
        <w:jc w:val="both"/>
        <w:rPr>
          <w:rFonts w:ascii="Times New Roman" w:hAnsi="Times New Roman" w:cs="Times New Roman"/>
        </w:rPr>
      </w:pPr>
    </w:p>
    <w:p w:rsidR="0099023F" w:rsidRPr="008B3744" w:rsidRDefault="0099023F" w:rsidP="004B6333">
      <w:pPr>
        <w:autoSpaceDE w:val="0"/>
        <w:autoSpaceDN w:val="0"/>
        <w:adjustRightInd w:val="0"/>
        <w:spacing w:line="360" w:lineRule="auto"/>
        <w:ind w:firstLine="708"/>
        <w:jc w:val="both"/>
        <w:rPr>
          <w:rFonts w:ascii="Times New Roman" w:hAnsi="Times New Roman" w:cs="Times New Roman"/>
          <w:szCs w:val="24"/>
        </w:rPr>
      </w:pPr>
      <w:r w:rsidRPr="008B3744">
        <w:rPr>
          <w:rFonts w:ascii="Times New Roman" w:hAnsi="Times New Roman" w:cs="Times New Roman"/>
          <w:szCs w:val="24"/>
        </w:rPr>
        <w:t>LEGO MINDSTORMS NXT-l puuduvad eestikeelsed juhendid ning õppemetoodilised materjalid. Uurisime võim</w:t>
      </w:r>
      <w:r w:rsidR="00D974B4">
        <w:rPr>
          <w:rFonts w:ascii="Times New Roman" w:hAnsi="Times New Roman" w:cs="Times New Roman"/>
          <w:szCs w:val="24"/>
        </w:rPr>
        <w:t>a</w:t>
      </w:r>
      <w:r w:rsidRPr="008B3744">
        <w:rPr>
          <w:rFonts w:ascii="Times New Roman" w:hAnsi="Times New Roman" w:cs="Times New Roman"/>
          <w:szCs w:val="24"/>
        </w:rPr>
        <w:t>lust tõlkida olemasolevad materjalid otse. Selgus, et praeguste materjalide arendaja USA ülikool Carnegie Mellon materjalide tõlkimisõigus oleks maksnud sisuliselt 225 000 EEK. Uudse platvormi juurutamisel ning piloottasemel õppimisel ja õpetamisel ei nähtud võimalust ning mõtet nende materjalide eest sellist raha maksta. Suhtluses LEGO-ga saadi enda käsutusse materjal, mille oli välja töötanud kõrgetasemeline ning kauaaegne õpetaja Peter Smith. Ainukeseks tingimuseks jäi, et materjalide formaat peab jääma samaks. Õppematerjal sisaldas endas 10 tegevust algkoolile</w:t>
      </w:r>
      <w:r w:rsidR="00D974B4">
        <w:rPr>
          <w:rFonts w:ascii="Times New Roman" w:hAnsi="Times New Roman" w:cs="Times New Roman"/>
          <w:szCs w:val="24"/>
        </w:rPr>
        <w:t xml:space="preserve"> ning õpetajatele mõeldud metoodilist juhendit</w:t>
      </w:r>
      <w:r w:rsidRPr="008B3744">
        <w:rPr>
          <w:rFonts w:ascii="Times New Roman" w:hAnsi="Times New Roman" w:cs="Times New Roman"/>
          <w:szCs w:val="24"/>
        </w:rPr>
        <w:t>.</w:t>
      </w:r>
    </w:p>
    <w:p w:rsidR="0099023F" w:rsidRDefault="0099023F" w:rsidP="00D5232D">
      <w:pPr>
        <w:pStyle w:val="PEALKIRI1"/>
        <w:numPr>
          <w:ilvl w:val="0"/>
          <w:numId w:val="9"/>
        </w:numPr>
      </w:pPr>
      <w:bookmarkStart w:id="45" w:name="_Toc197463014"/>
      <w:bookmarkStart w:id="46" w:name="_Toc198876526"/>
      <w:commentRangeStart w:id="47"/>
      <w:r w:rsidRPr="008B3744">
        <w:t>Metoodiline</w:t>
      </w:r>
      <w:commentRangeEnd w:id="47"/>
      <w:r w:rsidR="00D57FAD">
        <w:rPr>
          <w:rStyle w:val="CommentReference"/>
          <w:rFonts w:asciiTheme="minorHAnsi" w:hAnsiTheme="minorHAnsi" w:cstheme="minorBidi"/>
          <w:b w:val="0"/>
        </w:rPr>
        <w:commentReference w:id="47"/>
      </w:r>
      <w:r w:rsidRPr="008B3744">
        <w:t xml:space="preserve"> juhend õpetajale</w:t>
      </w:r>
      <w:bookmarkEnd w:id="45"/>
      <w:bookmarkEnd w:id="46"/>
    </w:p>
    <w:p w:rsidR="004B6333" w:rsidRPr="008B3744" w:rsidRDefault="004B6333" w:rsidP="004B6333">
      <w:pPr>
        <w:pStyle w:val="PEALKIRI1"/>
        <w:jc w:val="both"/>
      </w:pPr>
    </w:p>
    <w:p w:rsidR="0099023F" w:rsidRDefault="00D5232D" w:rsidP="004B6333">
      <w:pPr>
        <w:pStyle w:val="Heading2"/>
        <w:jc w:val="both"/>
      </w:pPr>
      <w:bookmarkStart w:id="48" w:name="_Toc197463015"/>
      <w:bookmarkStart w:id="49" w:name="_Toc198876527"/>
      <w:r>
        <w:t xml:space="preserve">5.1 </w:t>
      </w:r>
      <w:commentRangeStart w:id="50"/>
      <w:r w:rsidR="0099023F" w:rsidRPr="008B3744">
        <w:t>Metoodika</w:t>
      </w:r>
      <w:commentRangeEnd w:id="50"/>
      <w:r w:rsidR="00D57FAD">
        <w:rPr>
          <w:rStyle w:val="CommentReference"/>
          <w:rFonts w:asciiTheme="minorHAnsi" w:hAnsiTheme="minorHAnsi" w:cstheme="minorBidi"/>
        </w:rPr>
        <w:commentReference w:id="50"/>
      </w:r>
      <w:r w:rsidR="0099023F" w:rsidRPr="008B3744">
        <w:t xml:space="preserve"> kirjeldus</w:t>
      </w:r>
      <w:bookmarkEnd w:id="48"/>
      <w:bookmarkEnd w:id="49"/>
    </w:p>
    <w:p w:rsidR="004B6333" w:rsidRPr="004B6333" w:rsidRDefault="004B6333" w:rsidP="004B6333">
      <w:pPr>
        <w:jc w:val="both"/>
      </w:pPr>
    </w:p>
    <w:p w:rsidR="0099023F" w:rsidRPr="008B3744" w:rsidRDefault="0099023F" w:rsidP="004B6333">
      <w:pPr>
        <w:autoSpaceDE w:val="0"/>
        <w:autoSpaceDN w:val="0"/>
        <w:adjustRightInd w:val="0"/>
        <w:spacing w:line="360" w:lineRule="auto"/>
        <w:ind w:firstLine="708"/>
        <w:jc w:val="both"/>
        <w:rPr>
          <w:rFonts w:ascii="Times New Roman" w:hAnsi="Times New Roman" w:cs="Times New Roman"/>
          <w:szCs w:val="24"/>
        </w:rPr>
      </w:pPr>
      <w:r w:rsidRPr="008B3744">
        <w:rPr>
          <w:rFonts w:ascii="Times New Roman" w:hAnsi="Times New Roman" w:cs="Times New Roman"/>
          <w:szCs w:val="24"/>
        </w:rPr>
        <w:t xml:space="preserve">Iga tegevus on 6 - 7 lk pikkune piltillustratsioonidega juhend. Juhendi eesmärk pole õpetada lapsi programmeerima ning paberilt maha lugema vaid toetab nende igakülgset ning iseseisvat arengut. Materjalid küll sisaldavad endas probleemide lahendusi, kuid pole ette nähtud, et õpilased neid näeksid. Viimane sõltub pigem õpetaja enesekindlusest. Teadmised ning kartmatus probleemide ees on vajalikud õpetajale, kes ei anna lastele probleemide lahendusi. Sellisel juhul peavad õpilased leidma probleemi lahenduse täiesti iseseisvalt. Õpetaja ebakindluse korral on ette nähtud lastele lahenduslehtede jagamine. Koos 10 tegevusega kaasnes ka õppemetoodiline juhend õpetajatele. Juhend sisaldab õpetust 10 õppematerjaliga ümberkäimisel ning seletab üksikult lahti, kuidas juhenditega toimida. Samuti on õpetajajuhend abiks nendele inimestele, kes peavad esimest korda elus hakkama robootikat õpetama. Ka juhend väidab, et robootika ei ole eesmärk vaid kasvatusvahend, mille kasutamise käigus tutvustatakse õpilastele koos töötades põnevate ja naljakate probleemide lahendamist. </w:t>
      </w:r>
      <w:del w:id="51" w:author="Alvo Aabloo" w:date="2008-05-20T11:07:00Z">
        <w:r w:rsidRPr="008B3744" w:rsidDel="00D57FAD">
          <w:rPr>
            <w:rFonts w:ascii="Times New Roman" w:hAnsi="Times New Roman" w:cs="Times New Roman"/>
            <w:szCs w:val="24"/>
          </w:rPr>
          <w:delText xml:space="preserve">Õpetajad nimetavad seda „raskeks lõbuks”, kuid tegelikult on need eluks vajalikud oskused. </w:delText>
        </w:r>
      </w:del>
      <w:r w:rsidRPr="008B3744">
        <w:rPr>
          <w:rFonts w:ascii="Times New Roman" w:hAnsi="Times New Roman" w:cs="Times New Roman"/>
          <w:szCs w:val="24"/>
        </w:rPr>
        <w:t>Õpetajasse sisendatakse kindlustunnet esmakordseks kohtumiseks õpilastega robootika klassis. Selleks on ette nähtud mitu reeglit. Mõned neist on järgmised:</w:t>
      </w:r>
    </w:p>
    <w:p w:rsidR="0099023F" w:rsidRPr="008B3744" w:rsidRDefault="0099023F" w:rsidP="004B6333">
      <w:pPr>
        <w:pStyle w:val="ListParagraph"/>
        <w:numPr>
          <w:ilvl w:val="0"/>
          <w:numId w:val="1"/>
        </w:numPr>
        <w:autoSpaceDE w:val="0"/>
        <w:autoSpaceDN w:val="0"/>
        <w:adjustRightInd w:val="0"/>
        <w:spacing w:before="200" w:after="0" w:line="360" w:lineRule="auto"/>
        <w:jc w:val="both"/>
        <w:rPr>
          <w:rFonts w:ascii="Times New Roman" w:hAnsi="Times New Roman" w:cs="Times New Roman"/>
          <w:szCs w:val="24"/>
        </w:rPr>
      </w:pPr>
      <w:r w:rsidRPr="008B3744">
        <w:rPr>
          <w:rFonts w:ascii="Times New Roman" w:hAnsi="Times New Roman" w:cs="Times New Roman"/>
          <w:szCs w:val="24"/>
        </w:rPr>
        <w:t>Õpetajal on õigus mitte teada vastust õpilaste küsimustele.</w:t>
      </w:r>
    </w:p>
    <w:p w:rsidR="0099023F" w:rsidRPr="008B3744" w:rsidRDefault="0099023F" w:rsidP="004B6333">
      <w:pPr>
        <w:pStyle w:val="ListParagraph"/>
        <w:numPr>
          <w:ilvl w:val="0"/>
          <w:numId w:val="1"/>
        </w:numPr>
        <w:autoSpaceDE w:val="0"/>
        <w:autoSpaceDN w:val="0"/>
        <w:adjustRightInd w:val="0"/>
        <w:spacing w:before="200" w:after="0" w:line="360" w:lineRule="auto"/>
        <w:jc w:val="both"/>
        <w:rPr>
          <w:rFonts w:ascii="Times New Roman" w:hAnsi="Times New Roman" w:cs="Times New Roman"/>
          <w:szCs w:val="24"/>
        </w:rPr>
      </w:pPr>
      <w:r w:rsidRPr="008B3744">
        <w:rPr>
          <w:rFonts w:ascii="Times New Roman" w:hAnsi="Times New Roman" w:cs="Times New Roman"/>
          <w:szCs w:val="24"/>
        </w:rPr>
        <w:lastRenderedPageBreak/>
        <w:t>Viie reegel -  õpilane peab probleemi korral pöörduma enne 5 kaasõpilase poole ning siis alles õpetaja juurde suunduma.</w:t>
      </w:r>
    </w:p>
    <w:p w:rsidR="0099023F" w:rsidRPr="008B3744" w:rsidRDefault="0099023F" w:rsidP="004B6333">
      <w:pPr>
        <w:pStyle w:val="ListParagraph"/>
        <w:numPr>
          <w:ilvl w:val="0"/>
          <w:numId w:val="1"/>
        </w:numPr>
        <w:autoSpaceDE w:val="0"/>
        <w:autoSpaceDN w:val="0"/>
        <w:adjustRightInd w:val="0"/>
        <w:spacing w:before="200" w:after="0" w:line="360" w:lineRule="auto"/>
        <w:jc w:val="both"/>
        <w:rPr>
          <w:rFonts w:ascii="Times New Roman" w:hAnsi="Times New Roman" w:cs="Times New Roman"/>
          <w:szCs w:val="24"/>
        </w:rPr>
      </w:pPr>
      <w:r w:rsidRPr="008B3744">
        <w:rPr>
          <w:rFonts w:ascii="Times New Roman" w:hAnsi="Times New Roman" w:cs="Times New Roman"/>
          <w:szCs w:val="24"/>
        </w:rPr>
        <w:t>Raskete probleemide tahvel.</w:t>
      </w:r>
    </w:p>
    <w:p w:rsidR="0099023F" w:rsidRPr="008B3744" w:rsidRDefault="0099023F" w:rsidP="004B6333">
      <w:pPr>
        <w:autoSpaceDE w:val="0"/>
        <w:autoSpaceDN w:val="0"/>
        <w:adjustRightInd w:val="0"/>
        <w:spacing w:line="360" w:lineRule="auto"/>
        <w:jc w:val="both"/>
        <w:rPr>
          <w:rFonts w:ascii="Times New Roman" w:hAnsi="Times New Roman" w:cs="Times New Roman"/>
          <w:szCs w:val="24"/>
        </w:rPr>
      </w:pPr>
      <w:r w:rsidRPr="008B3744">
        <w:rPr>
          <w:rFonts w:ascii="Times New Roman" w:hAnsi="Times New Roman" w:cs="Times New Roman"/>
          <w:szCs w:val="24"/>
        </w:rPr>
        <w:t>Sellised reeglid peavad olema paika pandud, et vältida õpetaja ülekoormamist. Täiesti reaalne on olukord, kus väga paljudel õpilastel tekib korraga probleem ning õpetaja ei jõua kõikideni. Siiski ei tohi õpilaste töö seiskuda. Robootika klassis tekivad algusest saati kindlad õpilastest eksperdid, kes leiavad probleemidele kiiremini lahendusi, kui teised. See on eeldus „viie reegel” kehtimiseks. Eesti õpetajakogemus näitab, et noorem õpetaja vajab selliste reeglite kinnitamist enam, kui kogenum õpetaja. Kogenud õpetaja leiab vead üles kiiremini ning jõuab rohkemate õpilasteni.</w:t>
      </w:r>
    </w:p>
    <w:p w:rsidR="0099023F" w:rsidRDefault="0099023F" w:rsidP="004B6333">
      <w:pPr>
        <w:autoSpaceDE w:val="0"/>
        <w:autoSpaceDN w:val="0"/>
        <w:adjustRightInd w:val="0"/>
        <w:spacing w:line="360" w:lineRule="auto"/>
        <w:jc w:val="both"/>
        <w:rPr>
          <w:rFonts w:ascii="Times New Roman" w:hAnsi="Times New Roman" w:cs="Times New Roman"/>
          <w:szCs w:val="24"/>
        </w:rPr>
      </w:pPr>
      <w:r w:rsidRPr="008B3744">
        <w:rPr>
          <w:rFonts w:ascii="Times New Roman" w:hAnsi="Times New Roman" w:cs="Times New Roman"/>
          <w:szCs w:val="24"/>
        </w:rPr>
        <w:t>Õpetajajuhendis on samuti antud soovitused ruumi jaoks, kus robootikaõpet läbi viima hakatakse. Laudadel on kindel paigutus, juhtmed põrandal peavad olema kleeplindiga kinni, et õpilased nende otsa ei komistaks. Juhtmed võivad samuti laest alla rippuda, selliselt ainult töölaudade kohal. Ruumis peab olema piisavalt avar koht robotite testimiseks. Tuginedes Eestis antud LEGO NXT õppele täheldati, et juhendis peaks järgnevatele õpetajatele olema lisaks mõned uued soovitused. Näiteks testimisruumi asupaik peaks olema ruumi keskel, et töökohtadelt oleks sinna võrdne teepikkus. Võimaluse korral peaksid lauad olema kõrgema äärega, et LEGO jupid põrandale ei veereks. Õpilased ei ole hoolsad põrandalt osade korjamisega kuna nende tähelepanu on fokusseeritud õppetegevusele. Laudade vahel kõndides märkab õpetaja pidevalt maha kukkunud osasid. Õpilaste tähelepanu juhtimine maas lebavatele detailidele on tülikas ning segab neid õppetöös. Samuti purunevad osad tooli jalgade all kiiresti, sest õpilased liiguvad pidevalt arvuti ning testimiskoha vahel. Teine muudatus puudutab töörühmade suurust. Leiti, et kõige otstarbekam on 2 õpilast ühe komplekti kohta. 3 õpilast ei rakenda end maksimaalselt ning tähelepanu hajub muudele asjadele. 2 õpilast korraga ei programmeeri ning ei ehita samuti. Sellepärast ongi Eesti oludes, vastupidiselt Inglismaale, soodne töörühm kahest õpilasest.</w:t>
      </w:r>
    </w:p>
    <w:p w:rsidR="004B6333" w:rsidRPr="008B3744" w:rsidDel="00D57FAD" w:rsidRDefault="004B6333" w:rsidP="004B6333">
      <w:pPr>
        <w:autoSpaceDE w:val="0"/>
        <w:autoSpaceDN w:val="0"/>
        <w:adjustRightInd w:val="0"/>
        <w:spacing w:line="360" w:lineRule="auto"/>
        <w:jc w:val="both"/>
        <w:rPr>
          <w:del w:id="52" w:author="Alvo Aabloo" w:date="2008-05-20T11:07:00Z"/>
          <w:rFonts w:ascii="Times New Roman" w:hAnsi="Times New Roman" w:cs="Times New Roman"/>
          <w:szCs w:val="24"/>
        </w:rPr>
      </w:pPr>
    </w:p>
    <w:p w:rsidR="0099023F" w:rsidRDefault="00D5232D" w:rsidP="004B6333">
      <w:pPr>
        <w:pStyle w:val="Heading2"/>
        <w:jc w:val="both"/>
      </w:pPr>
      <w:bookmarkStart w:id="53" w:name="_Toc197463016"/>
      <w:bookmarkStart w:id="54" w:name="_Toc198876528"/>
      <w:r>
        <w:t xml:space="preserve">5.2 </w:t>
      </w:r>
      <w:ins w:id="55" w:author="Alvo Aabloo" w:date="2008-05-20T11:08:00Z">
        <w:r w:rsidR="00D57FAD">
          <w:t xml:space="preserve">Koostatud </w:t>
        </w:r>
      </w:ins>
      <w:r w:rsidR="0099023F" w:rsidRPr="008B3744">
        <w:t>Õppetegevus</w:t>
      </w:r>
      <w:ins w:id="56" w:author="Alvo Aabloo" w:date="2008-05-20T11:08:00Z">
        <w:r w:rsidR="00D57FAD">
          <w:t>te kirjeldus</w:t>
        </w:r>
      </w:ins>
      <w:del w:id="57" w:author="Alvo Aabloo" w:date="2008-05-20T11:08:00Z">
        <w:r w:rsidR="0099023F" w:rsidRPr="008B3744" w:rsidDel="00D57FAD">
          <w:delText>ed</w:delText>
        </w:r>
      </w:del>
      <w:bookmarkEnd w:id="53"/>
      <w:bookmarkEnd w:id="54"/>
    </w:p>
    <w:p w:rsidR="004B6333" w:rsidDel="00D57FAD" w:rsidRDefault="004B6333" w:rsidP="004B6333">
      <w:pPr>
        <w:autoSpaceDE w:val="0"/>
        <w:autoSpaceDN w:val="0"/>
        <w:adjustRightInd w:val="0"/>
        <w:spacing w:line="360" w:lineRule="auto"/>
        <w:jc w:val="both"/>
        <w:rPr>
          <w:del w:id="58" w:author="Alvo Aabloo" w:date="2008-05-20T11:07:00Z"/>
          <w:rFonts w:ascii="Times New Roman" w:hAnsi="Times New Roman" w:cs="Times New Roman"/>
          <w:szCs w:val="24"/>
        </w:rPr>
      </w:pPr>
    </w:p>
    <w:p w:rsidR="00D57FAD" w:rsidRDefault="00D57FAD" w:rsidP="004B6333">
      <w:pPr>
        <w:autoSpaceDE w:val="0"/>
        <w:autoSpaceDN w:val="0"/>
        <w:adjustRightInd w:val="0"/>
        <w:spacing w:line="360" w:lineRule="auto"/>
        <w:jc w:val="both"/>
        <w:rPr>
          <w:ins w:id="59" w:author="Alvo Aabloo" w:date="2008-05-20T11:08:00Z"/>
          <w:rFonts w:ascii="Times New Roman" w:hAnsi="Times New Roman" w:cs="Times New Roman"/>
          <w:szCs w:val="24"/>
        </w:rPr>
      </w:pPr>
      <w:ins w:id="60" w:author="Alvo Aabloo" w:date="2008-05-20T11:08:00Z">
        <w:r>
          <w:rPr>
            <w:rFonts w:ascii="Times New Roman" w:hAnsi="Times New Roman" w:cs="Times New Roman"/>
            <w:szCs w:val="24"/>
          </w:rPr>
          <w:t>Sissejuhatav lause puudu</w:t>
        </w:r>
      </w:ins>
    </w:p>
    <w:p w:rsidR="0099023F" w:rsidRPr="008B3744" w:rsidRDefault="0099023F" w:rsidP="004B6333">
      <w:pPr>
        <w:autoSpaceDE w:val="0"/>
        <w:autoSpaceDN w:val="0"/>
        <w:adjustRightInd w:val="0"/>
        <w:spacing w:line="360" w:lineRule="auto"/>
        <w:jc w:val="both"/>
        <w:rPr>
          <w:rFonts w:ascii="Times New Roman" w:hAnsi="Times New Roman" w:cs="Times New Roman"/>
          <w:szCs w:val="24"/>
        </w:rPr>
      </w:pPr>
      <w:r w:rsidRPr="008B3744">
        <w:rPr>
          <w:rFonts w:ascii="Times New Roman" w:hAnsi="Times New Roman" w:cs="Times New Roman"/>
          <w:szCs w:val="24"/>
        </w:rPr>
        <w:t xml:space="preserve">Üks õppetegevus lastele koosneb mitmest eriotstarbelisest leheküljest. </w:t>
      </w:r>
    </w:p>
    <w:p w:rsidR="0099023F" w:rsidRPr="008B3744" w:rsidRDefault="0099023F" w:rsidP="004B6333">
      <w:pPr>
        <w:autoSpaceDE w:val="0"/>
        <w:autoSpaceDN w:val="0"/>
        <w:adjustRightInd w:val="0"/>
        <w:spacing w:line="360" w:lineRule="auto"/>
        <w:jc w:val="both"/>
        <w:rPr>
          <w:rFonts w:ascii="Times New Roman" w:hAnsi="Times New Roman" w:cs="Times New Roman"/>
          <w:szCs w:val="24"/>
        </w:rPr>
      </w:pPr>
      <w:r w:rsidRPr="008B3744">
        <w:rPr>
          <w:rFonts w:ascii="Times New Roman" w:hAnsi="Times New Roman" w:cs="Times New Roman"/>
          <w:b/>
          <w:szCs w:val="24"/>
        </w:rPr>
        <w:t>Tiitelleht</w:t>
      </w:r>
      <w:r w:rsidRPr="008B3744">
        <w:rPr>
          <w:rFonts w:ascii="Times New Roman" w:hAnsi="Times New Roman" w:cs="Times New Roman"/>
          <w:szCs w:val="24"/>
        </w:rPr>
        <w:t xml:space="preserve"> loetleb peamised tegevusse integreeritud õppekava mõisted ning loetleb üles tegevuseks vajal</w:t>
      </w:r>
      <w:r w:rsidR="00D974B4">
        <w:rPr>
          <w:rFonts w:ascii="Times New Roman" w:hAnsi="Times New Roman" w:cs="Times New Roman"/>
          <w:szCs w:val="24"/>
        </w:rPr>
        <w:t>ikud lisamaterjalid, vt Joonis 4</w:t>
      </w:r>
      <w:r w:rsidRPr="008B3744">
        <w:rPr>
          <w:rFonts w:ascii="Times New Roman" w:hAnsi="Times New Roman" w:cs="Times New Roman"/>
          <w:szCs w:val="24"/>
        </w:rPr>
        <w:t>.</w:t>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noProof/>
          <w:szCs w:val="24"/>
          <w:lang w:eastAsia="et-EE"/>
        </w:rPr>
        <w:lastRenderedPageBreak/>
        <w:drawing>
          <wp:inline distT="0" distB="0" distL="0" distR="0">
            <wp:extent cx="2607408" cy="3240000"/>
            <wp:effectExtent l="19050" t="19050" r="21492" b="1755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1"/>
                    <pic:cNvPicPr>
                      <a:picLocks noChangeAspect="1" noChangeArrowheads="1"/>
                    </pic:cNvPicPr>
                  </pic:nvPicPr>
                  <pic:blipFill>
                    <a:blip r:embed="rId12"/>
                    <a:srcRect/>
                    <a:stretch>
                      <a:fillRect/>
                    </a:stretch>
                  </pic:blipFill>
                  <pic:spPr bwMode="auto">
                    <a:xfrm>
                      <a:off x="0" y="0"/>
                      <a:ext cx="2607408" cy="3240000"/>
                    </a:xfrm>
                    <a:prstGeom prst="rect">
                      <a:avLst/>
                    </a:prstGeom>
                    <a:noFill/>
                    <a:ln w="9525">
                      <a:solidFill>
                        <a:schemeClr val="tx1"/>
                      </a:solidFill>
                      <a:miter lim="800000"/>
                      <a:headEnd/>
                      <a:tailEnd/>
                    </a:ln>
                  </pic:spPr>
                </pic:pic>
              </a:graphicData>
            </a:graphic>
          </wp:inline>
        </w:drawing>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szCs w:val="24"/>
        </w:rPr>
        <w:t xml:space="preserve">Joonis </w:t>
      </w:r>
      <w:r w:rsidR="00D974B4">
        <w:rPr>
          <w:rFonts w:ascii="Times New Roman" w:hAnsi="Times New Roman" w:cs="Times New Roman"/>
          <w:szCs w:val="24"/>
        </w:rPr>
        <w:t>4</w:t>
      </w:r>
      <w:r w:rsidRPr="008B3744">
        <w:rPr>
          <w:rFonts w:ascii="Times New Roman" w:hAnsi="Times New Roman" w:cs="Times New Roman"/>
          <w:szCs w:val="24"/>
        </w:rPr>
        <w:t>. Tiitelleht</w:t>
      </w:r>
    </w:p>
    <w:p w:rsidR="0099023F" w:rsidRPr="008B3744" w:rsidRDefault="0099023F" w:rsidP="004B6333">
      <w:pPr>
        <w:autoSpaceDE w:val="0"/>
        <w:autoSpaceDN w:val="0"/>
        <w:adjustRightInd w:val="0"/>
        <w:spacing w:line="360" w:lineRule="auto"/>
        <w:jc w:val="both"/>
        <w:rPr>
          <w:rFonts w:ascii="Times New Roman" w:hAnsi="Times New Roman" w:cs="Times New Roman"/>
          <w:szCs w:val="24"/>
        </w:rPr>
      </w:pPr>
      <w:r w:rsidRPr="008B3744">
        <w:rPr>
          <w:rFonts w:ascii="Times New Roman" w:hAnsi="Times New Roman" w:cs="Times New Roman"/>
          <w:b/>
          <w:szCs w:val="24"/>
        </w:rPr>
        <w:t>„Probleemi seos eluga”</w:t>
      </w:r>
      <w:r w:rsidRPr="008B3744">
        <w:rPr>
          <w:rFonts w:ascii="Times New Roman" w:hAnsi="Times New Roman" w:cs="Times New Roman"/>
          <w:szCs w:val="24"/>
        </w:rPr>
        <w:t xml:space="preserve"> lehekülg püstitab ülesande eesmärgi lastele atraktiivsel moel. Enamasti luuakse seos probleemi ja reaalse elu vahel, vt Joonis </w:t>
      </w:r>
      <w:r w:rsidR="00D974B4">
        <w:rPr>
          <w:rFonts w:ascii="Times New Roman" w:hAnsi="Times New Roman" w:cs="Times New Roman"/>
          <w:szCs w:val="24"/>
        </w:rPr>
        <w:t>5</w:t>
      </w:r>
      <w:r w:rsidRPr="008B3744">
        <w:rPr>
          <w:rFonts w:ascii="Times New Roman" w:hAnsi="Times New Roman" w:cs="Times New Roman"/>
          <w:szCs w:val="24"/>
        </w:rPr>
        <w:t>.</w:t>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noProof/>
          <w:szCs w:val="24"/>
          <w:lang w:eastAsia="et-EE"/>
        </w:rPr>
        <w:drawing>
          <wp:inline distT="0" distB="0" distL="0" distR="0">
            <wp:extent cx="2442447" cy="3240000"/>
            <wp:effectExtent l="38100" t="19050" r="15003" b="17550"/>
            <wp:docPr id="22" name="Picture 4" descr="C:\Documents and Settings\Heilts\Local Settings\Temporary Internet Files\Content.Word\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Heilts\Local Settings\Temporary Internet Files\Content.Word\New Picture (3).bmp"/>
                    <pic:cNvPicPr>
                      <a:picLocks noChangeAspect="1" noChangeArrowheads="1"/>
                    </pic:cNvPicPr>
                  </pic:nvPicPr>
                  <pic:blipFill>
                    <a:blip r:embed="rId13"/>
                    <a:srcRect/>
                    <a:stretch>
                      <a:fillRect/>
                    </a:stretch>
                  </pic:blipFill>
                  <pic:spPr bwMode="auto">
                    <a:xfrm>
                      <a:off x="0" y="0"/>
                      <a:ext cx="2442447" cy="3240000"/>
                    </a:xfrm>
                    <a:prstGeom prst="rect">
                      <a:avLst/>
                    </a:prstGeom>
                    <a:noFill/>
                    <a:ln w="9525">
                      <a:solidFill>
                        <a:schemeClr val="accent1"/>
                      </a:solidFill>
                      <a:miter lim="800000"/>
                      <a:headEnd/>
                      <a:tailEnd/>
                    </a:ln>
                  </pic:spPr>
                </pic:pic>
              </a:graphicData>
            </a:graphic>
          </wp:inline>
        </w:drawing>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szCs w:val="24"/>
        </w:rPr>
        <w:t xml:space="preserve">Joonis </w:t>
      </w:r>
      <w:r w:rsidR="00D974B4">
        <w:rPr>
          <w:rFonts w:ascii="Times New Roman" w:hAnsi="Times New Roman" w:cs="Times New Roman"/>
          <w:szCs w:val="24"/>
        </w:rPr>
        <w:t>5</w:t>
      </w:r>
      <w:r w:rsidRPr="008B3744">
        <w:rPr>
          <w:rFonts w:ascii="Times New Roman" w:hAnsi="Times New Roman" w:cs="Times New Roman"/>
          <w:szCs w:val="24"/>
        </w:rPr>
        <w:t>. Probleemi seostamine eluga</w:t>
      </w:r>
    </w:p>
    <w:p w:rsidR="0099023F" w:rsidRPr="008B3744" w:rsidRDefault="0099023F" w:rsidP="004B6333">
      <w:pPr>
        <w:autoSpaceDE w:val="0"/>
        <w:autoSpaceDN w:val="0"/>
        <w:adjustRightInd w:val="0"/>
        <w:spacing w:line="360" w:lineRule="auto"/>
        <w:jc w:val="both"/>
        <w:rPr>
          <w:rFonts w:ascii="Times New Roman" w:hAnsi="Times New Roman" w:cs="Times New Roman"/>
          <w:szCs w:val="24"/>
        </w:rPr>
      </w:pPr>
      <w:r w:rsidRPr="008B3744">
        <w:rPr>
          <w:rFonts w:ascii="Times New Roman" w:hAnsi="Times New Roman" w:cs="Times New Roman"/>
          <w:b/>
          <w:szCs w:val="24"/>
        </w:rPr>
        <w:t>„Konstrueeri mudel”</w:t>
      </w:r>
      <w:r w:rsidRPr="008B3744">
        <w:rPr>
          <w:rFonts w:ascii="Times New Roman" w:hAnsi="Times New Roman" w:cs="Times New Roman"/>
          <w:szCs w:val="24"/>
        </w:rPr>
        <w:t xml:space="preserve"> lehekülg näitab õpilastele, millise konstruktsiooniga robotit või seadet neil on vaja, vt Joonis </w:t>
      </w:r>
      <w:r w:rsidR="00D974B4">
        <w:rPr>
          <w:rFonts w:ascii="Times New Roman" w:hAnsi="Times New Roman" w:cs="Times New Roman"/>
          <w:szCs w:val="24"/>
        </w:rPr>
        <w:t>6</w:t>
      </w:r>
      <w:r w:rsidRPr="008B3744">
        <w:rPr>
          <w:rFonts w:ascii="Times New Roman" w:hAnsi="Times New Roman" w:cs="Times New Roman"/>
          <w:szCs w:val="24"/>
        </w:rPr>
        <w:t>. Enamik juhendeid on ka olemas EDU NXT programmis.</w:t>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noProof/>
          <w:szCs w:val="24"/>
          <w:lang w:eastAsia="et-EE"/>
        </w:rPr>
        <w:lastRenderedPageBreak/>
        <w:drawing>
          <wp:inline distT="0" distB="0" distL="0" distR="0">
            <wp:extent cx="2432572" cy="3240000"/>
            <wp:effectExtent l="38100" t="19050" r="24878" b="17550"/>
            <wp:docPr id="27" name="Picture 7" descr="C:\Documents and Settings\Heilts\Local Settings\Temporary Internet Files\Content.Word\New Pict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Heilts\Local Settings\Temporary Internet Files\Content.Word\New Picture (4).bmp"/>
                    <pic:cNvPicPr>
                      <a:picLocks noChangeAspect="1" noChangeArrowheads="1"/>
                    </pic:cNvPicPr>
                  </pic:nvPicPr>
                  <pic:blipFill>
                    <a:blip r:embed="rId14"/>
                    <a:srcRect/>
                    <a:stretch>
                      <a:fillRect/>
                    </a:stretch>
                  </pic:blipFill>
                  <pic:spPr bwMode="auto">
                    <a:xfrm>
                      <a:off x="0" y="0"/>
                      <a:ext cx="2432572" cy="3240000"/>
                    </a:xfrm>
                    <a:prstGeom prst="rect">
                      <a:avLst/>
                    </a:prstGeom>
                    <a:noFill/>
                    <a:ln w="9525">
                      <a:solidFill>
                        <a:schemeClr val="accent1"/>
                      </a:solidFill>
                      <a:miter lim="800000"/>
                      <a:headEnd/>
                      <a:tailEnd/>
                    </a:ln>
                  </pic:spPr>
                </pic:pic>
              </a:graphicData>
            </a:graphic>
          </wp:inline>
        </w:drawing>
      </w:r>
      <w:r w:rsidR="00D974B4">
        <w:rPr>
          <w:rFonts w:ascii="Times New Roman" w:hAnsi="Times New Roman" w:cs="Times New Roman"/>
          <w:szCs w:val="24"/>
        </w:rPr>
        <w:br/>
        <w:t>Joonis 6</w:t>
      </w:r>
      <w:r w:rsidRPr="008B3744">
        <w:rPr>
          <w:rFonts w:ascii="Times New Roman" w:hAnsi="Times New Roman" w:cs="Times New Roman"/>
          <w:szCs w:val="24"/>
        </w:rPr>
        <w:t>. Mudeli konstrueerimine</w:t>
      </w:r>
    </w:p>
    <w:p w:rsidR="0099023F" w:rsidRPr="008B3744" w:rsidRDefault="0099023F" w:rsidP="004B6333">
      <w:pPr>
        <w:autoSpaceDE w:val="0"/>
        <w:autoSpaceDN w:val="0"/>
        <w:adjustRightInd w:val="0"/>
        <w:spacing w:line="360" w:lineRule="auto"/>
        <w:jc w:val="both"/>
        <w:rPr>
          <w:rFonts w:ascii="Times New Roman" w:hAnsi="Times New Roman" w:cs="Times New Roman"/>
          <w:b/>
          <w:szCs w:val="24"/>
        </w:rPr>
      </w:pPr>
    </w:p>
    <w:p w:rsidR="0099023F" w:rsidRPr="008B3744" w:rsidRDefault="0099023F" w:rsidP="004B6333">
      <w:pPr>
        <w:autoSpaceDE w:val="0"/>
        <w:autoSpaceDN w:val="0"/>
        <w:adjustRightInd w:val="0"/>
        <w:spacing w:line="360" w:lineRule="auto"/>
        <w:jc w:val="both"/>
        <w:rPr>
          <w:rFonts w:ascii="Times New Roman" w:hAnsi="Times New Roman" w:cs="Times New Roman"/>
          <w:szCs w:val="24"/>
        </w:rPr>
      </w:pPr>
      <w:r w:rsidRPr="008B3744">
        <w:rPr>
          <w:rFonts w:ascii="Times New Roman" w:hAnsi="Times New Roman" w:cs="Times New Roman"/>
          <w:b/>
          <w:szCs w:val="24"/>
        </w:rPr>
        <w:t>„Konstrueeri programm”</w:t>
      </w:r>
      <w:r w:rsidRPr="008B3744">
        <w:rPr>
          <w:rFonts w:ascii="Times New Roman" w:hAnsi="Times New Roman" w:cs="Times New Roman"/>
          <w:szCs w:val="24"/>
        </w:rPr>
        <w:t xml:space="preserve"> on hea idee programmi alustuseks, kuid ei lahenda püstitatud probleemi. Vt Joonis </w:t>
      </w:r>
      <w:r w:rsidR="00D974B4">
        <w:rPr>
          <w:rFonts w:ascii="Times New Roman" w:hAnsi="Times New Roman" w:cs="Times New Roman"/>
          <w:szCs w:val="24"/>
        </w:rPr>
        <w:t>7</w:t>
      </w:r>
      <w:r w:rsidRPr="008B3744">
        <w:rPr>
          <w:rFonts w:ascii="Times New Roman" w:hAnsi="Times New Roman" w:cs="Times New Roman"/>
          <w:szCs w:val="24"/>
        </w:rPr>
        <w:t>.</w:t>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noProof/>
          <w:szCs w:val="24"/>
          <w:lang w:eastAsia="et-EE"/>
        </w:rPr>
        <w:drawing>
          <wp:inline distT="0" distB="0" distL="0" distR="0">
            <wp:extent cx="2437815" cy="3240000"/>
            <wp:effectExtent l="38100" t="19050" r="19635" b="1755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 name="Picture 10"/>
                    <pic:cNvPicPr>
                      <a:picLocks noChangeAspect="1" noChangeArrowheads="1"/>
                    </pic:cNvPicPr>
                  </pic:nvPicPr>
                  <pic:blipFill>
                    <a:blip r:embed="rId15"/>
                    <a:srcRect/>
                    <a:stretch>
                      <a:fillRect/>
                    </a:stretch>
                  </pic:blipFill>
                  <pic:spPr bwMode="auto">
                    <a:xfrm>
                      <a:off x="0" y="0"/>
                      <a:ext cx="2437815" cy="3240000"/>
                    </a:xfrm>
                    <a:prstGeom prst="rect">
                      <a:avLst/>
                    </a:prstGeom>
                    <a:noFill/>
                    <a:ln w="9525">
                      <a:solidFill>
                        <a:schemeClr val="tx1"/>
                      </a:solidFill>
                      <a:miter lim="800000"/>
                      <a:headEnd/>
                      <a:tailEnd/>
                    </a:ln>
                  </pic:spPr>
                </pic:pic>
              </a:graphicData>
            </a:graphic>
          </wp:inline>
        </w:drawing>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szCs w:val="24"/>
        </w:rPr>
        <w:t xml:space="preserve">Joonis </w:t>
      </w:r>
      <w:r w:rsidR="00D974B4">
        <w:rPr>
          <w:rFonts w:ascii="Times New Roman" w:hAnsi="Times New Roman" w:cs="Times New Roman"/>
          <w:szCs w:val="24"/>
        </w:rPr>
        <w:t>7</w:t>
      </w:r>
      <w:r w:rsidRPr="008B3744">
        <w:rPr>
          <w:rFonts w:ascii="Times New Roman" w:hAnsi="Times New Roman" w:cs="Times New Roman"/>
          <w:szCs w:val="24"/>
        </w:rPr>
        <w:t>. Programmi konstrueerimine</w:t>
      </w:r>
    </w:p>
    <w:p w:rsidR="0099023F" w:rsidRPr="008B3744" w:rsidRDefault="0099023F" w:rsidP="004B6333">
      <w:pPr>
        <w:autoSpaceDE w:val="0"/>
        <w:autoSpaceDN w:val="0"/>
        <w:adjustRightInd w:val="0"/>
        <w:spacing w:line="360" w:lineRule="auto"/>
        <w:jc w:val="both"/>
        <w:rPr>
          <w:rFonts w:ascii="Times New Roman" w:hAnsi="Times New Roman" w:cs="Times New Roman"/>
          <w:szCs w:val="24"/>
        </w:rPr>
      </w:pPr>
      <w:r w:rsidRPr="008B3744">
        <w:rPr>
          <w:rFonts w:ascii="Times New Roman" w:hAnsi="Times New Roman" w:cs="Times New Roman"/>
          <w:b/>
          <w:szCs w:val="24"/>
        </w:rPr>
        <w:lastRenderedPageBreak/>
        <w:t>„Arutle”</w:t>
      </w:r>
      <w:r w:rsidRPr="008B3744">
        <w:rPr>
          <w:rFonts w:ascii="Times New Roman" w:hAnsi="Times New Roman" w:cs="Times New Roman"/>
          <w:szCs w:val="24"/>
        </w:rPr>
        <w:t xml:space="preserve"> on osa, kus õpilased annavad hinnangu oma senisele tööle ning püüavad leida viise, kuidas programmi või konstrukts</w:t>
      </w:r>
      <w:r w:rsidR="00D974B4">
        <w:rPr>
          <w:rFonts w:ascii="Times New Roman" w:hAnsi="Times New Roman" w:cs="Times New Roman"/>
          <w:szCs w:val="24"/>
        </w:rPr>
        <w:t>iooni paremaks teha. Vt Joonis 8</w:t>
      </w:r>
      <w:r w:rsidRPr="008B3744">
        <w:rPr>
          <w:rFonts w:ascii="Times New Roman" w:hAnsi="Times New Roman" w:cs="Times New Roman"/>
          <w:szCs w:val="24"/>
        </w:rPr>
        <w:t>.</w:t>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noProof/>
          <w:szCs w:val="24"/>
          <w:lang w:eastAsia="et-EE"/>
        </w:rPr>
        <w:drawing>
          <wp:inline distT="0" distB="0" distL="0" distR="0">
            <wp:extent cx="2500987" cy="3240000"/>
            <wp:effectExtent l="38100" t="19050" r="13613" b="17550"/>
            <wp:docPr id="8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9"/>
                    <pic:cNvPicPr>
                      <a:picLocks noChangeAspect="1" noChangeArrowheads="1"/>
                    </pic:cNvPicPr>
                  </pic:nvPicPr>
                  <pic:blipFill>
                    <a:blip r:embed="rId16"/>
                    <a:srcRect/>
                    <a:stretch>
                      <a:fillRect/>
                    </a:stretch>
                  </pic:blipFill>
                  <pic:spPr bwMode="auto">
                    <a:xfrm>
                      <a:off x="0" y="0"/>
                      <a:ext cx="2500987" cy="3240000"/>
                    </a:xfrm>
                    <a:prstGeom prst="rect">
                      <a:avLst/>
                    </a:prstGeom>
                    <a:noFill/>
                    <a:ln w="9525">
                      <a:solidFill>
                        <a:schemeClr val="tx1"/>
                      </a:solidFill>
                      <a:miter lim="800000"/>
                      <a:headEnd/>
                      <a:tailEnd/>
                    </a:ln>
                  </pic:spPr>
                </pic:pic>
              </a:graphicData>
            </a:graphic>
          </wp:inline>
        </w:drawing>
      </w:r>
    </w:p>
    <w:p w:rsidR="0099023F" w:rsidRPr="008B3744" w:rsidRDefault="00D974B4" w:rsidP="006C1037">
      <w:pPr>
        <w:autoSpaceDE w:val="0"/>
        <w:autoSpaceDN w:val="0"/>
        <w:adjustRightInd w:val="0"/>
        <w:spacing w:line="360" w:lineRule="auto"/>
        <w:jc w:val="center"/>
        <w:rPr>
          <w:rFonts w:ascii="Times New Roman" w:hAnsi="Times New Roman" w:cs="Times New Roman"/>
          <w:szCs w:val="24"/>
        </w:rPr>
      </w:pPr>
      <w:r>
        <w:rPr>
          <w:rFonts w:ascii="Times New Roman" w:hAnsi="Times New Roman" w:cs="Times New Roman"/>
          <w:szCs w:val="24"/>
        </w:rPr>
        <w:t>Joonis 8</w:t>
      </w:r>
      <w:r w:rsidR="0099023F" w:rsidRPr="008B3744">
        <w:rPr>
          <w:rFonts w:ascii="Times New Roman" w:hAnsi="Times New Roman" w:cs="Times New Roman"/>
          <w:szCs w:val="24"/>
        </w:rPr>
        <w:t>. Arutle lehekülg</w:t>
      </w:r>
    </w:p>
    <w:p w:rsidR="0099023F" w:rsidRPr="008B3744" w:rsidRDefault="0099023F" w:rsidP="004B6333">
      <w:pPr>
        <w:autoSpaceDE w:val="0"/>
        <w:autoSpaceDN w:val="0"/>
        <w:adjustRightInd w:val="0"/>
        <w:spacing w:line="360" w:lineRule="auto"/>
        <w:jc w:val="both"/>
        <w:rPr>
          <w:rFonts w:ascii="Times New Roman" w:hAnsi="Times New Roman" w:cs="Times New Roman"/>
          <w:szCs w:val="24"/>
        </w:rPr>
      </w:pPr>
      <w:r w:rsidRPr="008B3744">
        <w:rPr>
          <w:rFonts w:ascii="Times New Roman" w:hAnsi="Times New Roman" w:cs="Times New Roman"/>
          <w:b/>
          <w:szCs w:val="24"/>
        </w:rPr>
        <w:t xml:space="preserve"> „Jätka”</w:t>
      </w:r>
      <w:r w:rsidRPr="008B3744">
        <w:rPr>
          <w:rFonts w:ascii="Times New Roman" w:hAnsi="Times New Roman" w:cs="Times New Roman"/>
          <w:szCs w:val="24"/>
        </w:rPr>
        <w:t xml:space="preserve"> lehekülg püstitab õpilastele suurema väljakutse, mille lahendamine nõuab meeskondade vahelist koostööd ning uute materjal</w:t>
      </w:r>
      <w:r w:rsidR="00D974B4">
        <w:rPr>
          <w:rFonts w:ascii="Times New Roman" w:hAnsi="Times New Roman" w:cs="Times New Roman"/>
          <w:szCs w:val="24"/>
        </w:rPr>
        <w:t>ide kasutuselevõttu. Vt Joonis 9</w:t>
      </w:r>
      <w:r w:rsidRPr="008B3744">
        <w:rPr>
          <w:rFonts w:ascii="Times New Roman" w:hAnsi="Times New Roman" w:cs="Times New Roman"/>
          <w:szCs w:val="24"/>
        </w:rPr>
        <w:t>.</w:t>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noProof/>
          <w:szCs w:val="24"/>
          <w:lang w:eastAsia="et-EE"/>
        </w:rPr>
        <w:drawing>
          <wp:inline distT="0" distB="0" distL="0" distR="0">
            <wp:extent cx="2265599" cy="3240000"/>
            <wp:effectExtent l="38100" t="19050" r="20401" b="17550"/>
            <wp:docPr id="8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Picture 10"/>
                    <pic:cNvPicPr>
                      <a:picLocks noChangeAspect="1" noChangeArrowheads="1"/>
                    </pic:cNvPicPr>
                  </pic:nvPicPr>
                  <pic:blipFill>
                    <a:blip r:embed="rId17"/>
                    <a:srcRect/>
                    <a:stretch>
                      <a:fillRect/>
                    </a:stretch>
                  </pic:blipFill>
                  <pic:spPr bwMode="auto">
                    <a:xfrm>
                      <a:off x="0" y="0"/>
                      <a:ext cx="2265599" cy="3240000"/>
                    </a:xfrm>
                    <a:prstGeom prst="rect">
                      <a:avLst/>
                    </a:prstGeom>
                    <a:noFill/>
                    <a:ln w="9525">
                      <a:solidFill>
                        <a:schemeClr val="tx1"/>
                      </a:solidFill>
                      <a:miter lim="800000"/>
                      <a:headEnd/>
                      <a:tailEnd/>
                    </a:ln>
                  </pic:spPr>
                </pic:pic>
              </a:graphicData>
            </a:graphic>
          </wp:inline>
        </w:drawing>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szCs w:val="24"/>
        </w:rPr>
        <w:t xml:space="preserve">Joonis </w:t>
      </w:r>
      <w:r w:rsidR="00D974B4">
        <w:rPr>
          <w:rFonts w:ascii="Times New Roman" w:hAnsi="Times New Roman" w:cs="Times New Roman"/>
          <w:szCs w:val="24"/>
        </w:rPr>
        <w:t>9</w:t>
      </w:r>
      <w:r w:rsidRPr="008B3744">
        <w:rPr>
          <w:rFonts w:ascii="Times New Roman" w:hAnsi="Times New Roman" w:cs="Times New Roman"/>
          <w:szCs w:val="24"/>
        </w:rPr>
        <w:t>. Jätka osa</w:t>
      </w:r>
    </w:p>
    <w:p w:rsidR="0099023F" w:rsidRPr="008B3744" w:rsidRDefault="0099023F" w:rsidP="004B6333">
      <w:pPr>
        <w:autoSpaceDE w:val="0"/>
        <w:autoSpaceDN w:val="0"/>
        <w:adjustRightInd w:val="0"/>
        <w:spacing w:line="360" w:lineRule="auto"/>
        <w:jc w:val="both"/>
        <w:rPr>
          <w:rFonts w:ascii="Times New Roman" w:hAnsi="Times New Roman" w:cs="Times New Roman"/>
          <w:szCs w:val="24"/>
        </w:rPr>
      </w:pPr>
      <w:r w:rsidRPr="008B3744">
        <w:rPr>
          <w:rFonts w:ascii="Times New Roman" w:hAnsi="Times New Roman" w:cs="Times New Roman"/>
          <w:b/>
          <w:szCs w:val="24"/>
        </w:rPr>
        <w:lastRenderedPageBreak/>
        <w:t>Õpilase tööleht</w:t>
      </w:r>
      <w:r w:rsidRPr="008B3744">
        <w:rPr>
          <w:rFonts w:ascii="Times New Roman" w:hAnsi="Times New Roman" w:cs="Times New Roman"/>
          <w:szCs w:val="24"/>
        </w:rPr>
        <w:t xml:space="preserve"> on õpilaste aruanne tehtud tööst. Sinna lehele märgitakse nimed koos programmilise lahendusega. Vt Joonis </w:t>
      </w:r>
      <w:r w:rsidR="00D974B4">
        <w:rPr>
          <w:rFonts w:ascii="Times New Roman" w:hAnsi="Times New Roman" w:cs="Times New Roman"/>
          <w:szCs w:val="24"/>
        </w:rPr>
        <w:t>10</w:t>
      </w:r>
      <w:r w:rsidRPr="008B3744">
        <w:rPr>
          <w:rFonts w:ascii="Times New Roman" w:hAnsi="Times New Roman" w:cs="Times New Roman"/>
          <w:szCs w:val="24"/>
        </w:rPr>
        <w:t>.</w:t>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lang w:val="en-GB"/>
        </w:rPr>
      </w:pPr>
      <w:r w:rsidRPr="008B3744">
        <w:rPr>
          <w:rFonts w:ascii="Times New Roman" w:hAnsi="Times New Roman" w:cs="Times New Roman"/>
          <w:noProof/>
          <w:szCs w:val="24"/>
          <w:lang w:eastAsia="et-EE"/>
        </w:rPr>
        <w:drawing>
          <wp:inline distT="0" distB="0" distL="0" distR="0">
            <wp:extent cx="2433731" cy="3240000"/>
            <wp:effectExtent l="38100" t="19050" r="23719" b="17550"/>
            <wp:docPr id="8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9"/>
                    <pic:cNvPicPr>
                      <a:picLocks noChangeAspect="1" noChangeArrowheads="1"/>
                    </pic:cNvPicPr>
                  </pic:nvPicPr>
                  <pic:blipFill>
                    <a:blip r:embed="rId18"/>
                    <a:srcRect/>
                    <a:stretch>
                      <a:fillRect/>
                    </a:stretch>
                  </pic:blipFill>
                  <pic:spPr bwMode="auto">
                    <a:xfrm>
                      <a:off x="0" y="0"/>
                      <a:ext cx="2433731" cy="3240000"/>
                    </a:xfrm>
                    <a:prstGeom prst="rect">
                      <a:avLst/>
                    </a:prstGeom>
                    <a:noFill/>
                    <a:ln w="9525">
                      <a:solidFill>
                        <a:schemeClr val="tx1"/>
                      </a:solidFill>
                      <a:miter lim="800000"/>
                      <a:headEnd/>
                      <a:tailEnd/>
                    </a:ln>
                  </pic:spPr>
                </pic:pic>
              </a:graphicData>
            </a:graphic>
          </wp:inline>
        </w:drawing>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lang w:val="en-GB"/>
        </w:rPr>
      </w:pPr>
      <w:r w:rsidRPr="008B3744">
        <w:rPr>
          <w:rFonts w:ascii="Times New Roman" w:hAnsi="Times New Roman" w:cs="Times New Roman"/>
          <w:szCs w:val="24"/>
          <w:lang w:val="en-GB"/>
        </w:rPr>
        <w:t xml:space="preserve">Joonis </w:t>
      </w:r>
      <w:r w:rsidR="00D974B4">
        <w:rPr>
          <w:rFonts w:ascii="Times New Roman" w:hAnsi="Times New Roman" w:cs="Times New Roman"/>
          <w:szCs w:val="24"/>
          <w:lang w:val="en-GB"/>
        </w:rPr>
        <w:t>10</w:t>
      </w:r>
      <w:r w:rsidRPr="008B3744">
        <w:rPr>
          <w:rFonts w:ascii="Times New Roman" w:hAnsi="Times New Roman" w:cs="Times New Roman"/>
          <w:szCs w:val="24"/>
          <w:lang w:val="en-GB"/>
        </w:rPr>
        <w:t>. Õpilase tööleht</w:t>
      </w:r>
    </w:p>
    <w:p w:rsidR="0099023F" w:rsidRPr="008B3744" w:rsidRDefault="0099023F" w:rsidP="004B6333">
      <w:pPr>
        <w:autoSpaceDE w:val="0"/>
        <w:autoSpaceDN w:val="0"/>
        <w:adjustRightInd w:val="0"/>
        <w:spacing w:line="360" w:lineRule="auto"/>
        <w:jc w:val="both"/>
        <w:rPr>
          <w:rFonts w:ascii="Times New Roman" w:hAnsi="Times New Roman" w:cs="Times New Roman"/>
          <w:szCs w:val="24"/>
        </w:rPr>
      </w:pPr>
      <w:r w:rsidRPr="008B3744">
        <w:rPr>
          <w:rFonts w:ascii="Times New Roman" w:hAnsi="Times New Roman" w:cs="Times New Roman"/>
          <w:szCs w:val="24"/>
        </w:rPr>
        <w:t xml:space="preserve">Kogenud õpetaja annab lastele kätte ainult tiitel- ning õpilase töölehe. Ülejäänud töölehed on õpetajale probleemilahenduse teadustamiseks iseendale. Nii on säilib enesekindlus ning õpetaja on võimeline välja pakkuma kindlasti ühe töötava lahenduse. </w:t>
      </w:r>
    </w:p>
    <w:p w:rsidR="0099023F" w:rsidRDefault="0099023F" w:rsidP="004B6333">
      <w:pPr>
        <w:autoSpaceDE w:val="0"/>
        <w:autoSpaceDN w:val="0"/>
        <w:adjustRightInd w:val="0"/>
        <w:spacing w:line="360" w:lineRule="auto"/>
        <w:jc w:val="both"/>
        <w:rPr>
          <w:rFonts w:ascii="Times New Roman" w:hAnsi="Times New Roman" w:cs="Times New Roman"/>
          <w:szCs w:val="24"/>
        </w:rPr>
      </w:pPr>
      <w:r w:rsidRPr="008B3744">
        <w:rPr>
          <w:rFonts w:ascii="Times New Roman" w:hAnsi="Times New Roman" w:cs="Times New Roman"/>
          <w:szCs w:val="24"/>
        </w:rPr>
        <w:t xml:space="preserve">Õpetaja juhend ning töölehed töötavad käsikäes. Kindlasti ei ole soovitatav kasutada töölehti ilma õpetajajuhendit läbi lugemata. Nii jäävad märkamata olulised aspektid õpilastega tegelemisel. Peamine mure on õpilastel see, et miski ei tööta esimesel korral. Sageli peavad õpilased tegema tööd 80 % ettenähtud ajast enne, kui lahendus tööle hakkab. Selle aja jooksul on oluline sisestada neile usku, et nad liiguvad õiges suunas. Teine lahendus on töötada etappidena nagu tegevuste juhendis. Nii saavutatakse pisikesi eesmärke ning liigutakse tasapisi lõpplahenduse suunas. Eesti õpilased ei ole harjunud niivõrd iseseisvalt töötama ning vajavad mõneti rohkem õpetaja suunitlusi. Inglismaal töötavad lapsed töörühmades iseseisvamalt. </w:t>
      </w:r>
    </w:p>
    <w:p w:rsidR="004B6333" w:rsidRPr="008B3744" w:rsidRDefault="004B6333" w:rsidP="004B6333">
      <w:pPr>
        <w:autoSpaceDE w:val="0"/>
        <w:autoSpaceDN w:val="0"/>
        <w:adjustRightInd w:val="0"/>
        <w:spacing w:line="360" w:lineRule="auto"/>
        <w:jc w:val="both"/>
        <w:rPr>
          <w:rFonts w:ascii="Times New Roman" w:hAnsi="Times New Roman" w:cs="Times New Roman"/>
          <w:szCs w:val="24"/>
        </w:rPr>
      </w:pPr>
    </w:p>
    <w:p w:rsidR="0099023F" w:rsidRDefault="00D5232D" w:rsidP="004B6333">
      <w:pPr>
        <w:pStyle w:val="Heading2"/>
        <w:jc w:val="both"/>
      </w:pPr>
      <w:bookmarkStart w:id="61" w:name="_Toc197319101"/>
      <w:bookmarkStart w:id="62" w:name="_Toc197463017"/>
      <w:bookmarkStart w:id="63" w:name="_Toc198876529"/>
      <w:r>
        <w:t xml:space="preserve">5.3 </w:t>
      </w:r>
      <w:r w:rsidR="0099023F" w:rsidRPr="004B6333">
        <w:t>Programmi LEGO MINDSTORMS EDU NXT juhend</w:t>
      </w:r>
      <w:bookmarkEnd w:id="61"/>
      <w:bookmarkEnd w:id="62"/>
      <w:bookmarkEnd w:id="63"/>
    </w:p>
    <w:p w:rsidR="004B6333" w:rsidRDefault="004B6333" w:rsidP="004B6333">
      <w:pPr>
        <w:jc w:val="both"/>
      </w:pPr>
    </w:p>
    <w:p w:rsidR="0099023F" w:rsidRPr="008B3744" w:rsidRDefault="0099023F" w:rsidP="004B6333">
      <w:pPr>
        <w:autoSpaceDE w:val="0"/>
        <w:autoSpaceDN w:val="0"/>
        <w:adjustRightInd w:val="0"/>
        <w:spacing w:line="360" w:lineRule="auto"/>
        <w:jc w:val="both"/>
        <w:rPr>
          <w:rFonts w:ascii="Times New Roman" w:hAnsi="Times New Roman" w:cs="Times New Roman"/>
          <w:szCs w:val="24"/>
        </w:rPr>
      </w:pPr>
      <w:r w:rsidRPr="008B3744">
        <w:rPr>
          <w:rFonts w:ascii="Times New Roman" w:hAnsi="Times New Roman" w:cs="Times New Roman"/>
          <w:szCs w:val="24"/>
        </w:rPr>
        <w:t>LEGO NXT robotite programmeerimiseks kasutatava keskkonna jaoks töötasi</w:t>
      </w:r>
      <w:r w:rsidR="00B82EED">
        <w:rPr>
          <w:rFonts w:ascii="Times New Roman" w:hAnsi="Times New Roman" w:cs="Times New Roman"/>
          <w:szCs w:val="24"/>
        </w:rPr>
        <w:t>n</w:t>
      </w:r>
      <w:r w:rsidRPr="008B3744">
        <w:rPr>
          <w:rFonts w:ascii="Times New Roman" w:hAnsi="Times New Roman" w:cs="Times New Roman"/>
          <w:szCs w:val="24"/>
        </w:rPr>
        <w:t xml:space="preserve"> välja vastava juhendi. Juhend on 22 lk pikk ning katab kõik olulised aspektid MINDSTORMS Education NXT programmiga </w:t>
      </w:r>
      <w:r w:rsidR="00B82EED">
        <w:rPr>
          <w:rFonts w:ascii="Times New Roman" w:hAnsi="Times New Roman" w:cs="Times New Roman"/>
          <w:szCs w:val="24"/>
        </w:rPr>
        <w:lastRenderedPageBreak/>
        <w:t>ümberkäimisel</w:t>
      </w:r>
      <w:r w:rsidRPr="008B3744">
        <w:rPr>
          <w:rFonts w:ascii="Times New Roman" w:hAnsi="Times New Roman" w:cs="Times New Roman"/>
          <w:szCs w:val="24"/>
        </w:rPr>
        <w:t xml:space="preserve">. Kuna vastav programm on üles ehitatud graafilisele programmeerimispõhimõttele, toimub käskude järjestamine plokkide abil. Plokkideks on liikumis-, ootamis-, anduriplokk jne. Programmeerimine viiakse läbi vastavate plokkide üksteise järgi asetamisega. Vt Joonis </w:t>
      </w:r>
      <w:r w:rsidR="00B82EED">
        <w:rPr>
          <w:rFonts w:ascii="Times New Roman" w:hAnsi="Times New Roman" w:cs="Times New Roman"/>
          <w:szCs w:val="24"/>
        </w:rPr>
        <w:t>11</w:t>
      </w:r>
      <w:r w:rsidRPr="008B3744">
        <w:rPr>
          <w:rFonts w:ascii="Times New Roman" w:hAnsi="Times New Roman" w:cs="Times New Roman"/>
          <w:szCs w:val="24"/>
        </w:rPr>
        <w:t>.</w:t>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noProof/>
          <w:szCs w:val="24"/>
          <w:lang w:eastAsia="et-EE"/>
        </w:rPr>
        <w:drawing>
          <wp:inline distT="0" distB="0" distL="0" distR="0">
            <wp:extent cx="4462822" cy="2657681"/>
            <wp:effectExtent l="19050" t="0" r="0" b="0"/>
            <wp:docPr id="8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4463058" cy="2657822"/>
                    </a:xfrm>
                    <a:prstGeom prst="rect">
                      <a:avLst/>
                    </a:prstGeom>
                    <a:noFill/>
                    <a:ln w="9525">
                      <a:noFill/>
                      <a:miter lim="800000"/>
                      <a:headEnd/>
                      <a:tailEnd/>
                    </a:ln>
                  </pic:spPr>
                </pic:pic>
              </a:graphicData>
            </a:graphic>
          </wp:inline>
        </w:drawing>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szCs w:val="24"/>
        </w:rPr>
        <w:t xml:space="preserve">Joonis </w:t>
      </w:r>
      <w:r w:rsidR="00B82EED">
        <w:rPr>
          <w:rFonts w:ascii="Times New Roman" w:hAnsi="Times New Roman" w:cs="Times New Roman"/>
          <w:szCs w:val="24"/>
        </w:rPr>
        <w:t>11</w:t>
      </w:r>
      <w:r w:rsidRPr="008B3744">
        <w:rPr>
          <w:rFonts w:ascii="Times New Roman" w:hAnsi="Times New Roman" w:cs="Times New Roman"/>
          <w:szCs w:val="24"/>
        </w:rPr>
        <w:t>. Programm Edu NXT</w:t>
      </w:r>
    </w:p>
    <w:p w:rsidR="0099023F" w:rsidRPr="008B3744" w:rsidRDefault="0099023F" w:rsidP="004B6333">
      <w:pPr>
        <w:autoSpaceDE w:val="0"/>
        <w:autoSpaceDN w:val="0"/>
        <w:adjustRightInd w:val="0"/>
        <w:spacing w:line="360" w:lineRule="auto"/>
        <w:jc w:val="both"/>
        <w:rPr>
          <w:rFonts w:ascii="Times New Roman" w:hAnsi="Times New Roman" w:cs="Times New Roman"/>
          <w:szCs w:val="24"/>
        </w:rPr>
      </w:pPr>
    </w:p>
    <w:p w:rsidR="0099023F" w:rsidRPr="008B3744" w:rsidRDefault="0099023F" w:rsidP="004B6333">
      <w:pPr>
        <w:autoSpaceDE w:val="0"/>
        <w:autoSpaceDN w:val="0"/>
        <w:adjustRightInd w:val="0"/>
        <w:spacing w:line="360" w:lineRule="auto"/>
        <w:jc w:val="both"/>
        <w:rPr>
          <w:rFonts w:ascii="Times New Roman" w:hAnsi="Times New Roman" w:cs="Times New Roman"/>
          <w:szCs w:val="24"/>
        </w:rPr>
      </w:pPr>
      <w:r w:rsidRPr="008B3744">
        <w:rPr>
          <w:rFonts w:ascii="Times New Roman" w:hAnsi="Times New Roman" w:cs="Times New Roman"/>
          <w:szCs w:val="24"/>
        </w:rPr>
        <w:t xml:space="preserve">Plokid on programmi sees jaotatud keerulisuse astmelt kolme kategooriasse. Juhend seletab lahti kõikide plokkide tööpõhimõtted ning sisendid/väljundid alustades lihtsamatest ning lõpetades keerulisematega. Igal plokil on teatud seadistused, mis tekivad ploki aktiivseks tegemisel. Vt Joonis </w:t>
      </w:r>
      <w:r w:rsidR="00B82EED">
        <w:rPr>
          <w:rFonts w:ascii="Times New Roman" w:hAnsi="Times New Roman" w:cs="Times New Roman"/>
          <w:szCs w:val="24"/>
        </w:rPr>
        <w:t>12</w:t>
      </w:r>
      <w:r w:rsidRPr="008B3744">
        <w:rPr>
          <w:rFonts w:ascii="Times New Roman" w:hAnsi="Times New Roman" w:cs="Times New Roman"/>
          <w:szCs w:val="24"/>
        </w:rPr>
        <w:t>.</w:t>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noProof/>
          <w:szCs w:val="24"/>
          <w:lang w:eastAsia="et-EE"/>
        </w:rPr>
        <w:drawing>
          <wp:inline distT="0" distB="0" distL="0" distR="0">
            <wp:extent cx="5170805" cy="1184275"/>
            <wp:effectExtent l="19050" t="0" r="0" b="0"/>
            <wp:docPr id="8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170805" cy="1184275"/>
                    </a:xfrm>
                    <a:prstGeom prst="rect">
                      <a:avLst/>
                    </a:prstGeom>
                    <a:noFill/>
                    <a:ln w="9525">
                      <a:noFill/>
                      <a:miter lim="800000"/>
                      <a:headEnd/>
                      <a:tailEnd/>
                    </a:ln>
                  </pic:spPr>
                </pic:pic>
              </a:graphicData>
            </a:graphic>
          </wp:inline>
        </w:drawing>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szCs w:val="24"/>
        </w:rPr>
        <w:t xml:space="preserve">Joonis </w:t>
      </w:r>
      <w:r w:rsidR="00B82EED">
        <w:rPr>
          <w:rFonts w:ascii="Times New Roman" w:hAnsi="Times New Roman" w:cs="Times New Roman"/>
          <w:szCs w:val="24"/>
        </w:rPr>
        <w:t>12</w:t>
      </w:r>
      <w:r w:rsidRPr="008B3744">
        <w:rPr>
          <w:rFonts w:ascii="Times New Roman" w:hAnsi="Times New Roman" w:cs="Times New Roman"/>
          <w:szCs w:val="24"/>
        </w:rPr>
        <w:t>. Ühe liikumisploki seadistused</w:t>
      </w:r>
    </w:p>
    <w:p w:rsidR="0099023F" w:rsidRPr="008B3744" w:rsidRDefault="0099023F" w:rsidP="004B6333">
      <w:pPr>
        <w:autoSpaceDE w:val="0"/>
        <w:autoSpaceDN w:val="0"/>
        <w:adjustRightInd w:val="0"/>
        <w:spacing w:line="360" w:lineRule="auto"/>
        <w:jc w:val="both"/>
        <w:rPr>
          <w:rFonts w:ascii="Times New Roman" w:hAnsi="Times New Roman" w:cs="Times New Roman"/>
          <w:szCs w:val="24"/>
        </w:rPr>
      </w:pPr>
    </w:p>
    <w:p w:rsidR="0099023F" w:rsidRPr="008B3744" w:rsidRDefault="0099023F" w:rsidP="004B6333">
      <w:pPr>
        <w:autoSpaceDE w:val="0"/>
        <w:autoSpaceDN w:val="0"/>
        <w:adjustRightInd w:val="0"/>
        <w:spacing w:line="360" w:lineRule="auto"/>
        <w:jc w:val="both"/>
        <w:rPr>
          <w:rFonts w:ascii="Times New Roman" w:hAnsi="Times New Roman" w:cs="Times New Roman"/>
          <w:szCs w:val="24"/>
        </w:rPr>
      </w:pPr>
      <w:r w:rsidRPr="008B3744">
        <w:rPr>
          <w:rFonts w:ascii="Times New Roman" w:hAnsi="Times New Roman" w:cs="Times New Roman"/>
          <w:szCs w:val="24"/>
        </w:rPr>
        <w:t>Enamikel plokkidel on võimalik avada andmetulp, mis on sisendite ning väljundite jaoks. Andmetulpa saab ühendada juhtmete abil teise plokke andmete vahetuseks (vt Joonis 1</w:t>
      </w:r>
      <w:r w:rsidR="00B82EED">
        <w:rPr>
          <w:rFonts w:ascii="Times New Roman" w:hAnsi="Times New Roman" w:cs="Times New Roman"/>
          <w:szCs w:val="24"/>
        </w:rPr>
        <w:t>3</w:t>
      </w:r>
      <w:r w:rsidRPr="008B3744">
        <w:rPr>
          <w:rFonts w:ascii="Times New Roman" w:hAnsi="Times New Roman" w:cs="Times New Roman"/>
          <w:szCs w:val="24"/>
        </w:rPr>
        <w:t>).</w:t>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noProof/>
          <w:szCs w:val="24"/>
          <w:lang w:eastAsia="et-EE"/>
        </w:rPr>
        <w:lastRenderedPageBreak/>
        <w:drawing>
          <wp:inline distT="0" distB="0" distL="0" distR="0">
            <wp:extent cx="5731510" cy="3014575"/>
            <wp:effectExtent l="19050" t="0" r="2540" b="0"/>
            <wp:docPr id="8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731510" cy="3014575"/>
                    </a:xfrm>
                    <a:prstGeom prst="rect">
                      <a:avLst/>
                    </a:prstGeom>
                    <a:noFill/>
                    <a:ln w="9525">
                      <a:noFill/>
                      <a:miter lim="800000"/>
                      <a:headEnd/>
                      <a:tailEnd/>
                    </a:ln>
                  </pic:spPr>
                </pic:pic>
              </a:graphicData>
            </a:graphic>
          </wp:inline>
        </w:drawing>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szCs w:val="24"/>
        </w:rPr>
        <w:t>Joonis 1</w:t>
      </w:r>
      <w:r w:rsidR="00B82EED">
        <w:rPr>
          <w:rFonts w:ascii="Times New Roman" w:hAnsi="Times New Roman" w:cs="Times New Roman"/>
          <w:szCs w:val="24"/>
        </w:rPr>
        <w:t>3</w:t>
      </w:r>
      <w:r w:rsidRPr="008B3744">
        <w:rPr>
          <w:rFonts w:ascii="Times New Roman" w:hAnsi="Times New Roman" w:cs="Times New Roman"/>
          <w:szCs w:val="24"/>
        </w:rPr>
        <w:t>. Edu NXT juhendi piltillustratsioon</w:t>
      </w:r>
    </w:p>
    <w:p w:rsidR="0099023F" w:rsidRPr="008B3744" w:rsidRDefault="0099023F" w:rsidP="004B6333">
      <w:pPr>
        <w:autoSpaceDE w:val="0"/>
        <w:autoSpaceDN w:val="0"/>
        <w:adjustRightInd w:val="0"/>
        <w:spacing w:line="360" w:lineRule="auto"/>
        <w:jc w:val="both"/>
        <w:rPr>
          <w:rFonts w:ascii="Times New Roman" w:hAnsi="Times New Roman" w:cs="Times New Roman"/>
          <w:szCs w:val="24"/>
        </w:rPr>
      </w:pPr>
    </w:p>
    <w:p w:rsidR="0099023F" w:rsidRPr="008B3744" w:rsidRDefault="0099023F" w:rsidP="004B6333">
      <w:pPr>
        <w:autoSpaceDE w:val="0"/>
        <w:autoSpaceDN w:val="0"/>
        <w:adjustRightInd w:val="0"/>
        <w:spacing w:line="360" w:lineRule="auto"/>
        <w:jc w:val="both"/>
        <w:rPr>
          <w:rFonts w:ascii="Times New Roman" w:hAnsi="Times New Roman" w:cs="Times New Roman"/>
          <w:szCs w:val="24"/>
        </w:rPr>
      </w:pPr>
      <w:r w:rsidRPr="008B3744">
        <w:rPr>
          <w:rFonts w:ascii="Times New Roman" w:hAnsi="Times New Roman" w:cs="Times New Roman"/>
          <w:szCs w:val="24"/>
        </w:rPr>
        <w:t xml:space="preserve">Juhend selgitab plokkide sisend/väljund põhimõtet ning nende andmetüüpe. Kuna mõnede plokkide sisendid ning väljundid on analoogsed üksteisega, ei ole kõikidel plokkidel sama informatsiooni üle korratud. </w:t>
      </w:r>
    </w:p>
    <w:p w:rsidR="0099023F" w:rsidRPr="008B3744" w:rsidRDefault="0099023F" w:rsidP="004B6333">
      <w:pPr>
        <w:autoSpaceDE w:val="0"/>
        <w:autoSpaceDN w:val="0"/>
        <w:adjustRightInd w:val="0"/>
        <w:spacing w:line="360" w:lineRule="auto"/>
        <w:jc w:val="both"/>
        <w:rPr>
          <w:rFonts w:ascii="Times New Roman" w:hAnsi="Times New Roman" w:cs="Times New Roman"/>
          <w:szCs w:val="24"/>
        </w:rPr>
      </w:pPr>
      <w:r w:rsidRPr="008B3744">
        <w:rPr>
          <w:rFonts w:ascii="Times New Roman" w:hAnsi="Times New Roman" w:cs="Times New Roman"/>
          <w:szCs w:val="24"/>
        </w:rPr>
        <w:t xml:space="preserve">Juhend koosneb tekstist ning paljudest piltidest. Piltide juures on sinise taustaga seletavad tekstialad. Nii leiab vajaliku informatsiooni kiiremini ning lihtsamalt, kui mõnda tekstilõiku sirvides. Peale plokkide seletatakse juhendis ka roboti programmeerimise põhimõtted ning roboti mälu haldamine, </w:t>
      </w:r>
      <w:r w:rsidRPr="008B3744">
        <w:rPr>
          <w:rFonts w:ascii="Times New Roman" w:hAnsi="Times New Roman" w:cs="Times New Roman"/>
          <w:i/>
          <w:szCs w:val="24"/>
        </w:rPr>
        <w:t>Bluetooth</w:t>
      </w:r>
      <w:r w:rsidRPr="008B3744">
        <w:rPr>
          <w:rFonts w:ascii="Times New Roman" w:hAnsi="Times New Roman" w:cs="Times New Roman"/>
          <w:szCs w:val="24"/>
        </w:rPr>
        <w:t xml:space="preserve"> ühenduse loomine ja roboti tarkvara uuendamine.</w:t>
      </w:r>
    </w:p>
    <w:p w:rsidR="0099023F" w:rsidRPr="008B3744" w:rsidRDefault="0099023F" w:rsidP="004B6333">
      <w:pPr>
        <w:autoSpaceDE w:val="0"/>
        <w:autoSpaceDN w:val="0"/>
        <w:adjustRightInd w:val="0"/>
        <w:spacing w:line="360" w:lineRule="auto"/>
        <w:jc w:val="both"/>
        <w:rPr>
          <w:rFonts w:ascii="Times New Roman" w:hAnsi="Times New Roman" w:cs="Times New Roman"/>
          <w:szCs w:val="24"/>
        </w:rPr>
      </w:pPr>
      <w:r w:rsidRPr="008B3744">
        <w:rPr>
          <w:rFonts w:ascii="Times New Roman" w:hAnsi="Times New Roman" w:cs="Times New Roman"/>
          <w:szCs w:val="24"/>
        </w:rPr>
        <w:t>Juhend on mõeldud abiks inimestele, kes ei tunne programmi nii põhjalikult, kui vaja. Kuna programm EDU NXT ehitus ning kasutajaliides on väga lihtsa ning loogilise ülesehitusega, saavad paljud inimesed ka iseseisvalt hakkama. Enamik probleeme tekib arusaamisega erinevate plokkide ning nende sisendite/väljundite tööpõhimõtetest.</w:t>
      </w:r>
    </w:p>
    <w:p w:rsidR="0099023F" w:rsidRPr="008B3744" w:rsidRDefault="0099023F" w:rsidP="004B6333">
      <w:pPr>
        <w:autoSpaceDE w:val="0"/>
        <w:autoSpaceDN w:val="0"/>
        <w:adjustRightInd w:val="0"/>
        <w:spacing w:line="360" w:lineRule="auto"/>
        <w:jc w:val="both"/>
        <w:rPr>
          <w:rFonts w:ascii="Times New Roman" w:hAnsi="Times New Roman" w:cs="Times New Roman"/>
          <w:szCs w:val="24"/>
        </w:rPr>
      </w:pPr>
      <w:r w:rsidRPr="008B3744">
        <w:rPr>
          <w:rFonts w:ascii="Times New Roman" w:hAnsi="Times New Roman" w:cs="Times New Roman"/>
          <w:szCs w:val="24"/>
        </w:rPr>
        <w:t xml:space="preserve">Antud juhendis on ära seletatud andmetulpade sisendid/väljundid ning andmetüübid. Algkooli osas pole mõeldud sellisele tasemele jõudmine. Lapsed võivad küll kogemata andmetulpi avada, kuid nende õppimisest võiks selguse huvides hoiduda. Sobiv iga andmetulpade ning juhtmete õpetamiseks algab algkooli viimasest klassist. Seega on antud juhend koostatud eesmärgiga olla kasutuskõlblik tulevikus kõrgemate klasside robootikaõppes. </w:t>
      </w:r>
    </w:p>
    <w:p w:rsidR="00B82EED" w:rsidRDefault="00B82EED" w:rsidP="004B6333">
      <w:pPr>
        <w:pStyle w:val="Heading2"/>
        <w:jc w:val="both"/>
      </w:pPr>
      <w:bookmarkStart w:id="64" w:name="_Toc197319102"/>
      <w:bookmarkStart w:id="65" w:name="_Toc197463018"/>
      <w:bookmarkStart w:id="66" w:name="_Toc198876530"/>
    </w:p>
    <w:p w:rsidR="00B82EED" w:rsidRDefault="00B82EED" w:rsidP="004B6333">
      <w:pPr>
        <w:pStyle w:val="Heading2"/>
        <w:jc w:val="both"/>
      </w:pPr>
    </w:p>
    <w:p w:rsidR="00B82EED" w:rsidRDefault="00B82EED" w:rsidP="004B6333">
      <w:pPr>
        <w:pStyle w:val="Heading2"/>
        <w:jc w:val="both"/>
      </w:pPr>
    </w:p>
    <w:p w:rsidR="0099023F" w:rsidRPr="004B6333" w:rsidRDefault="00D5232D" w:rsidP="004B6333">
      <w:pPr>
        <w:pStyle w:val="Heading2"/>
        <w:jc w:val="both"/>
      </w:pPr>
      <w:r>
        <w:lastRenderedPageBreak/>
        <w:t xml:space="preserve">5.4 </w:t>
      </w:r>
      <w:r w:rsidR="0099023F" w:rsidRPr="004B6333">
        <w:t>NXT roboti</w:t>
      </w:r>
      <w:bookmarkEnd w:id="64"/>
      <w:r w:rsidR="0099023F" w:rsidRPr="004B6333">
        <w:t xml:space="preserve"> juhend</w:t>
      </w:r>
      <w:bookmarkEnd w:id="65"/>
      <w:bookmarkEnd w:id="66"/>
    </w:p>
    <w:p w:rsidR="004B6333" w:rsidRPr="004B6333" w:rsidRDefault="004B6333" w:rsidP="004B6333">
      <w:pPr>
        <w:jc w:val="both"/>
      </w:pPr>
    </w:p>
    <w:p w:rsidR="0099023F" w:rsidRPr="004B6333" w:rsidRDefault="0099023F" w:rsidP="004B6333">
      <w:pPr>
        <w:autoSpaceDE w:val="0"/>
        <w:autoSpaceDN w:val="0"/>
        <w:adjustRightInd w:val="0"/>
        <w:spacing w:line="360" w:lineRule="auto"/>
        <w:ind w:firstLine="708"/>
        <w:jc w:val="both"/>
        <w:rPr>
          <w:rFonts w:ascii="Times New Roman" w:hAnsi="Times New Roman" w:cs="Times New Roman"/>
          <w:sz w:val="24"/>
          <w:szCs w:val="24"/>
        </w:rPr>
      </w:pPr>
      <w:commentRangeStart w:id="67"/>
      <w:r w:rsidRPr="004B6333">
        <w:rPr>
          <w:rFonts w:ascii="Times New Roman" w:hAnsi="Times New Roman" w:cs="Times New Roman"/>
          <w:sz w:val="24"/>
          <w:szCs w:val="24"/>
        </w:rPr>
        <w:t>Koostasime</w:t>
      </w:r>
      <w:commentRangeEnd w:id="67"/>
      <w:r w:rsidR="00D57FAD">
        <w:rPr>
          <w:rStyle w:val="CommentReference"/>
        </w:rPr>
        <w:commentReference w:id="67"/>
      </w:r>
      <w:r w:rsidRPr="004B6333">
        <w:rPr>
          <w:rFonts w:ascii="Times New Roman" w:hAnsi="Times New Roman" w:cs="Times New Roman"/>
          <w:sz w:val="24"/>
          <w:szCs w:val="24"/>
        </w:rPr>
        <w:t xml:space="preserve"> juhendi roboti tarvis. See on hea algmaterjal õpilastele, kes esmakordselt robotiga kokku puutuvad. Juhend seletab ära andurite ning mootorite tööpõhimõtted ning õpetab neid õigesti kasutama. NXT-d puudutavad riistvaralised aspektid on kohe alguses välja toodud. Nii saab selgeks, millised on sisend- ning väljundpordid, mida teevad erinevad nupud ja kust on võimalik robotit laadida, laadimistulede tähendused. Vt Joonis 1</w:t>
      </w:r>
      <w:r w:rsidR="00B82EED">
        <w:rPr>
          <w:rFonts w:ascii="Times New Roman" w:hAnsi="Times New Roman" w:cs="Times New Roman"/>
          <w:sz w:val="24"/>
          <w:szCs w:val="24"/>
        </w:rPr>
        <w:t>4</w:t>
      </w:r>
      <w:r w:rsidRPr="004B6333">
        <w:rPr>
          <w:rFonts w:ascii="Times New Roman" w:hAnsi="Times New Roman" w:cs="Times New Roman"/>
          <w:sz w:val="24"/>
          <w:szCs w:val="24"/>
        </w:rPr>
        <w:t>.</w:t>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noProof/>
          <w:szCs w:val="24"/>
          <w:lang w:eastAsia="et-EE"/>
        </w:rPr>
        <w:drawing>
          <wp:inline distT="0" distB="0" distL="0" distR="0">
            <wp:extent cx="4677940" cy="2951891"/>
            <wp:effectExtent l="19050" t="0" r="8360" b="0"/>
            <wp:docPr id="8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4676116" cy="2950740"/>
                    </a:xfrm>
                    <a:prstGeom prst="rect">
                      <a:avLst/>
                    </a:prstGeom>
                    <a:noFill/>
                    <a:ln w="9525">
                      <a:noFill/>
                      <a:miter lim="800000"/>
                      <a:headEnd/>
                      <a:tailEnd/>
                    </a:ln>
                  </pic:spPr>
                </pic:pic>
              </a:graphicData>
            </a:graphic>
          </wp:inline>
        </w:drawing>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szCs w:val="24"/>
        </w:rPr>
        <w:t>Joonis 1</w:t>
      </w:r>
      <w:r w:rsidR="00B82EED">
        <w:rPr>
          <w:rFonts w:ascii="Times New Roman" w:hAnsi="Times New Roman" w:cs="Times New Roman"/>
          <w:szCs w:val="24"/>
        </w:rPr>
        <w:t>4</w:t>
      </w:r>
      <w:r w:rsidRPr="008B3744">
        <w:rPr>
          <w:rFonts w:ascii="Times New Roman" w:hAnsi="Times New Roman" w:cs="Times New Roman"/>
          <w:szCs w:val="24"/>
        </w:rPr>
        <w:t>. Roboti juhendi piltillustratsioon</w:t>
      </w:r>
    </w:p>
    <w:p w:rsidR="0099023F" w:rsidRPr="004B6333" w:rsidRDefault="0099023F" w:rsidP="004B6333">
      <w:pPr>
        <w:autoSpaceDE w:val="0"/>
        <w:autoSpaceDN w:val="0"/>
        <w:adjustRightInd w:val="0"/>
        <w:spacing w:line="360" w:lineRule="auto"/>
        <w:jc w:val="both"/>
        <w:rPr>
          <w:rFonts w:ascii="Times New Roman" w:hAnsi="Times New Roman" w:cs="Times New Roman"/>
          <w:sz w:val="24"/>
          <w:szCs w:val="24"/>
        </w:rPr>
      </w:pPr>
      <w:r w:rsidRPr="004B6333">
        <w:rPr>
          <w:rFonts w:ascii="Times New Roman" w:hAnsi="Times New Roman" w:cs="Times New Roman"/>
          <w:sz w:val="24"/>
          <w:szCs w:val="24"/>
        </w:rPr>
        <w:t>Põhjalik õpetus roboti menüüs navigeerimiseks koos piltidega on abiks lastele, kes tehnilisemat inglise keelt väga hästi ei mõista. Samuti kirjutatakse NXT kasutajaliidese pisikestest ikoonidest, mis on ekraani ülaservas. Vt Joonis 1</w:t>
      </w:r>
      <w:r w:rsidR="00B82EED">
        <w:rPr>
          <w:rFonts w:ascii="Times New Roman" w:hAnsi="Times New Roman" w:cs="Times New Roman"/>
          <w:sz w:val="24"/>
          <w:szCs w:val="24"/>
        </w:rPr>
        <w:t>5</w:t>
      </w:r>
      <w:r w:rsidRPr="004B6333">
        <w:rPr>
          <w:rFonts w:ascii="Times New Roman" w:hAnsi="Times New Roman" w:cs="Times New Roman"/>
          <w:sz w:val="24"/>
          <w:szCs w:val="24"/>
        </w:rPr>
        <w:t>.</w:t>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noProof/>
          <w:szCs w:val="24"/>
          <w:lang w:eastAsia="et-EE"/>
        </w:rPr>
        <w:drawing>
          <wp:inline distT="0" distB="0" distL="0" distR="0">
            <wp:extent cx="2929081" cy="1659469"/>
            <wp:effectExtent l="19050" t="19050" r="23669" b="16931"/>
            <wp:docPr id="8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2930553" cy="1660303"/>
                    </a:xfrm>
                    <a:prstGeom prst="rect">
                      <a:avLst/>
                    </a:prstGeom>
                    <a:noFill/>
                    <a:ln w="9525">
                      <a:solidFill>
                        <a:schemeClr val="accent1"/>
                      </a:solidFill>
                      <a:miter lim="800000"/>
                      <a:headEnd/>
                      <a:tailEnd/>
                    </a:ln>
                  </pic:spPr>
                </pic:pic>
              </a:graphicData>
            </a:graphic>
          </wp:inline>
        </w:drawing>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szCs w:val="24"/>
        </w:rPr>
        <w:t>Joonis 1</w:t>
      </w:r>
      <w:r w:rsidR="00B82EED">
        <w:rPr>
          <w:rFonts w:ascii="Times New Roman" w:hAnsi="Times New Roman" w:cs="Times New Roman"/>
          <w:szCs w:val="24"/>
        </w:rPr>
        <w:t>5</w:t>
      </w:r>
      <w:r w:rsidRPr="008B3744">
        <w:rPr>
          <w:rFonts w:ascii="Times New Roman" w:hAnsi="Times New Roman" w:cs="Times New Roman"/>
          <w:szCs w:val="24"/>
        </w:rPr>
        <w:t>. Roboti juhendi menüüd selgitav pilt</w:t>
      </w:r>
    </w:p>
    <w:p w:rsidR="0099023F" w:rsidRPr="008B3744" w:rsidRDefault="0099023F" w:rsidP="004B6333">
      <w:pPr>
        <w:autoSpaceDE w:val="0"/>
        <w:autoSpaceDN w:val="0"/>
        <w:adjustRightInd w:val="0"/>
        <w:spacing w:line="360" w:lineRule="auto"/>
        <w:jc w:val="both"/>
        <w:rPr>
          <w:rFonts w:ascii="Times New Roman" w:hAnsi="Times New Roman" w:cs="Times New Roman"/>
          <w:szCs w:val="24"/>
        </w:rPr>
      </w:pPr>
    </w:p>
    <w:p w:rsidR="0099023F" w:rsidRPr="004B6333" w:rsidRDefault="0099023F" w:rsidP="004B6333">
      <w:pPr>
        <w:autoSpaceDE w:val="0"/>
        <w:autoSpaceDN w:val="0"/>
        <w:adjustRightInd w:val="0"/>
        <w:spacing w:line="360" w:lineRule="auto"/>
        <w:jc w:val="both"/>
        <w:rPr>
          <w:rFonts w:ascii="Times New Roman" w:hAnsi="Times New Roman" w:cs="Times New Roman"/>
          <w:sz w:val="24"/>
          <w:szCs w:val="24"/>
        </w:rPr>
      </w:pPr>
      <w:r w:rsidRPr="004B6333">
        <w:rPr>
          <w:rFonts w:ascii="Times New Roman" w:hAnsi="Times New Roman" w:cs="Times New Roman"/>
          <w:sz w:val="24"/>
          <w:szCs w:val="24"/>
        </w:rPr>
        <w:lastRenderedPageBreak/>
        <w:t xml:space="preserve">Lisaks annab juhend hea ülevaate, kuidas robotit </w:t>
      </w:r>
      <w:r w:rsidRPr="004B6333">
        <w:rPr>
          <w:rFonts w:ascii="Times New Roman" w:hAnsi="Times New Roman" w:cs="Times New Roman"/>
          <w:i/>
          <w:sz w:val="24"/>
          <w:szCs w:val="24"/>
        </w:rPr>
        <w:t>Bluetooth</w:t>
      </w:r>
      <w:r w:rsidRPr="004B6333">
        <w:rPr>
          <w:rFonts w:ascii="Times New Roman" w:hAnsi="Times New Roman" w:cs="Times New Roman"/>
          <w:sz w:val="24"/>
          <w:szCs w:val="24"/>
        </w:rPr>
        <w:t xml:space="preserve"> abil teiste seadmetega ühendada ning kuidas on võimalik robotit menüüsiseselt programmeerida. </w:t>
      </w:r>
    </w:p>
    <w:p w:rsidR="0099023F" w:rsidRDefault="00D5232D" w:rsidP="004B6333">
      <w:pPr>
        <w:pStyle w:val="Heading2"/>
        <w:jc w:val="both"/>
      </w:pPr>
      <w:bookmarkStart w:id="68" w:name="_Toc197319103"/>
      <w:bookmarkStart w:id="69" w:name="_Toc197463019"/>
      <w:bookmarkStart w:id="70" w:name="_Toc198876531"/>
      <w:r>
        <w:t xml:space="preserve">5.5 </w:t>
      </w:r>
      <w:r w:rsidR="0099023F" w:rsidRPr="004B6333">
        <w:t>Kokkuvõte juhenditest</w:t>
      </w:r>
      <w:bookmarkEnd w:id="68"/>
      <w:bookmarkEnd w:id="69"/>
      <w:bookmarkEnd w:id="70"/>
    </w:p>
    <w:p w:rsidR="004B6333" w:rsidRPr="004B6333" w:rsidRDefault="004B6333" w:rsidP="004B6333">
      <w:pPr>
        <w:jc w:val="both"/>
      </w:pPr>
    </w:p>
    <w:p w:rsidR="0099023F" w:rsidRPr="004B6333" w:rsidRDefault="0099023F" w:rsidP="004B6333">
      <w:pPr>
        <w:autoSpaceDE w:val="0"/>
        <w:autoSpaceDN w:val="0"/>
        <w:adjustRightInd w:val="0"/>
        <w:spacing w:line="360" w:lineRule="auto"/>
        <w:ind w:firstLine="708"/>
        <w:jc w:val="both"/>
        <w:rPr>
          <w:rFonts w:ascii="Times New Roman" w:hAnsi="Times New Roman" w:cs="Times New Roman"/>
          <w:sz w:val="24"/>
          <w:szCs w:val="24"/>
        </w:rPr>
      </w:pPr>
      <w:r w:rsidRPr="004B6333">
        <w:rPr>
          <w:rFonts w:ascii="Times New Roman" w:hAnsi="Times New Roman" w:cs="Times New Roman"/>
          <w:sz w:val="24"/>
          <w:szCs w:val="24"/>
        </w:rPr>
        <w:t xml:space="preserve">Praegusel hetkel on eesti keeles olemas 10 tegevust lastele, õpetajametoodiline juhend õpetajatele. Lisaks tõlgitud materjalile on välja töötatud 2 juhendit. Üks programmeerimiskeskkonna EDU NXT ning teine roboti jaoks. Kõik juhendid on üle kontrollinud eesti filoloogi haridusega spetsialist. Välja töötatud juhendid on läbi vaadanud infotehnoloogia alaste terminite ekspert Vello Hanson ning andnud oma parandusettepanekud, mis on sisse viidud. Mõnede inglisekeelsete terminitega tekkinud probleemid vajasid põhjalikumat süvenemist ning pikemat tööd korraliku eestikeelse vastse leidmiseks. Sellise töö raames taotles Heilo Altin Tartu Ülikooli vastava stipendiumikonkursi korras terminoloogiaalast stipendiumi, mis talle ka anti. Heilo Altin osales vastava ettekandega antud projektist terminoloogiaseminaril 13.-15. aprillil Viljandimaal. </w:t>
      </w:r>
    </w:p>
    <w:p w:rsidR="00AF1EC4" w:rsidRPr="008B3744" w:rsidRDefault="00AF1EC4" w:rsidP="004B6333">
      <w:pPr>
        <w:pStyle w:val="Heading1"/>
        <w:spacing w:line="360" w:lineRule="auto"/>
        <w:jc w:val="both"/>
        <w:rPr>
          <w:rFonts w:ascii="Times New Roman" w:hAnsi="Times New Roman" w:cs="Times New Roman"/>
        </w:rPr>
      </w:pPr>
      <w:bookmarkStart w:id="71" w:name="_Toc197463020"/>
      <w:bookmarkStart w:id="72" w:name="_Toc197319105"/>
    </w:p>
    <w:p w:rsidR="0099023F" w:rsidRPr="008B3744" w:rsidRDefault="0099023F" w:rsidP="00D5232D">
      <w:pPr>
        <w:pStyle w:val="Heading1"/>
        <w:numPr>
          <w:ilvl w:val="0"/>
          <w:numId w:val="9"/>
        </w:numPr>
        <w:spacing w:line="360" w:lineRule="auto"/>
        <w:jc w:val="center"/>
        <w:rPr>
          <w:rFonts w:ascii="Times New Roman" w:hAnsi="Times New Roman" w:cs="Times New Roman"/>
          <w:b/>
          <w:sz w:val="32"/>
          <w:szCs w:val="32"/>
        </w:rPr>
      </w:pPr>
      <w:bookmarkStart w:id="73" w:name="_Toc198876532"/>
      <w:r w:rsidRPr="008B3744">
        <w:rPr>
          <w:rFonts w:ascii="Times New Roman" w:hAnsi="Times New Roman" w:cs="Times New Roman"/>
          <w:b/>
          <w:sz w:val="32"/>
          <w:szCs w:val="32"/>
        </w:rPr>
        <w:t>Instruktorite väljaõpe</w:t>
      </w:r>
      <w:bookmarkEnd w:id="71"/>
      <w:bookmarkEnd w:id="73"/>
    </w:p>
    <w:p w:rsidR="00AF1EC4" w:rsidRPr="008B3744" w:rsidRDefault="00AF1EC4" w:rsidP="004B6333">
      <w:pPr>
        <w:spacing w:line="360" w:lineRule="auto"/>
        <w:jc w:val="both"/>
        <w:rPr>
          <w:rFonts w:ascii="Times New Roman" w:hAnsi="Times New Roman" w:cs="Times New Roman"/>
        </w:rPr>
      </w:pPr>
    </w:p>
    <w:p w:rsidR="0099023F" w:rsidRDefault="00D5232D" w:rsidP="004B6333">
      <w:pPr>
        <w:pStyle w:val="Heading2"/>
        <w:jc w:val="both"/>
      </w:pPr>
      <w:bookmarkStart w:id="74" w:name="_Toc197463021"/>
      <w:bookmarkStart w:id="75" w:name="_Toc198876533"/>
      <w:r>
        <w:t xml:space="preserve">6.1 </w:t>
      </w:r>
      <w:r w:rsidR="0099023F" w:rsidRPr="004B6333">
        <w:t>LEGO koolitus Taanis, Billundis</w:t>
      </w:r>
      <w:bookmarkEnd w:id="72"/>
      <w:bookmarkEnd w:id="74"/>
      <w:bookmarkEnd w:id="75"/>
    </w:p>
    <w:p w:rsidR="004B6333" w:rsidRPr="004B6333" w:rsidRDefault="004B6333" w:rsidP="004B6333">
      <w:pPr>
        <w:jc w:val="both"/>
      </w:pPr>
    </w:p>
    <w:p w:rsidR="0099023F" w:rsidRPr="004B6333" w:rsidRDefault="0099023F" w:rsidP="004B6333">
      <w:pPr>
        <w:autoSpaceDE w:val="0"/>
        <w:autoSpaceDN w:val="0"/>
        <w:adjustRightInd w:val="0"/>
        <w:spacing w:line="360" w:lineRule="auto"/>
        <w:ind w:firstLine="708"/>
        <w:jc w:val="both"/>
        <w:rPr>
          <w:rFonts w:ascii="Times New Roman" w:hAnsi="Times New Roman" w:cs="Times New Roman"/>
          <w:sz w:val="24"/>
          <w:szCs w:val="24"/>
        </w:rPr>
      </w:pPr>
      <w:r w:rsidRPr="004B6333">
        <w:rPr>
          <w:rFonts w:ascii="Times New Roman" w:hAnsi="Times New Roman" w:cs="Times New Roman"/>
          <w:sz w:val="24"/>
          <w:szCs w:val="24"/>
        </w:rPr>
        <w:t xml:space="preserve">25.-28 september 2007 toimus Taanis Billundis LEGO keskuses koolitus, milles osales Heilo Altin. Koolitusel osalesid LEGO esindajad Saksamaalt, Poolast, Kreekast, Sloveeniast, Iisraelist ning Iraanist. Samuti olid kohal õpetajad ja kauaaegsed LEGO treenerid Inglismaalt (vt pilt 1.). Taanis viibitud aja jooksul loodi väga palju olulisi kontakte teiste riikidega, kus juba tegutsevad LEGO huviringid. Väga oluline oli loodud kontakt LEGO esindajaga, kes on mitmeti kaasa aidanud pilootprojekti arengule. Koolitusel õpetati LEGO MINDSTORMS Edu NXT tarkvara ning riistvara. Samuti räägiti õppemetoodikast ning laste õpetamisest. Saadud teadmisi rakendati juba Eestis õpetajakoolitusel jaanuari alguses. Kontakt LEGO-ga on oluline, kuna jätkuv huvi tõus MINDSTORMS vahendite vastu eeldab programmide tõlkimist eesti keelde. See saab toimuda ainult koostöös LEGOga. </w:t>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noProof/>
          <w:szCs w:val="24"/>
          <w:lang w:eastAsia="et-EE"/>
        </w:rPr>
        <w:lastRenderedPageBreak/>
        <w:drawing>
          <wp:inline distT="0" distB="0" distL="0" distR="0">
            <wp:extent cx="4372755" cy="2907661"/>
            <wp:effectExtent l="19050" t="0" r="8745" b="0"/>
            <wp:docPr id="845" name="Picture 15" descr="D:\Heilo\Pildid\Pentax\Taani_07\IMGP8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Heilo\Pildid\Pentax\Taani_07\IMGP8835.JPG"/>
                    <pic:cNvPicPr>
                      <a:picLocks noChangeAspect="1" noChangeArrowheads="1"/>
                    </pic:cNvPicPr>
                  </pic:nvPicPr>
                  <pic:blipFill>
                    <a:blip r:embed="rId24" cstate="print"/>
                    <a:srcRect/>
                    <a:stretch>
                      <a:fillRect/>
                    </a:stretch>
                  </pic:blipFill>
                  <pic:spPr bwMode="auto">
                    <a:xfrm>
                      <a:off x="0" y="0"/>
                      <a:ext cx="4375350" cy="2909386"/>
                    </a:xfrm>
                    <a:prstGeom prst="rect">
                      <a:avLst/>
                    </a:prstGeom>
                    <a:noFill/>
                    <a:ln w="9525">
                      <a:noFill/>
                      <a:miter lim="800000"/>
                      <a:headEnd/>
                      <a:tailEnd/>
                    </a:ln>
                  </pic:spPr>
                </pic:pic>
              </a:graphicData>
            </a:graphic>
          </wp:inline>
        </w:drawing>
      </w:r>
    </w:p>
    <w:p w:rsidR="0099023F" w:rsidRPr="008B3744" w:rsidRDefault="0099023F" w:rsidP="006C1037">
      <w:pPr>
        <w:autoSpaceDE w:val="0"/>
        <w:autoSpaceDN w:val="0"/>
        <w:adjustRightInd w:val="0"/>
        <w:spacing w:line="360" w:lineRule="auto"/>
        <w:jc w:val="center"/>
        <w:rPr>
          <w:rFonts w:ascii="Times New Roman" w:hAnsi="Times New Roman" w:cs="Times New Roman"/>
          <w:szCs w:val="24"/>
        </w:rPr>
      </w:pPr>
      <w:r w:rsidRPr="008B3744">
        <w:rPr>
          <w:rFonts w:ascii="Times New Roman" w:hAnsi="Times New Roman" w:cs="Times New Roman"/>
          <w:szCs w:val="24"/>
        </w:rPr>
        <w:t>Pilt 1. Koolitusel osalenud inimesed koos juhendajatega</w:t>
      </w:r>
    </w:p>
    <w:p w:rsidR="0099023F" w:rsidRPr="008B3744" w:rsidRDefault="0099023F" w:rsidP="004B6333">
      <w:pPr>
        <w:autoSpaceDE w:val="0"/>
        <w:autoSpaceDN w:val="0"/>
        <w:adjustRightInd w:val="0"/>
        <w:jc w:val="both"/>
        <w:rPr>
          <w:rFonts w:ascii="Times New Roman" w:hAnsi="Times New Roman" w:cs="Times New Roman"/>
          <w:szCs w:val="24"/>
        </w:rPr>
      </w:pPr>
    </w:p>
    <w:p w:rsidR="0099023F" w:rsidRPr="004B6333" w:rsidRDefault="00D5232D" w:rsidP="004B6333">
      <w:pPr>
        <w:pStyle w:val="Heading2"/>
        <w:jc w:val="both"/>
      </w:pPr>
      <w:bookmarkStart w:id="76" w:name="_Toc197319106"/>
      <w:bookmarkStart w:id="77" w:name="_Toc197463022"/>
      <w:bookmarkStart w:id="78" w:name="_Toc198876534"/>
      <w:r>
        <w:t xml:space="preserve">6.2 </w:t>
      </w:r>
      <w:r w:rsidR="0099023F" w:rsidRPr="004B6333">
        <w:t>Joensuu Ülikool</w:t>
      </w:r>
      <w:bookmarkEnd w:id="76"/>
      <w:bookmarkEnd w:id="77"/>
      <w:bookmarkEnd w:id="78"/>
    </w:p>
    <w:p w:rsidR="0099023F" w:rsidRPr="008B3744" w:rsidRDefault="0099023F" w:rsidP="004B6333">
      <w:pPr>
        <w:pStyle w:val="PlainText"/>
        <w:spacing w:line="360" w:lineRule="auto"/>
        <w:rPr>
          <w:rFonts w:ascii="Times New Roman" w:hAnsi="Times New Roman" w:cs="Times New Roman"/>
          <w:sz w:val="24"/>
          <w:szCs w:val="24"/>
        </w:rPr>
      </w:pPr>
      <w:r w:rsidRPr="008B3744">
        <w:rPr>
          <w:rFonts w:ascii="Times New Roman" w:hAnsi="Times New Roman" w:cs="Times New Roman"/>
          <w:sz w:val="24"/>
          <w:szCs w:val="24"/>
        </w:rPr>
        <w:t>22.-23.11 2007 käisid Heilo Altin ja Taavi Duvin Soomes Joensuu Ülikoolis tutvumas sealse LEGO projektiga. Projekt sai alguse 8 aastat tagasi ning õppetöös kasutatakse NXT eelkäijat RCX’i. Nüüdseks on projekt väga levinud ja sellesse on kaasatud paljud Soome koolid ning endiselt tegutseb ülikooli juures ka eraldi LEGO MINDSTORMS robotilabor, kus toimub pidev LEGO robotite arendustöö ning huvitegevus lastele</w:t>
      </w:r>
      <w:r w:rsidR="00D21762">
        <w:rPr>
          <w:rFonts w:ascii="Times New Roman" w:hAnsi="Times New Roman" w:cs="Times New Roman"/>
          <w:sz w:val="24"/>
          <w:szCs w:val="24"/>
        </w:rPr>
        <w:t xml:space="preserve"> (vt Pilt 2)</w:t>
      </w:r>
      <w:r w:rsidRPr="008B3744">
        <w:rPr>
          <w:rFonts w:ascii="Times New Roman" w:hAnsi="Times New Roman" w:cs="Times New Roman"/>
          <w:sz w:val="24"/>
          <w:szCs w:val="24"/>
        </w:rPr>
        <w:t>. Arendustöö tulemusena on valminud ka soomekeelne JAVA-põhine RCX programmeerimise graafiline programm IPPE. Soome kogemus andis väga palju uusi ja huvitavaid ideid. Eestis on plaan luua Soome eeskujul LEGO MINDSTORMS NXT robotilabor, kus toimuks nii õppe- ja arendustegevus lastele, kui ka NXT edasine arendustöö Eestis.</w:t>
      </w:r>
    </w:p>
    <w:p w:rsidR="0099023F" w:rsidRPr="008B3744" w:rsidRDefault="0099023F" w:rsidP="006C1037">
      <w:pPr>
        <w:pStyle w:val="PlainText"/>
        <w:spacing w:line="360" w:lineRule="auto"/>
        <w:jc w:val="center"/>
        <w:rPr>
          <w:rFonts w:ascii="Times New Roman" w:hAnsi="Times New Roman" w:cs="Times New Roman"/>
          <w:sz w:val="24"/>
          <w:szCs w:val="24"/>
        </w:rPr>
      </w:pPr>
      <w:r w:rsidRPr="008B3744">
        <w:rPr>
          <w:rFonts w:ascii="Times New Roman" w:hAnsi="Times New Roman" w:cs="Times New Roman"/>
          <w:noProof/>
          <w:sz w:val="24"/>
          <w:szCs w:val="24"/>
          <w:lang w:eastAsia="et-EE"/>
        </w:rPr>
        <w:lastRenderedPageBreak/>
        <w:drawing>
          <wp:inline distT="0" distB="0" distL="0" distR="0">
            <wp:extent cx="3408305" cy="2266350"/>
            <wp:effectExtent l="19050" t="0" r="1645" b="0"/>
            <wp:docPr id="846" name="Picture 1" descr="D:\Heilo\Pildid\Pentax\Sünnipäev&amp;Joensuu\IMGP8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ilo\Pildid\Pentax\Sünnipäev&amp;Joensuu\IMGP8930.JPG"/>
                    <pic:cNvPicPr>
                      <a:picLocks noChangeAspect="1" noChangeArrowheads="1"/>
                    </pic:cNvPicPr>
                  </pic:nvPicPr>
                  <pic:blipFill>
                    <a:blip r:embed="rId25" cstate="print"/>
                    <a:srcRect/>
                    <a:stretch>
                      <a:fillRect/>
                    </a:stretch>
                  </pic:blipFill>
                  <pic:spPr bwMode="auto">
                    <a:xfrm>
                      <a:off x="0" y="0"/>
                      <a:ext cx="3408305" cy="2266350"/>
                    </a:xfrm>
                    <a:prstGeom prst="rect">
                      <a:avLst/>
                    </a:prstGeom>
                    <a:noFill/>
                    <a:ln w="9525">
                      <a:noFill/>
                      <a:miter lim="800000"/>
                      <a:headEnd/>
                      <a:tailEnd/>
                    </a:ln>
                  </pic:spPr>
                </pic:pic>
              </a:graphicData>
            </a:graphic>
          </wp:inline>
        </w:drawing>
      </w:r>
      <w:r w:rsidRPr="008B3744">
        <w:rPr>
          <w:rFonts w:ascii="Times New Roman" w:hAnsi="Times New Roman" w:cs="Times New Roman"/>
          <w:sz w:val="24"/>
          <w:szCs w:val="24"/>
        </w:rPr>
        <w:br/>
        <w:t>Pilt 2. Näide Soome LEGO ringitoast</w:t>
      </w:r>
    </w:p>
    <w:p w:rsidR="00D21762" w:rsidRDefault="00D21762" w:rsidP="004B6333">
      <w:pPr>
        <w:pStyle w:val="Heading1"/>
        <w:jc w:val="both"/>
        <w:rPr>
          <w:rFonts w:ascii="Times New Roman" w:hAnsi="Times New Roman" w:cs="Times New Roman"/>
        </w:rPr>
      </w:pPr>
      <w:bookmarkStart w:id="79" w:name="_Toc197319107"/>
      <w:bookmarkStart w:id="80" w:name="_Ref197462313"/>
      <w:bookmarkStart w:id="81" w:name="_Toc197463023"/>
      <w:bookmarkStart w:id="82" w:name="_Toc198876535"/>
    </w:p>
    <w:p w:rsidR="0099023F" w:rsidRPr="004B6333" w:rsidRDefault="0099023F" w:rsidP="00D21762">
      <w:pPr>
        <w:pStyle w:val="PEALKIRI1"/>
      </w:pPr>
      <w:r w:rsidRPr="004B6333">
        <w:t>LEGO Komplektide pilootkoolidele muretsemine</w:t>
      </w:r>
      <w:bookmarkEnd w:id="79"/>
      <w:bookmarkEnd w:id="80"/>
      <w:bookmarkEnd w:id="81"/>
      <w:bookmarkEnd w:id="82"/>
    </w:p>
    <w:p w:rsidR="00D21762" w:rsidRDefault="00D21762" w:rsidP="004B6333">
      <w:pPr>
        <w:jc w:val="both"/>
        <w:rPr>
          <w:rFonts w:ascii="Times New Roman" w:hAnsi="Times New Roman" w:cs="Times New Roman"/>
          <w:sz w:val="24"/>
          <w:szCs w:val="24"/>
        </w:rPr>
      </w:pPr>
    </w:p>
    <w:p w:rsidR="0099023F" w:rsidRPr="004B6333" w:rsidRDefault="0099023F" w:rsidP="004B6333">
      <w:pPr>
        <w:jc w:val="both"/>
        <w:rPr>
          <w:rFonts w:ascii="Times New Roman" w:hAnsi="Times New Roman" w:cs="Times New Roman"/>
          <w:sz w:val="24"/>
          <w:szCs w:val="24"/>
        </w:rPr>
      </w:pPr>
      <w:r w:rsidRPr="004B6333">
        <w:rPr>
          <w:rFonts w:ascii="Times New Roman" w:hAnsi="Times New Roman" w:cs="Times New Roman"/>
          <w:sz w:val="24"/>
          <w:szCs w:val="24"/>
        </w:rPr>
        <w:t>Projektis osales 2 pilootkooli: Kivilinna Gümnaasium ja Reaalkool.</w:t>
      </w:r>
    </w:p>
    <w:p w:rsidR="0099023F" w:rsidRPr="004B6333" w:rsidRDefault="0099023F" w:rsidP="004B6333">
      <w:pPr>
        <w:autoSpaceDE w:val="0"/>
        <w:autoSpaceDN w:val="0"/>
        <w:adjustRightInd w:val="0"/>
        <w:jc w:val="both"/>
        <w:rPr>
          <w:rFonts w:ascii="Times New Roman" w:hAnsi="Times New Roman" w:cs="Times New Roman"/>
          <w:sz w:val="24"/>
          <w:szCs w:val="24"/>
        </w:rPr>
      </w:pPr>
      <w:r w:rsidRPr="004B6333">
        <w:rPr>
          <w:rFonts w:ascii="Times New Roman" w:hAnsi="Times New Roman" w:cs="Times New Roman"/>
          <w:sz w:val="24"/>
          <w:szCs w:val="24"/>
        </w:rPr>
        <w:t>Koos</w:t>
      </w:r>
      <w:r w:rsidR="00AF1EC4" w:rsidRPr="004B6333">
        <w:rPr>
          <w:rFonts w:ascii="Times New Roman" w:hAnsi="Times New Roman" w:cs="Times New Roman"/>
          <w:sz w:val="24"/>
          <w:szCs w:val="24"/>
        </w:rPr>
        <w:t>tati</w:t>
      </w:r>
      <w:r w:rsidRPr="004B6333">
        <w:rPr>
          <w:rFonts w:ascii="Times New Roman" w:hAnsi="Times New Roman" w:cs="Times New Roman"/>
          <w:sz w:val="24"/>
          <w:szCs w:val="24"/>
        </w:rPr>
        <w:t xml:space="preserve"> mõistlik valik osadest, millest üks LEGO robootika klassikomplekt koosneb. Komplekti kokkupanemisel arvestati LEGO soovitusi. </w:t>
      </w:r>
    </w:p>
    <w:p w:rsidR="0099023F" w:rsidRPr="004B6333" w:rsidRDefault="0099023F" w:rsidP="004B6333">
      <w:pPr>
        <w:autoSpaceDE w:val="0"/>
        <w:autoSpaceDN w:val="0"/>
        <w:adjustRightInd w:val="0"/>
        <w:jc w:val="both"/>
        <w:rPr>
          <w:rFonts w:ascii="Times New Roman" w:hAnsi="Times New Roman" w:cs="Times New Roman"/>
          <w:sz w:val="24"/>
          <w:szCs w:val="24"/>
        </w:rPr>
      </w:pPr>
      <w:r w:rsidRPr="004B6333">
        <w:rPr>
          <w:rFonts w:ascii="Times New Roman" w:hAnsi="Times New Roman" w:cs="Times New Roman"/>
          <w:sz w:val="24"/>
          <w:szCs w:val="24"/>
        </w:rPr>
        <w:t>Üks klassikomplekt koosneb järgnevatest osadest:</w:t>
      </w:r>
    </w:p>
    <w:p w:rsidR="0099023F" w:rsidRPr="004B6333" w:rsidRDefault="0099023F" w:rsidP="004B6333">
      <w:pPr>
        <w:pStyle w:val="ListParagraph"/>
        <w:numPr>
          <w:ilvl w:val="0"/>
          <w:numId w:val="2"/>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12 komplekti LEGO MINDSTORMS EDUCATION NXT roboteid 9797</w:t>
      </w:r>
    </w:p>
    <w:p w:rsidR="0099023F" w:rsidRPr="004B6333" w:rsidRDefault="0099023F" w:rsidP="004B6333">
      <w:pPr>
        <w:pStyle w:val="ListParagraph"/>
        <w:numPr>
          <w:ilvl w:val="1"/>
          <w:numId w:val="2"/>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1 NXT</w:t>
      </w:r>
    </w:p>
    <w:p w:rsidR="0099023F" w:rsidRPr="004B6333" w:rsidRDefault="0099023F" w:rsidP="004B6333">
      <w:pPr>
        <w:pStyle w:val="ListParagraph"/>
        <w:numPr>
          <w:ilvl w:val="1"/>
          <w:numId w:val="2"/>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3 mootorit</w:t>
      </w:r>
    </w:p>
    <w:p w:rsidR="0099023F" w:rsidRPr="004B6333" w:rsidRDefault="0099023F" w:rsidP="004B6333">
      <w:pPr>
        <w:pStyle w:val="ListParagraph"/>
        <w:numPr>
          <w:ilvl w:val="1"/>
          <w:numId w:val="2"/>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1 LEGO aku</w:t>
      </w:r>
    </w:p>
    <w:p w:rsidR="0099023F" w:rsidRPr="004B6333" w:rsidRDefault="0099023F" w:rsidP="004B6333">
      <w:pPr>
        <w:pStyle w:val="ListParagraph"/>
        <w:numPr>
          <w:ilvl w:val="1"/>
          <w:numId w:val="2"/>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2 puuteandurit</w:t>
      </w:r>
    </w:p>
    <w:p w:rsidR="0099023F" w:rsidRPr="004B6333" w:rsidRDefault="0099023F" w:rsidP="004B6333">
      <w:pPr>
        <w:pStyle w:val="ListParagraph"/>
        <w:numPr>
          <w:ilvl w:val="1"/>
          <w:numId w:val="2"/>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1 sonar</w:t>
      </w:r>
    </w:p>
    <w:p w:rsidR="0099023F" w:rsidRPr="004B6333" w:rsidRDefault="0099023F" w:rsidP="004B6333">
      <w:pPr>
        <w:pStyle w:val="ListParagraph"/>
        <w:numPr>
          <w:ilvl w:val="1"/>
          <w:numId w:val="2"/>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1 valguseandur</w:t>
      </w:r>
    </w:p>
    <w:p w:rsidR="0099023F" w:rsidRPr="004B6333" w:rsidRDefault="0099023F" w:rsidP="004B6333">
      <w:pPr>
        <w:pStyle w:val="ListParagraph"/>
        <w:numPr>
          <w:ilvl w:val="1"/>
          <w:numId w:val="2"/>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1 heliandur</w:t>
      </w:r>
    </w:p>
    <w:p w:rsidR="0099023F" w:rsidRPr="004B6333" w:rsidRDefault="0099023F" w:rsidP="004B6333">
      <w:pPr>
        <w:pStyle w:val="ListParagraph"/>
        <w:numPr>
          <w:ilvl w:val="1"/>
          <w:numId w:val="2"/>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1 standardroboti ehitamisjuhend</w:t>
      </w:r>
    </w:p>
    <w:p w:rsidR="0099023F" w:rsidRPr="004B6333" w:rsidRDefault="0099023F" w:rsidP="004B6333">
      <w:pPr>
        <w:pStyle w:val="ListParagraph"/>
        <w:numPr>
          <w:ilvl w:val="1"/>
          <w:numId w:val="2"/>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7 juhet</w:t>
      </w:r>
    </w:p>
    <w:p w:rsidR="0099023F" w:rsidRPr="004B6333" w:rsidRDefault="0099023F" w:rsidP="004B6333">
      <w:pPr>
        <w:pStyle w:val="ListParagraph"/>
        <w:numPr>
          <w:ilvl w:val="1"/>
          <w:numId w:val="2"/>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LEGO osad</w:t>
      </w:r>
    </w:p>
    <w:p w:rsidR="0099023F" w:rsidRPr="004B6333" w:rsidRDefault="0099023F" w:rsidP="004B6333">
      <w:pPr>
        <w:pStyle w:val="ListParagraph"/>
        <w:numPr>
          <w:ilvl w:val="0"/>
          <w:numId w:val="2"/>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12 laadijat. Soovitatav on kasutada roboti akude laadimiseks LEGO laadijaid, kuna sellisel juhul kehtib garantii.</w:t>
      </w:r>
    </w:p>
    <w:p w:rsidR="0099023F" w:rsidRPr="004B6333" w:rsidRDefault="0099023F" w:rsidP="004B6333">
      <w:pPr>
        <w:pStyle w:val="ListParagraph"/>
        <w:numPr>
          <w:ilvl w:val="0"/>
          <w:numId w:val="2"/>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4 lisakomplekti 9648. Antud komplektid sisaldavad väga palju varuosasid, mida 9797 komplektides pole. See avardab ehitusvõimalusi tunduvalt ning maksab 1/5 9797 hinnast.</w:t>
      </w:r>
    </w:p>
    <w:p w:rsidR="0099023F" w:rsidRPr="004B6333" w:rsidRDefault="0099023F" w:rsidP="004B6333">
      <w:pPr>
        <w:pStyle w:val="ListParagraph"/>
        <w:numPr>
          <w:ilvl w:val="0"/>
          <w:numId w:val="2"/>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lastRenderedPageBreak/>
        <w:t>1 tarkvara MINDSTORMS Education NXT – graafiline programmeerimiskeskkond (</w:t>
      </w:r>
      <w:r w:rsidRPr="004B6333">
        <w:rPr>
          <w:rFonts w:ascii="Times New Roman" w:eastAsia="Times New Roman" w:hAnsi="Times New Roman" w:cs="Times New Roman"/>
          <w:sz w:val="24"/>
          <w:szCs w:val="24"/>
          <w:lang w:eastAsia="et-EE"/>
        </w:rPr>
        <w:t>2000077)</w:t>
      </w:r>
    </w:p>
    <w:p w:rsidR="0099023F" w:rsidRPr="004B6333" w:rsidRDefault="0099023F" w:rsidP="004B6333">
      <w:pPr>
        <w:pStyle w:val="ListParagraph"/>
        <w:numPr>
          <w:ilvl w:val="0"/>
          <w:numId w:val="2"/>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1 klassilitsents MINDSTORMS Education NXT jaoks. Ühe asutuse piires võib installeerida kõikidesse arvutitesse (</w:t>
      </w:r>
      <w:r w:rsidRPr="004B6333">
        <w:rPr>
          <w:rFonts w:ascii="Times New Roman" w:eastAsia="Times New Roman" w:hAnsi="Times New Roman" w:cs="Times New Roman"/>
          <w:sz w:val="24"/>
          <w:szCs w:val="24"/>
          <w:lang w:eastAsia="et-EE"/>
        </w:rPr>
        <w:t>2000078)</w:t>
      </w:r>
    </w:p>
    <w:p w:rsidR="0099023F" w:rsidRPr="004B6333" w:rsidRDefault="0099023F" w:rsidP="004B6333">
      <w:pPr>
        <w:pStyle w:val="ListParagraph"/>
        <w:numPr>
          <w:ilvl w:val="0"/>
          <w:numId w:val="2"/>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 xml:space="preserve">2 </w:t>
      </w:r>
      <w:r w:rsidRPr="004B6333">
        <w:rPr>
          <w:rFonts w:ascii="Times New Roman" w:hAnsi="Times New Roman" w:cs="Times New Roman"/>
          <w:i/>
          <w:sz w:val="24"/>
          <w:szCs w:val="24"/>
        </w:rPr>
        <w:t>Bluetooth</w:t>
      </w:r>
      <w:r w:rsidRPr="004B6333">
        <w:rPr>
          <w:rFonts w:ascii="Times New Roman" w:hAnsi="Times New Roman" w:cs="Times New Roman"/>
          <w:sz w:val="24"/>
          <w:szCs w:val="24"/>
        </w:rPr>
        <w:t xml:space="preserve"> adapterit. Nende abil on võimalik ühendada roboteid arvutiga </w:t>
      </w:r>
      <w:r w:rsidRPr="004B6333">
        <w:rPr>
          <w:rFonts w:ascii="Times New Roman" w:hAnsi="Times New Roman" w:cs="Times New Roman"/>
          <w:i/>
          <w:sz w:val="24"/>
          <w:szCs w:val="24"/>
        </w:rPr>
        <w:t>Bluetooth</w:t>
      </w:r>
      <w:r w:rsidRPr="004B6333">
        <w:rPr>
          <w:rFonts w:ascii="Times New Roman" w:hAnsi="Times New Roman" w:cs="Times New Roman"/>
          <w:sz w:val="24"/>
          <w:szCs w:val="24"/>
        </w:rPr>
        <w:t xml:space="preserve"> kaudu. Robotid töötavad ka mõnede teiste arvutite </w:t>
      </w:r>
      <w:r w:rsidRPr="004B6333">
        <w:rPr>
          <w:rFonts w:ascii="Times New Roman" w:hAnsi="Times New Roman" w:cs="Times New Roman"/>
          <w:i/>
          <w:sz w:val="24"/>
          <w:szCs w:val="24"/>
        </w:rPr>
        <w:t xml:space="preserve">Bluetooth </w:t>
      </w:r>
      <w:r w:rsidRPr="004B6333">
        <w:rPr>
          <w:rFonts w:ascii="Times New Roman" w:hAnsi="Times New Roman" w:cs="Times New Roman"/>
          <w:sz w:val="24"/>
          <w:szCs w:val="24"/>
        </w:rPr>
        <w:t xml:space="preserve">adapteritega, kuid ostetud adapterid on töökindlad ning LEGO poolt soovitatud vahendid. </w:t>
      </w:r>
    </w:p>
    <w:p w:rsidR="0099023F" w:rsidRDefault="0099023F" w:rsidP="004B6333">
      <w:pPr>
        <w:autoSpaceDE w:val="0"/>
        <w:autoSpaceDN w:val="0"/>
        <w:adjustRightInd w:val="0"/>
        <w:spacing w:line="360" w:lineRule="auto"/>
        <w:jc w:val="both"/>
        <w:rPr>
          <w:rFonts w:ascii="Times New Roman" w:hAnsi="Times New Roman" w:cs="Times New Roman"/>
          <w:sz w:val="24"/>
          <w:szCs w:val="24"/>
        </w:rPr>
      </w:pPr>
      <w:r w:rsidRPr="004B6333">
        <w:rPr>
          <w:rFonts w:ascii="Times New Roman" w:hAnsi="Times New Roman" w:cs="Times New Roman"/>
          <w:sz w:val="24"/>
          <w:szCs w:val="24"/>
        </w:rPr>
        <w:t xml:space="preserve">Antud valik on end igati tõestanud. Leidub ka teisi komplekte, millel on tarkvara kaasas ning sisaldavad juba lisakomplektis olevaid detaile. Siiski on mõistlik osta </w:t>
      </w:r>
      <w:r w:rsidRPr="004B6333">
        <w:rPr>
          <w:rFonts w:ascii="Times New Roman" w:hAnsi="Times New Roman" w:cs="Times New Roman"/>
          <w:i/>
          <w:sz w:val="24"/>
          <w:szCs w:val="24"/>
        </w:rPr>
        <w:t>Educational</w:t>
      </w:r>
      <w:r w:rsidRPr="004B6333">
        <w:rPr>
          <w:rFonts w:ascii="Times New Roman" w:hAnsi="Times New Roman" w:cs="Times New Roman"/>
          <w:sz w:val="24"/>
          <w:szCs w:val="24"/>
        </w:rPr>
        <w:t xml:space="preserve"> komplekte, kuna kokkuvõttes tuleb hind soodsam. Eraldi ostetud tarkvara sisaldab endas erinevate programmide õpetusi ja ehitamisjuhendeid, mida komplektis kaasas oleval tarkvaral pole.</w:t>
      </w:r>
    </w:p>
    <w:p w:rsidR="004B6333" w:rsidRPr="004B6333" w:rsidRDefault="004B6333" w:rsidP="004B6333">
      <w:pPr>
        <w:autoSpaceDE w:val="0"/>
        <w:autoSpaceDN w:val="0"/>
        <w:adjustRightInd w:val="0"/>
        <w:spacing w:line="360" w:lineRule="auto"/>
        <w:jc w:val="both"/>
        <w:rPr>
          <w:rFonts w:ascii="Times New Roman" w:hAnsi="Times New Roman" w:cs="Times New Roman"/>
          <w:sz w:val="24"/>
          <w:szCs w:val="24"/>
        </w:rPr>
      </w:pPr>
    </w:p>
    <w:p w:rsidR="0099023F" w:rsidRDefault="0099023F" w:rsidP="00D5232D">
      <w:pPr>
        <w:pStyle w:val="PEALKIRI1"/>
        <w:numPr>
          <w:ilvl w:val="0"/>
          <w:numId w:val="9"/>
        </w:numPr>
      </w:pPr>
      <w:bookmarkStart w:id="83" w:name="_Toc197319108"/>
      <w:bookmarkStart w:id="84" w:name="_Toc197463024"/>
      <w:bookmarkStart w:id="85" w:name="_Toc198876536"/>
      <w:r w:rsidRPr="008B3744">
        <w:t>Õpetaja</w:t>
      </w:r>
      <w:bookmarkEnd w:id="83"/>
      <w:r w:rsidRPr="008B3744">
        <w:t>te koolitus</w:t>
      </w:r>
      <w:bookmarkEnd w:id="84"/>
      <w:bookmarkEnd w:id="85"/>
    </w:p>
    <w:p w:rsidR="004B6333" w:rsidRPr="008B3744" w:rsidRDefault="004B6333" w:rsidP="004B6333">
      <w:pPr>
        <w:pStyle w:val="PEALKIRI1"/>
        <w:jc w:val="both"/>
      </w:pPr>
    </w:p>
    <w:p w:rsidR="0099023F" w:rsidRPr="008B3744" w:rsidRDefault="0099023F" w:rsidP="00D21762">
      <w:pPr>
        <w:pStyle w:val="PlainText"/>
        <w:spacing w:line="360" w:lineRule="auto"/>
        <w:ind w:firstLine="360"/>
        <w:rPr>
          <w:rFonts w:ascii="Times New Roman" w:hAnsi="Times New Roman" w:cs="Times New Roman"/>
          <w:sz w:val="24"/>
          <w:szCs w:val="24"/>
        </w:rPr>
      </w:pPr>
      <w:r w:rsidRPr="008B3744">
        <w:rPr>
          <w:rFonts w:ascii="Times New Roman" w:hAnsi="Times New Roman" w:cs="Times New Roman"/>
          <w:sz w:val="24"/>
          <w:szCs w:val="24"/>
        </w:rPr>
        <w:t>Koolitusse kaasati TÜ magistrandid Taavi Duvin ja Sven Hendrikson. Sven Hendrikson viib läbi ka praktilist õpet Kivilinna Gümnaasiumis. Taavi Duvin viis läbi ringitunde Tartu Erakoolis. Mõlemad osalesid ka Tallinna Reaalkoolis toimunud õpetajakoolitusel (18.-20. Märts 2008). Taavi Duvin korraldas ka LEGO NXT kursuse matemaatika-informaatikateaduskonna tudengite hulgas.</w:t>
      </w:r>
    </w:p>
    <w:p w:rsidR="0099023F" w:rsidRPr="004B6333" w:rsidRDefault="0099023F" w:rsidP="004B6333">
      <w:pPr>
        <w:spacing w:line="360" w:lineRule="auto"/>
        <w:jc w:val="both"/>
        <w:rPr>
          <w:rFonts w:ascii="Times New Roman" w:eastAsia="Times New Roman" w:hAnsi="Times New Roman" w:cs="Times New Roman"/>
          <w:sz w:val="24"/>
          <w:szCs w:val="24"/>
        </w:rPr>
      </w:pPr>
      <w:r w:rsidRPr="004B6333">
        <w:rPr>
          <w:rFonts w:ascii="Times New Roman" w:eastAsia="Times New Roman" w:hAnsi="Times New Roman" w:cs="Times New Roman"/>
          <w:sz w:val="24"/>
          <w:szCs w:val="24"/>
        </w:rPr>
        <w:t xml:space="preserve">2008. aasta jaanuari esimesel nädalal toimus õpetajatele kahepäevane koolitus, milles osalesid 11asutuse esindaja: Luunja Keskkool, Tartu Descartes’i Lütseum, Tääksi Põhikool, Valuoja Põhikool, Raatuse Gümnaasium, Vastse-Kuuste kool, Miina Härma Gümnaasium, Tartu Kivilinna Gümnaasium, Nõo Reaalgümnaasium, Vastseliina Internaatkool ning Tallinna Huvikeskuse Kullo. </w:t>
      </w:r>
    </w:p>
    <w:p w:rsidR="0099023F" w:rsidRPr="004B6333" w:rsidRDefault="0099023F" w:rsidP="004B6333">
      <w:pPr>
        <w:spacing w:line="360" w:lineRule="auto"/>
        <w:jc w:val="both"/>
        <w:rPr>
          <w:rFonts w:ascii="Times New Roman" w:eastAsia="Times New Roman" w:hAnsi="Times New Roman" w:cs="Times New Roman"/>
          <w:sz w:val="24"/>
          <w:szCs w:val="24"/>
        </w:rPr>
      </w:pPr>
      <w:r w:rsidRPr="004B6333">
        <w:rPr>
          <w:rFonts w:ascii="Times New Roman" w:eastAsia="Times New Roman" w:hAnsi="Times New Roman" w:cs="Times New Roman"/>
          <w:sz w:val="24"/>
          <w:szCs w:val="24"/>
        </w:rPr>
        <w:t>Koolitusel tutvustati LEGO M</w:t>
      </w:r>
      <w:r w:rsidR="004B6333">
        <w:rPr>
          <w:rFonts w:ascii="Times New Roman" w:eastAsia="Times New Roman" w:hAnsi="Times New Roman" w:cs="Times New Roman"/>
          <w:sz w:val="24"/>
          <w:szCs w:val="24"/>
        </w:rPr>
        <w:t>INDSTORMS</w:t>
      </w:r>
      <w:r w:rsidRPr="004B6333">
        <w:rPr>
          <w:rFonts w:ascii="Times New Roman" w:eastAsia="Times New Roman" w:hAnsi="Times New Roman" w:cs="Times New Roman"/>
          <w:sz w:val="24"/>
          <w:szCs w:val="24"/>
        </w:rPr>
        <w:t xml:space="preserve"> NXT kasutusvõimalusi koolides, tutvuti anduritega ning lahendati erinevaid ülesandeid. Koolitusele järgnes nädalane paus, mille jooksul said õpetajad kodustest tingimustes kaasaantud LEGO roboteid proovida. Õpetajad </w:t>
      </w:r>
      <w:r w:rsidR="004B6333">
        <w:rPr>
          <w:rFonts w:ascii="Times New Roman" w:eastAsia="Times New Roman" w:hAnsi="Times New Roman" w:cs="Times New Roman"/>
          <w:sz w:val="24"/>
          <w:szCs w:val="24"/>
        </w:rPr>
        <w:t xml:space="preserve">said </w:t>
      </w:r>
      <w:r w:rsidRPr="004B6333">
        <w:rPr>
          <w:rFonts w:ascii="Times New Roman" w:eastAsia="Times New Roman" w:hAnsi="Times New Roman" w:cs="Times New Roman"/>
          <w:sz w:val="24"/>
          <w:szCs w:val="24"/>
        </w:rPr>
        <w:t>koduse ülesandega väga hästi hakkama</w:t>
      </w:r>
      <w:r w:rsidR="004B6333">
        <w:rPr>
          <w:rFonts w:ascii="Times New Roman" w:eastAsia="Times New Roman" w:hAnsi="Times New Roman" w:cs="Times New Roman"/>
          <w:sz w:val="24"/>
          <w:szCs w:val="24"/>
        </w:rPr>
        <w:t>. L</w:t>
      </w:r>
      <w:r w:rsidRPr="004B6333">
        <w:rPr>
          <w:rFonts w:ascii="Times New Roman" w:eastAsia="Times New Roman" w:hAnsi="Times New Roman" w:cs="Times New Roman"/>
          <w:sz w:val="24"/>
          <w:szCs w:val="24"/>
        </w:rPr>
        <w:t>isaks sellele näidati robotit ka koolides, ning õpilased olid NXT-st väga vaimustatud. Üldine mulje ja meelestatus o</w:t>
      </w:r>
      <w:r w:rsidR="00D21762">
        <w:rPr>
          <w:rFonts w:ascii="Times New Roman" w:eastAsia="Times New Roman" w:hAnsi="Times New Roman" w:cs="Times New Roman"/>
          <w:sz w:val="24"/>
          <w:szCs w:val="24"/>
        </w:rPr>
        <w:t>lid aga väga positiivsed ning</w:t>
      </w:r>
      <w:r w:rsidRPr="004B6333">
        <w:rPr>
          <w:rFonts w:ascii="Times New Roman" w:eastAsia="Times New Roman" w:hAnsi="Times New Roman" w:cs="Times New Roman"/>
          <w:sz w:val="24"/>
          <w:szCs w:val="24"/>
        </w:rPr>
        <w:t xml:space="preserve"> õpetajad olid huvitatud erinevatest robotite kooli saamise </w:t>
      </w:r>
      <w:commentRangeStart w:id="86"/>
      <w:r w:rsidRPr="004B6333">
        <w:rPr>
          <w:rFonts w:ascii="Times New Roman" w:eastAsia="Times New Roman" w:hAnsi="Times New Roman" w:cs="Times New Roman"/>
          <w:sz w:val="24"/>
          <w:szCs w:val="24"/>
        </w:rPr>
        <w:t>võimalustest</w:t>
      </w:r>
      <w:commentRangeEnd w:id="86"/>
      <w:r w:rsidR="00D57FAD">
        <w:rPr>
          <w:rStyle w:val="CommentReference"/>
        </w:rPr>
        <w:commentReference w:id="86"/>
      </w:r>
      <w:r w:rsidRPr="004B6333">
        <w:rPr>
          <w:rFonts w:ascii="Times New Roman" w:eastAsia="Times New Roman" w:hAnsi="Times New Roman" w:cs="Times New Roman"/>
          <w:sz w:val="24"/>
          <w:szCs w:val="24"/>
        </w:rPr>
        <w:t>.</w:t>
      </w:r>
      <w:r w:rsidRPr="004B6333">
        <w:rPr>
          <w:rFonts w:ascii="Times New Roman" w:eastAsia="Times New Roman" w:hAnsi="Times New Roman" w:cs="Times New Roman"/>
          <w:sz w:val="24"/>
          <w:szCs w:val="24"/>
        </w:rPr>
        <w:br/>
      </w:r>
    </w:p>
    <w:p w:rsidR="0099023F" w:rsidRPr="004B6333" w:rsidDel="00D57FAD" w:rsidRDefault="0099023F" w:rsidP="00D57FAD">
      <w:pPr>
        <w:spacing w:line="360" w:lineRule="auto"/>
        <w:jc w:val="both"/>
        <w:rPr>
          <w:del w:id="87" w:author="Alvo Aabloo" w:date="2008-05-20T11:11:00Z"/>
          <w:rFonts w:ascii="Times New Roman" w:eastAsia="Times New Roman" w:hAnsi="Times New Roman" w:cs="Times New Roman"/>
          <w:sz w:val="24"/>
          <w:szCs w:val="24"/>
        </w:rPr>
      </w:pPr>
      <w:r w:rsidRPr="008B3744">
        <w:rPr>
          <w:rFonts w:ascii="Times New Roman" w:eastAsia="Times New Roman" w:hAnsi="Times New Roman" w:cs="Times New Roman"/>
          <w:szCs w:val="24"/>
        </w:rPr>
        <w:br w:type="page"/>
      </w:r>
      <w:ins w:id="88" w:author="Alvo Aabloo" w:date="2008-05-20T11:11:00Z">
        <w:r w:rsidR="00D57FAD" w:rsidRPr="004B6333" w:rsidDel="00D57FAD">
          <w:rPr>
            <w:rFonts w:ascii="Times New Roman" w:eastAsia="Times New Roman" w:hAnsi="Times New Roman" w:cs="Times New Roman"/>
            <w:sz w:val="24"/>
            <w:szCs w:val="24"/>
          </w:rPr>
          <w:lastRenderedPageBreak/>
          <w:t xml:space="preserve"> </w:t>
        </w:r>
      </w:ins>
      <w:del w:id="89" w:author="Alvo Aabloo" w:date="2008-05-20T11:11:00Z">
        <w:r w:rsidRPr="004B6333" w:rsidDel="00D57FAD">
          <w:rPr>
            <w:rFonts w:ascii="Times New Roman" w:eastAsia="Times New Roman" w:hAnsi="Times New Roman" w:cs="Times New Roman"/>
            <w:sz w:val="24"/>
            <w:szCs w:val="24"/>
          </w:rPr>
          <w:delText>Koolitustel osalenud inimeste nimekiri:</w:delText>
        </w:r>
      </w:del>
    </w:p>
    <w:tbl>
      <w:tblPr>
        <w:tblStyle w:val="TableGrid"/>
        <w:tblW w:w="0" w:type="auto"/>
        <w:tblLook w:val="04A0"/>
      </w:tblPr>
      <w:tblGrid>
        <w:gridCol w:w="4621"/>
        <w:gridCol w:w="4621"/>
      </w:tblGrid>
      <w:tr w:rsidR="0099023F" w:rsidRPr="008B3744" w:rsidDel="00D57FAD" w:rsidTr="00AF1EC4">
        <w:trPr>
          <w:del w:id="90" w:author="Alvo Aabloo" w:date="2008-05-20T11:11:00Z"/>
        </w:trPr>
        <w:tc>
          <w:tcPr>
            <w:tcW w:w="4621" w:type="dxa"/>
          </w:tcPr>
          <w:p w:rsidR="00000000" w:rsidRDefault="0099023F">
            <w:pPr>
              <w:spacing w:line="360" w:lineRule="auto"/>
              <w:jc w:val="both"/>
              <w:rPr>
                <w:del w:id="91" w:author="Alvo Aabloo" w:date="2008-05-20T11:11:00Z"/>
                <w:rFonts w:ascii="Times New Roman" w:hAnsi="Times New Roman" w:cs="Times New Roman"/>
                <w:sz w:val="24"/>
                <w:szCs w:val="24"/>
              </w:rPr>
              <w:pPrChange w:id="92" w:author="Alvo Aabloo" w:date="2008-05-20T11:11:00Z">
                <w:pPr>
                  <w:pStyle w:val="PlainText"/>
                  <w:spacing w:line="360" w:lineRule="auto"/>
                </w:pPr>
              </w:pPrChange>
            </w:pPr>
            <w:del w:id="93" w:author="Alvo Aabloo" w:date="2008-05-20T11:11:00Z">
              <w:r w:rsidRPr="008B3744" w:rsidDel="00D57FAD">
                <w:rPr>
                  <w:rFonts w:ascii="Times New Roman" w:hAnsi="Times New Roman" w:cs="Times New Roman"/>
                  <w:sz w:val="24"/>
                  <w:szCs w:val="24"/>
                </w:rPr>
                <w:delText>Nimi: Vahur Vahtra</w:delText>
              </w:r>
            </w:del>
          </w:p>
          <w:p w:rsidR="00000000" w:rsidRDefault="0099023F">
            <w:pPr>
              <w:spacing w:line="360" w:lineRule="auto"/>
              <w:jc w:val="both"/>
              <w:rPr>
                <w:del w:id="94" w:author="Alvo Aabloo" w:date="2008-05-20T11:11:00Z"/>
                <w:rFonts w:ascii="Times New Roman" w:hAnsi="Times New Roman" w:cs="Times New Roman"/>
                <w:sz w:val="24"/>
                <w:szCs w:val="24"/>
              </w:rPr>
              <w:pPrChange w:id="95" w:author="Alvo Aabloo" w:date="2008-05-20T11:11:00Z">
                <w:pPr>
                  <w:pStyle w:val="PlainText"/>
                  <w:spacing w:line="360" w:lineRule="auto"/>
                </w:pPr>
              </w:pPrChange>
            </w:pPr>
            <w:del w:id="96" w:author="Alvo Aabloo" w:date="2008-05-20T11:11:00Z">
              <w:r w:rsidRPr="008B3744" w:rsidDel="00D57FAD">
                <w:rPr>
                  <w:rFonts w:ascii="Times New Roman" w:hAnsi="Times New Roman" w:cs="Times New Roman"/>
                  <w:sz w:val="24"/>
                  <w:szCs w:val="24"/>
                </w:rPr>
                <w:delText xml:space="preserve">E-mail: </w:delText>
              </w:r>
              <w:r w:rsidR="00686364" w:rsidDel="00D57FAD">
                <w:fldChar w:fldCharType="begin"/>
              </w:r>
              <w:r w:rsidR="00147BE1" w:rsidDel="00D57FAD">
                <w:delInstrText>HYPERLINK "mailto:vahur.vahtra@mail.ee"</w:delInstrText>
              </w:r>
              <w:r w:rsidR="00686364" w:rsidDel="00D57FAD">
                <w:fldChar w:fldCharType="separate"/>
              </w:r>
              <w:r w:rsidRPr="008B3744" w:rsidDel="00D57FAD">
                <w:rPr>
                  <w:rStyle w:val="Hyperlink"/>
                  <w:rFonts w:ascii="Times New Roman" w:hAnsi="Times New Roman" w:cs="Times New Roman"/>
                  <w:sz w:val="24"/>
                  <w:szCs w:val="24"/>
                </w:rPr>
                <w:delText>vahur.vahtra@mail.ee</w:delText>
              </w:r>
              <w:r w:rsidR="00686364" w:rsidDel="00D57FAD">
                <w:fldChar w:fldCharType="end"/>
              </w:r>
            </w:del>
          </w:p>
          <w:p w:rsidR="00000000" w:rsidRDefault="0099023F">
            <w:pPr>
              <w:spacing w:line="360" w:lineRule="auto"/>
              <w:jc w:val="both"/>
              <w:rPr>
                <w:del w:id="97" w:author="Alvo Aabloo" w:date="2008-05-20T11:11:00Z"/>
                <w:rFonts w:ascii="Times New Roman" w:hAnsi="Times New Roman" w:cs="Times New Roman"/>
                <w:sz w:val="24"/>
                <w:szCs w:val="24"/>
              </w:rPr>
              <w:pPrChange w:id="98" w:author="Alvo Aabloo" w:date="2008-05-20T11:11:00Z">
                <w:pPr>
                  <w:pStyle w:val="PlainText"/>
                  <w:spacing w:line="360" w:lineRule="auto"/>
                </w:pPr>
              </w:pPrChange>
            </w:pPr>
            <w:del w:id="99" w:author="Alvo Aabloo" w:date="2008-05-20T11:11:00Z">
              <w:r w:rsidRPr="008B3744" w:rsidDel="00D57FAD">
                <w:rPr>
                  <w:rFonts w:ascii="Times New Roman" w:hAnsi="Times New Roman" w:cs="Times New Roman"/>
                  <w:sz w:val="24"/>
                  <w:szCs w:val="24"/>
                </w:rPr>
                <w:delText>Telefon: 5201623</w:delText>
              </w:r>
            </w:del>
          </w:p>
          <w:p w:rsidR="00000000" w:rsidRDefault="0099023F">
            <w:pPr>
              <w:spacing w:line="360" w:lineRule="auto"/>
              <w:jc w:val="both"/>
              <w:rPr>
                <w:del w:id="100" w:author="Alvo Aabloo" w:date="2008-05-20T11:11:00Z"/>
                <w:rFonts w:ascii="Times New Roman" w:hAnsi="Times New Roman" w:cs="Times New Roman"/>
                <w:sz w:val="24"/>
                <w:szCs w:val="24"/>
              </w:rPr>
              <w:pPrChange w:id="101" w:author="Alvo Aabloo" w:date="2008-05-20T11:11:00Z">
                <w:pPr>
                  <w:pStyle w:val="PlainText"/>
                  <w:spacing w:line="360" w:lineRule="auto"/>
                </w:pPr>
              </w:pPrChange>
            </w:pPr>
            <w:del w:id="102" w:author="Alvo Aabloo" w:date="2008-05-20T11:11:00Z">
              <w:r w:rsidRPr="008B3744" w:rsidDel="00D57FAD">
                <w:rPr>
                  <w:rFonts w:ascii="Times New Roman" w:hAnsi="Times New Roman" w:cs="Times New Roman"/>
                  <w:sz w:val="24"/>
                  <w:szCs w:val="24"/>
                </w:rPr>
                <w:delText>Asutus: Luunja Keskkool</w:delText>
              </w:r>
            </w:del>
          </w:p>
          <w:p w:rsidR="00000000" w:rsidRDefault="00EE4FA0">
            <w:pPr>
              <w:spacing w:line="360" w:lineRule="auto"/>
              <w:jc w:val="both"/>
              <w:rPr>
                <w:del w:id="103" w:author="Alvo Aabloo" w:date="2008-05-20T11:11:00Z"/>
                <w:rFonts w:ascii="Times New Roman" w:hAnsi="Times New Roman" w:cs="Times New Roman"/>
                <w:sz w:val="24"/>
                <w:szCs w:val="24"/>
              </w:rPr>
              <w:pPrChange w:id="104" w:author="Alvo Aabloo" w:date="2008-05-20T11:11:00Z">
                <w:pPr>
                  <w:pStyle w:val="PlainText"/>
                  <w:spacing w:line="360" w:lineRule="auto"/>
                </w:pPr>
              </w:pPrChange>
            </w:pPr>
          </w:p>
        </w:tc>
        <w:tc>
          <w:tcPr>
            <w:tcW w:w="4621" w:type="dxa"/>
          </w:tcPr>
          <w:p w:rsidR="00000000" w:rsidRDefault="0099023F">
            <w:pPr>
              <w:spacing w:line="360" w:lineRule="auto"/>
              <w:jc w:val="both"/>
              <w:rPr>
                <w:del w:id="105" w:author="Alvo Aabloo" w:date="2008-05-20T11:11:00Z"/>
                <w:rFonts w:ascii="Times New Roman" w:hAnsi="Times New Roman" w:cs="Times New Roman"/>
                <w:sz w:val="24"/>
                <w:szCs w:val="24"/>
              </w:rPr>
              <w:pPrChange w:id="106" w:author="Alvo Aabloo" w:date="2008-05-20T11:11:00Z">
                <w:pPr>
                  <w:pStyle w:val="PlainText"/>
                  <w:spacing w:line="360" w:lineRule="auto"/>
                </w:pPr>
              </w:pPrChange>
            </w:pPr>
            <w:del w:id="107" w:author="Alvo Aabloo" w:date="2008-05-20T11:11:00Z">
              <w:r w:rsidRPr="008B3744" w:rsidDel="00D57FAD">
                <w:rPr>
                  <w:rFonts w:ascii="Times New Roman" w:hAnsi="Times New Roman" w:cs="Times New Roman"/>
                  <w:sz w:val="24"/>
                  <w:szCs w:val="24"/>
                </w:rPr>
                <w:delText>Nimi: Anu-Mai Lillo</w:delText>
              </w:r>
            </w:del>
          </w:p>
          <w:p w:rsidR="00000000" w:rsidRDefault="0099023F">
            <w:pPr>
              <w:spacing w:line="360" w:lineRule="auto"/>
              <w:jc w:val="both"/>
              <w:rPr>
                <w:del w:id="108" w:author="Alvo Aabloo" w:date="2008-05-20T11:11:00Z"/>
                <w:rFonts w:ascii="Times New Roman" w:hAnsi="Times New Roman" w:cs="Times New Roman"/>
                <w:sz w:val="24"/>
                <w:szCs w:val="24"/>
              </w:rPr>
              <w:pPrChange w:id="109" w:author="Alvo Aabloo" w:date="2008-05-20T11:11:00Z">
                <w:pPr>
                  <w:pStyle w:val="PlainText"/>
                  <w:spacing w:line="360" w:lineRule="auto"/>
                </w:pPr>
              </w:pPrChange>
            </w:pPr>
            <w:del w:id="110" w:author="Alvo Aabloo" w:date="2008-05-20T11:11:00Z">
              <w:r w:rsidRPr="008B3744" w:rsidDel="00D57FAD">
                <w:rPr>
                  <w:rFonts w:ascii="Times New Roman" w:hAnsi="Times New Roman" w:cs="Times New Roman"/>
                  <w:sz w:val="24"/>
                  <w:szCs w:val="24"/>
                </w:rPr>
                <w:delText xml:space="preserve">E-mail: </w:delText>
              </w:r>
              <w:r w:rsidR="00686364" w:rsidDel="00D57FAD">
                <w:fldChar w:fldCharType="begin"/>
              </w:r>
              <w:r w:rsidR="00147BE1" w:rsidDel="00D57FAD">
                <w:delInstrText>HYPERLINK "mailto:anumai@tdl.ee"</w:delInstrText>
              </w:r>
              <w:r w:rsidR="00686364" w:rsidDel="00D57FAD">
                <w:fldChar w:fldCharType="separate"/>
              </w:r>
              <w:r w:rsidRPr="008B3744" w:rsidDel="00D57FAD">
                <w:rPr>
                  <w:rStyle w:val="Hyperlink"/>
                  <w:rFonts w:ascii="Times New Roman" w:hAnsi="Times New Roman" w:cs="Times New Roman"/>
                  <w:sz w:val="24"/>
                  <w:szCs w:val="24"/>
                </w:rPr>
                <w:delText>anumai@tdl.ee</w:delText>
              </w:r>
              <w:r w:rsidR="00686364" w:rsidDel="00D57FAD">
                <w:fldChar w:fldCharType="end"/>
              </w:r>
            </w:del>
          </w:p>
          <w:p w:rsidR="00000000" w:rsidRDefault="0099023F">
            <w:pPr>
              <w:spacing w:line="360" w:lineRule="auto"/>
              <w:jc w:val="both"/>
              <w:rPr>
                <w:del w:id="111" w:author="Alvo Aabloo" w:date="2008-05-20T11:11:00Z"/>
                <w:rFonts w:ascii="Times New Roman" w:hAnsi="Times New Roman" w:cs="Times New Roman"/>
                <w:sz w:val="24"/>
                <w:szCs w:val="24"/>
              </w:rPr>
              <w:pPrChange w:id="112" w:author="Alvo Aabloo" w:date="2008-05-20T11:11:00Z">
                <w:pPr>
                  <w:pStyle w:val="PlainText"/>
                  <w:spacing w:line="360" w:lineRule="auto"/>
                </w:pPr>
              </w:pPrChange>
            </w:pPr>
            <w:del w:id="113" w:author="Alvo Aabloo" w:date="2008-05-20T11:11:00Z">
              <w:r w:rsidRPr="008B3744" w:rsidDel="00D57FAD">
                <w:rPr>
                  <w:rFonts w:ascii="Times New Roman" w:hAnsi="Times New Roman" w:cs="Times New Roman"/>
                  <w:sz w:val="24"/>
                  <w:szCs w:val="24"/>
                </w:rPr>
                <w:delText>Telefon: 56981089</w:delText>
              </w:r>
            </w:del>
          </w:p>
          <w:p w:rsidR="00000000" w:rsidRDefault="0099023F">
            <w:pPr>
              <w:spacing w:line="360" w:lineRule="auto"/>
              <w:jc w:val="both"/>
              <w:rPr>
                <w:del w:id="114" w:author="Alvo Aabloo" w:date="2008-05-20T11:11:00Z"/>
                <w:rFonts w:ascii="Times New Roman" w:hAnsi="Times New Roman" w:cs="Times New Roman"/>
                <w:sz w:val="24"/>
                <w:szCs w:val="24"/>
              </w:rPr>
              <w:pPrChange w:id="115" w:author="Alvo Aabloo" w:date="2008-05-20T11:11:00Z">
                <w:pPr>
                  <w:pStyle w:val="PlainText"/>
                  <w:spacing w:line="360" w:lineRule="auto"/>
                </w:pPr>
              </w:pPrChange>
            </w:pPr>
            <w:del w:id="116" w:author="Alvo Aabloo" w:date="2008-05-20T11:11:00Z">
              <w:r w:rsidRPr="008B3744" w:rsidDel="00D57FAD">
                <w:rPr>
                  <w:rFonts w:ascii="Times New Roman" w:hAnsi="Times New Roman" w:cs="Times New Roman"/>
                  <w:sz w:val="24"/>
                  <w:szCs w:val="24"/>
                </w:rPr>
                <w:delText>Asutus: Tartu Descartes'i Lütseum</w:delText>
              </w:r>
            </w:del>
          </w:p>
          <w:p w:rsidR="00000000" w:rsidRDefault="00EE4FA0">
            <w:pPr>
              <w:spacing w:line="360" w:lineRule="auto"/>
              <w:jc w:val="both"/>
              <w:rPr>
                <w:del w:id="117" w:author="Alvo Aabloo" w:date="2008-05-20T11:11:00Z"/>
                <w:rFonts w:ascii="Times New Roman" w:hAnsi="Times New Roman" w:cs="Times New Roman"/>
                <w:sz w:val="24"/>
                <w:szCs w:val="24"/>
              </w:rPr>
              <w:pPrChange w:id="118" w:author="Alvo Aabloo" w:date="2008-05-20T11:11:00Z">
                <w:pPr>
                  <w:pStyle w:val="PlainText"/>
                  <w:spacing w:line="360" w:lineRule="auto"/>
                </w:pPr>
              </w:pPrChange>
            </w:pPr>
          </w:p>
        </w:tc>
      </w:tr>
      <w:tr w:rsidR="0099023F" w:rsidRPr="008B3744" w:rsidDel="00D57FAD" w:rsidTr="00AF1EC4">
        <w:trPr>
          <w:del w:id="119" w:author="Alvo Aabloo" w:date="2008-05-20T11:11:00Z"/>
        </w:trPr>
        <w:tc>
          <w:tcPr>
            <w:tcW w:w="4621" w:type="dxa"/>
          </w:tcPr>
          <w:p w:rsidR="00000000" w:rsidRDefault="0099023F">
            <w:pPr>
              <w:spacing w:line="360" w:lineRule="auto"/>
              <w:jc w:val="both"/>
              <w:rPr>
                <w:del w:id="120" w:author="Alvo Aabloo" w:date="2008-05-20T11:11:00Z"/>
                <w:rFonts w:ascii="Times New Roman" w:hAnsi="Times New Roman" w:cs="Times New Roman"/>
                <w:sz w:val="24"/>
                <w:szCs w:val="24"/>
              </w:rPr>
              <w:pPrChange w:id="121" w:author="Alvo Aabloo" w:date="2008-05-20T11:11:00Z">
                <w:pPr>
                  <w:pStyle w:val="PlainText"/>
                  <w:spacing w:line="360" w:lineRule="auto"/>
                </w:pPr>
              </w:pPrChange>
            </w:pPr>
            <w:del w:id="122" w:author="Alvo Aabloo" w:date="2008-05-20T11:11:00Z">
              <w:r w:rsidRPr="008B3744" w:rsidDel="00D57FAD">
                <w:rPr>
                  <w:rFonts w:ascii="Times New Roman" w:hAnsi="Times New Roman" w:cs="Times New Roman"/>
                  <w:sz w:val="24"/>
                  <w:szCs w:val="24"/>
                </w:rPr>
                <w:delText>Nimi: Rene Türk</w:delText>
              </w:r>
            </w:del>
          </w:p>
          <w:p w:rsidR="00000000" w:rsidRDefault="0099023F">
            <w:pPr>
              <w:spacing w:line="360" w:lineRule="auto"/>
              <w:jc w:val="both"/>
              <w:rPr>
                <w:del w:id="123" w:author="Alvo Aabloo" w:date="2008-05-20T11:11:00Z"/>
                <w:rFonts w:ascii="Times New Roman" w:hAnsi="Times New Roman" w:cs="Times New Roman"/>
                <w:sz w:val="24"/>
                <w:szCs w:val="24"/>
              </w:rPr>
              <w:pPrChange w:id="124" w:author="Alvo Aabloo" w:date="2008-05-20T11:11:00Z">
                <w:pPr>
                  <w:pStyle w:val="PlainText"/>
                  <w:spacing w:line="360" w:lineRule="auto"/>
                </w:pPr>
              </w:pPrChange>
            </w:pPr>
            <w:del w:id="125" w:author="Alvo Aabloo" w:date="2008-05-20T11:11:00Z">
              <w:r w:rsidRPr="008B3744" w:rsidDel="00D57FAD">
                <w:rPr>
                  <w:rFonts w:ascii="Times New Roman" w:hAnsi="Times New Roman" w:cs="Times New Roman"/>
                  <w:sz w:val="24"/>
                  <w:szCs w:val="24"/>
                </w:rPr>
                <w:delText xml:space="preserve">E-mail: </w:delText>
              </w:r>
              <w:r w:rsidR="00686364" w:rsidDel="00D57FAD">
                <w:fldChar w:fldCharType="begin"/>
              </w:r>
              <w:r w:rsidR="00147BE1" w:rsidDel="00D57FAD">
                <w:delInstrText>HYPERLINK "mailto:rene@artus.ee"</w:delInstrText>
              </w:r>
              <w:r w:rsidR="00686364" w:rsidDel="00D57FAD">
                <w:fldChar w:fldCharType="separate"/>
              </w:r>
              <w:r w:rsidRPr="008B3744" w:rsidDel="00D57FAD">
                <w:rPr>
                  <w:rStyle w:val="Hyperlink"/>
                  <w:rFonts w:ascii="Times New Roman" w:hAnsi="Times New Roman" w:cs="Times New Roman"/>
                  <w:sz w:val="24"/>
                  <w:szCs w:val="24"/>
                </w:rPr>
                <w:delText>rene@artus.ee</w:delText>
              </w:r>
              <w:r w:rsidR="00686364" w:rsidDel="00D57FAD">
                <w:fldChar w:fldCharType="end"/>
              </w:r>
            </w:del>
          </w:p>
          <w:p w:rsidR="00000000" w:rsidRDefault="0099023F">
            <w:pPr>
              <w:spacing w:line="360" w:lineRule="auto"/>
              <w:jc w:val="both"/>
              <w:rPr>
                <w:del w:id="126" w:author="Alvo Aabloo" w:date="2008-05-20T11:11:00Z"/>
                <w:rFonts w:ascii="Times New Roman" w:hAnsi="Times New Roman" w:cs="Times New Roman"/>
                <w:sz w:val="24"/>
                <w:szCs w:val="24"/>
              </w:rPr>
              <w:pPrChange w:id="127" w:author="Alvo Aabloo" w:date="2008-05-20T11:11:00Z">
                <w:pPr>
                  <w:pStyle w:val="PlainText"/>
                  <w:spacing w:line="360" w:lineRule="auto"/>
                </w:pPr>
              </w:pPrChange>
            </w:pPr>
            <w:del w:id="128" w:author="Alvo Aabloo" w:date="2008-05-20T11:11:00Z">
              <w:r w:rsidRPr="008B3744" w:rsidDel="00D57FAD">
                <w:rPr>
                  <w:rFonts w:ascii="Times New Roman" w:hAnsi="Times New Roman" w:cs="Times New Roman"/>
                  <w:sz w:val="24"/>
                  <w:szCs w:val="24"/>
                </w:rPr>
                <w:delText>Telefon: 5152926</w:delText>
              </w:r>
            </w:del>
          </w:p>
          <w:p w:rsidR="00000000" w:rsidRDefault="0099023F">
            <w:pPr>
              <w:spacing w:line="360" w:lineRule="auto"/>
              <w:jc w:val="both"/>
              <w:rPr>
                <w:del w:id="129" w:author="Alvo Aabloo" w:date="2008-05-20T11:11:00Z"/>
                <w:rFonts w:ascii="Times New Roman" w:hAnsi="Times New Roman" w:cs="Times New Roman"/>
                <w:sz w:val="24"/>
                <w:szCs w:val="24"/>
              </w:rPr>
              <w:pPrChange w:id="130" w:author="Alvo Aabloo" w:date="2008-05-20T11:11:00Z">
                <w:pPr>
                  <w:pStyle w:val="PlainText"/>
                  <w:spacing w:line="360" w:lineRule="auto"/>
                </w:pPr>
              </w:pPrChange>
            </w:pPr>
            <w:del w:id="131" w:author="Alvo Aabloo" w:date="2008-05-20T11:11:00Z">
              <w:r w:rsidRPr="008B3744" w:rsidDel="00D57FAD">
                <w:rPr>
                  <w:rFonts w:ascii="Times New Roman" w:hAnsi="Times New Roman" w:cs="Times New Roman"/>
                  <w:sz w:val="24"/>
                  <w:szCs w:val="24"/>
                </w:rPr>
                <w:delText>Asutus: Artus Pro</w:delText>
              </w:r>
            </w:del>
          </w:p>
          <w:p w:rsidR="0099023F" w:rsidRPr="008B3744" w:rsidDel="00D57FAD" w:rsidRDefault="0099023F" w:rsidP="00D57FAD">
            <w:pPr>
              <w:spacing w:line="360" w:lineRule="auto"/>
              <w:jc w:val="both"/>
              <w:rPr>
                <w:del w:id="132" w:author="Alvo Aabloo" w:date="2008-05-20T11:11:00Z"/>
                <w:rFonts w:ascii="Times New Roman" w:eastAsia="Times New Roman" w:hAnsi="Times New Roman" w:cs="Times New Roman"/>
                <w:sz w:val="24"/>
                <w:szCs w:val="24"/>
              </w:rPr>
            </w:pPr>
          </w:p>
        </w:tc>
        <w:tc>
          <w:tcPr>
            <w:tcW w:w="4621" w:type="dxa"/>
          </w:tcPr>
          <w:p w:rsidR="00000000" w:rsidRDefault="0099023F">
            <w:pPr>
              <w:spacing w:line="360" w:lineRule="auto"/>
              <w:jc w:val="both"/>
              <w:rPr>
                <w:del w:id="133" w:author="Alvo Aabloo" w:date="2008-05-20T11:11:00Z"/>
                <w:rFonts w:ascii="Times New Roman" w:hAnsi="Times New Roman" w:cs="Times New Roman"/>
                <w:sz w:val="24"/>
                <w:szCs w:val="24"/>
              </w:rPr>
              <w:pPrChange w:id="134" w:author="Alvo Aabloo" w:date="2008-05-20T11:11:00Z">
                <w:pPr>
                  <w:pStyle w:val="PlainText"/>
                  <w:spacing w:line="360" w:lineRule="auto"/>
                </w:pPr>
              </w:pPrChange>
            </w:pPr>
            <w:del w:id="135" w:author="Alvo Aabloo" w:date="2008-05-20T11:11:00Z">
              <w:r w:rsidRPr="008B3744" w:rsidDel="00D57FAD">
                <w:rPr>
                  <w:rFonts w:ascii="Times New Roman" w:hAnsi="Times New Roman" w:cs="Times New Roman"/>
                  <w:sz w:val="24"/>
                  <w:szCs w:val="24"/>
                </w:rPr>
                <w:delText>Nimi: Margus Mikkor</w:delText>
              </w:r>
            </w:del>
          </w:p>
          <w:p w:rsidR="00000000" w:rsidRDefault="0099023F">
            <w:pPr>
              <w:spacing w:line="360" w:lineRule="auto"/>
              <w:jc w:val="both"/>
              <w:rPr>
                <w:del w:id="136" w:author="Alvo Aabloo" w:date="2008-05-20T11:11:00Z"/>
                <w:rFonts w:ascii="Times New Roman" w:hAnsi="Times New Roman" w:cs="Times New Roman"/>
                <w:sz w:val="24"/>
                <w:szCs w:val="24"/>
              </w:rPr>
              <w:pPrChange w:id="137" w:author="Alvo Aabloo" w:date="2008-05-20T11:11:00Z">
                <w:pPr>
                  <w:pStyle w:val="PlainText"/>
                  <w:spacing w:line="360" w:lineRule="auto"/>
                </w:pPr>
              </w:pPrChange>
            </w:pPr>
            <w:del w:id="138" w:author="Alvo Aabloo" w:date="2008-05-20T11:11:00Z">
              <w:r w:rsidRPr="008B3744" w:rsidDel="00D57FAD">
                <w:rPr>
                  <w:rFonts w:ascii="Times New Roman" w:hAnsi="Times New Roman" w:cs="Times New Roman"/>
                  <w:sz w:val="24"/>
                  <w:szCs w:val="24"/>
                </w:rPr>
                <w:delText xml:space="preserve">E-mail: </w:delText>
              </w:r>
              <w:r w:rsidR="00686364" w:rsidDel="00D57FAD">
                <w:fldChar w:fldCharType="begin"/>
              </w:r>
              <w:r w:rsidR="00147BE1" w:rsidDel="00D57FAD">
                <w:delInstrText>HYPERLINK "mailto:margus.mikkor@valuoja.ee"</w:delInstrText>
              </w:r>
              <w:r w:rsidR="00686364" w:rsidDel="00D57FAD">
                <w:fldChar w:fldCharType="separate"/>
              </w:r>
              <w:r w:rsidRPr="008B3744" w:rsidDel="00D57FAD">
                <w:rPr>
                  <w:rStyle w:val="Hyperlink"/>
                  <w:rFonts w:ascii="Times New Roman" w:hAnsi="Times New Roman" w:cs="Times New Roman"/>
                  <w:sz w:val="24"/>
                  <w:szCs w:val="24"/>
                </w:rPr>
                <w:delText>margus.mikkor@valuoja.ee</w:delText>
              </w:r>
              <w:r w:rsidR="00686364" w:rsidDel="00D57FAD">
                <w:fldChar w:fldCharType="end"/>
              </w:r>
            </w:del>
          </w:p>
          <w:p w:rsidR="00000000" w:rsidRDefault="0099023F">
            <w:pPr>
              <w:spacing w:line="360" w:lineRule="auto"/>
              <w:jc w:val="both"/>
              <w:rPr>
                <w:del w:id="139" w:author="Alvo Aabloo" w:date="2008-05-20T11:11:00Z"/>
                <w:rFonts w:ascii="Times New Roman" w:hAnsi="Times New Roman" w:cs="Times New Roman"/>
                <w:sz w:val="24"/>
                <w:szCs w:val="24"/>
              </w:rPr>
              <w:pPrChange w:id="140" w:author="Alvo Aabloo" w:date="2008-05-20T11:11:00Z">
                <w:pPr>
                  <w:pStyle w:val="PlainText"/>
                  <w:spacing w:line="360" w:lineRule="auto"/>
                </w:pPr>
              </w:pPrChange>
            </w:pPr>
            <w:del w:id="141" w:author="Alvo Aabloo" w:date="2008-05-20T11:11:00Z">
              <w:r w:rsidRPr="008B3744" w:rsidDel="00D57FAD">
                <w:rPr>
                  <w:rFonts w:ascii="Times New Roman" w:hAnsi="Times New Roman" w:cs="Times New Roman"/>
                  <w:sz w:val="24"/>
                  <w:szCs w:val="24"/>
                </w:rPr>
                <w:delText>Telefon: 56770089</w:delText>
              </w:r>
            </w:del>
          </w:p>
          <w:p w:rsidR="00000000" w:rsidRDefault="0099023F">
            <w:pPr>
              <w:spacing w:line="360" w:lineRule="auto"/>
              <w:jc w:val="both"/>
              <w:rPr>
                <w:del w:id="142" w:author="Alvo Aabloo" w:date="2008-05-20T11:11:00Z"/>
                <w:rFonts w:ascii="Times New Roman" w:hAnsi="Times New Roman" w:cs="Times New Roman"/>
                <w:sz w:val="24"/>
                <w:szCs w:val="24"/>
              </w:rPr>
              <w:pPrChange w:id="143" w:author="Alvo Aabloo" w:date="2008-05-20T11:11:00Z">
                <w:pPr>
                  <w:pStyle w:val="PlainText"/>
                  <w:spacing w:line="360" w:lineRule="auto"/>
                </w:pPr>
              </w:pPrChange>
            </w:pPr>
            <w:del w:id="144" w:author="Alvo Aabloo" w:date="2008-05-20T11:11:00Z">
              <w:r w:rsidRPr="008B3744" w:rsidDel="00D57FAD">
                <w:rPr>
                  <w:rFonts w:ascii="Times New Roman" w:hAnsi="Times New Roman" w:cs="Times New Roman"/>
                  <w:sz w:val="24"/>
                  <w:szCs w:val="24"/>
                </w:rPr>
                <w:delText xml:space="preserve">Asutus: Tääksi Põhikool ja Valuoja Põhikool </w:delText>
              </w:r>
            </w:del>
          </w:p>
          <w:p w:rsidR="0099023F" w:rsidRPr="008B3744" w:rsidDel="00D57FAD" w:rsidRDefault="0099023F" w:rsidP="00D57FAD">
            <w:pPr>
              <w:spacing w:line="360" w:lineRule="auto"/>
              <w:jc w:val="both"/>
              <w:rPr>
                <w:del w:id="145" w:author="Alvo Aabloo" w:date="2008-05-20T11:11:00Z"/>
                <w:rFonts w:ascii="Times New Roman" w:eastAsia="Times New Roman" w:hAnsi="Times New Roman" w:cs="Times New Roman"/>
                <w:sz w:val="24"/>
                <w:szCs w:val="24"/>
              </w:rPr>
            </w:pPr>
          </w:p>
        </w:tc>
      </w:tr>
      <w:tr w:rsidR="0099023F" w:rsidRPr="008B3744" w:rsidDel="00D57FAD" w:rsidTr="00AF1EC4">
        <w:trPr>
          <w:del w:id="146" w:author="Alvo Aabloo" w:date="2008-05-20T11:11:00Z"/>
        </w:trPr>
        <w:tc>
          <w:tcPr>
            <w:tcW w:w="4621" w:type="dxa"/>
          </w:tcPr>
          <w:p w:rsidR="00000000" w:rsidRDefault="0099023F">
            <w:pPr>
              <w:spacing w:line="360" w:lineRule="auto"/>
              <w:jc w:val="both"/>
              <w:rPr>
                <w:del w:id="147" w:author="Alvo Aabloo" w:date="2008-05-20T11:11:00Z"/>
                <w:rFonts w:ascii="Times New Roman" w:hAnsi="Times New Roman" w:cs="Times New Roman"/>
                <w:sz w:val="24"/>
                <w:szCs w:val="24"/>
              </w:rPr>
              <w:pPrChange w:id="148" w:author="Alvo Aabloo" w:date="2008-05-20T11:11:00Z">
                <w:pPr>
                  <w:pStyle w:val="PlainText"/>
                  <w:spacing w:line="360" w:lineRule="auto"/>
                </w:pPr>
              </w:pPrChange>
            </w:pPr>
            <w:del w:id="149" w:author="Alvo Aabloo" w:date="2008-05-20T11:11:00Z">
              <w:r w:rsidRPr="008B3744" w:rsidDel="00D57FAD">
                <w:rPr>
                  <w:rFonts w:ascii="Times New Roman" w:hAnsi="Times New Roman" w:cs="Times New Roman"/>
                  <w:sz w:val="24"/>
                  <w:szCs w:val="24"/>
                </w:rPr>
                <w:delText>Nimi: Maris Mäeotsa</w:delText>
              </w:r>
            </w:del>
          </w:p>
          <w:p w:rsidR="00000000" w:rsidRDefault="0099023F">
            <w:pPr>
              <w:spacing w:line="360" w:lineRule="auto"/>
              <w:jc w:val="both"/>
              <w:rPr>
                <w:del w:id="150" w:author="Alvo Aabloo" w:date="2008-05-20T11:11:00Z"/>
                <w:rFonts w:ascii="Times New Roman" w:hAnsi="Times New Roman" w:cs="Times New Roman"/>
                <w:sz w:val="24"/>
                <w:szCs w:val="24"/>
              </w:rPr>
              <w:pPrChange w:id="151" w:author="Alvo Aabloo" w:date="2008-05-20T11:11:00Z">
                <w:pPr>
                  <w:pStyle w:val="PlainText"/>
                  <w:spacing w:line="360" w:lineRule="auto"/>
                </w:pPr>
              </w:pPrChange>
            </w:pPr>
            <w:del w:id="152" w:author="Alvo Aabloo" w:date="2008-05-20T11:11:00Z">
              <w:r w:rsidRPr="008B3744" w:rsidDel="00D57FAD">
                <w:rPr>
                  <w:rFonts w:ascii="Times New Roman" w:hAnsi="Times New Roman" w:cs="Times New Roman"/>
                  <w:sz w:val="24"/>
                  <w:szCs w:val="24"/>
                </w:rPr>
                <w:delText xml:space="preserve">E-mail: </w:delText>
              </w:r>
              <w:r w:rsidR="00686364" w:rsidDel="00D57FAD">
                <w:fldChar w:fldCharType="begin"/>
              </w:r>
              <w:r w:rsidR="00147BE1" w:rsidDel="00D57FAD">
                <w:delInstrText>HYPERLINK "mailto:marism@tdl.ee"</w:delInstrText>
              </w:r>
              <w:r w:rsidR="00686364" w:rsidDel="00D57FAD">
                <w:fldChar w:fldCharType="separate"/>
              </w:r>
              <w:r w:rsidRPr="008B3744" w:rsidDel="00D57FAD">
                <w:rPr>
                  <w:rStyle w:val="Hyperlink"/>
                  <w:rFonts w:ascii="Times New Roman" w:hAnsi="Times New Roman" w:cs="Times New Roman"/>
                  <w:sz w:val="24"/>
                  <w:szCs w:val="24"/>
                </w:rPr>
                <w:delText>marism@tdl.ee</w:delText>
              </w:r>
              <w:r w:rsidR="00686364" w:rsidDel="00D57FAD">
                <w:fldChar w:fldCharType="end"/>
              </w:r>
            </w:del>
          </w:p>
          <w:p w:rsidR="00000000" w:rsidRDefault="0099023F">
            <w:pPr>
              <w:spacing w:line="360" w:lineRule="auto"/>
              <w:jc w:val="both"/>
              <w:rPr>
                <w:del w:id="153" w:author="Alvo Aabloo" w:date="2008-05-20T11:11:00Z"/>
                <w:rFonts w:ascii="Times New Roman" w:hAnsi="Times New Roman" w:cs="Times New Roman"/>
                <w:sz w:val="24"/>
                <w:szCs w:val="24"/>
              </w:rPr>
              <w:pPrChange w:id="154" w:author="Alvo Aabloo" w:date="2008-05-20T11:11:00Z">
                <w:pPr>
                  <w:pStyle w:val="PlainText"/>
                  <w:spacing w:line="360" w:lineRule="auto"/>
                </w:pPr>
              </w:pPrChange>
            </w:pPr>
            <w:del w:id="155" w:author="Alvo Aabloo" w:date="2008-05-20T11:11:00Z">
              <w:r w:rsidRPr="008B3744" w:rsidDel="00D57FAD">
                <w:rPr>
                  <w:rFonts w:ascii="Times New Roman" w:hAnsi="Times New Roman" w:cs="Times New Roman"/>
                  <w:sz w:val="24"/>
                  <w:szCs w:val="24"/>
                </w:rPr>
                <w:delText>Telefon: 56653636</w:delText>
              </w:r>
            </w:del>
          </w:p>
          <w:p w:rsidR="00000000" w:rsidRDefault="0099023F">
            <w:pPr>
              <w:spacing w:line="360" w:lineRule="auto"/>
              <w:jc w:val="both"/>
              <w:rPr>
                <w:del w:id="156" w:author="Alvo Aabloo" w:date="2008-05-20T11:11:00Z"/>
                <w:rFonts w:ascii="Times New Roman" w:hAnsi="Times New Roman" w:cs="Times New Roman"/>
                <w:sz w:val="24"/>
                <w:szCs w:val="24"/>
              </w:rPr>
              <w:pPrChange w:id="157" w:author="Alvo Aabloo" w:date="2008-05-20T11:11:00Z">
                <w:pPr>
                  <w:pStyle w:val="PlainText"/>
                  <w:spacing w:line="360" w:lineRule="auto"/>
                </w:pPr>
              </w:pPrChange>
            </w:pPr>
            <w:del w:id="158" w:author="Alvo Aabloo" w:date="2008-05-20T11:11:00Z">
              <w:r w:rsidRPr="008B3744" w:rsidDel="00D57FAD">
                <w:rPr>
                  <w:rFonts w:ascii="Times New Roman" w:hAnsi="Times New Roman" w:cs="Times New Roman"/>
                  <w:sz w:val="24"/>
                  <w:szCs w:val="24"/>
                </w:rPr>
                <w:delText>Asutus: Tartu Descartes’i lütseum</w:delText>
              </w:r>
            </w:del>
          </w:p>
          <w:p w:rsidR="0099023F" w:rsidRPr="008B3744" w:rsidDel="00D57FAD" w:rsidRDefault="0099023F" w:rsidP="00D57FAD">
            <w:pPr>
              <w:spacing w:line="360" w:lineRule="auto"/>
              <w:jc w:val="both"/>
              <w:rPr>
                <w:del w:id="159" w:author="Alvo Aabloo" w:date="2008-05-20T11:11:00Z"/>
                <w:rFonts w:ascii="Times New Roman" w:eastAsia="Times New Roman" w:hAnsi="Times New Roman" w:cs="Times New Roman"/>
                <w:sz w:val="24"/>
                <w:szCs w:val="24"/>
              </w:rPr>
            </w:pPr>
          </w:p>
        </w:tc>
        <w:tc>
          <w:tcPr>
            <w:tcW w:w="4621" w:type="dxa"/>
          </w:tcPr>
          <w:p w:rsidR="00000000" w:rsidRDefault="0099023F">
            <w:pPr>
              <w:spacing w:line="360" w:lineRule="auto"/>
              <w:jc w:val="both"/>
              <w:rPr>
                <w:del w:id="160" w:author="Alvo Aabloo" w:date="2008-05-20T11:11:00Z"/>
                <w:rFonts w:ascii="Times New Roman" w:hAnsi="Times New Roman" w:cs="Times New Roman"/>
                <w:sz w:val="24"/>
                <w:szCs w:val="24"/>
              </w:rPr>
              <w:pPrChange w:id="161" w:author="Alvo Aabloo" w:date="2008-05-20T11:11:00Z">
                <w:pPr>
                  <w:pStyle w:val="PlainText"/>
                  <w:spacing w:line="360" w:lineRule="auto"/>
                </w:pPr>
              </w:pPrChange>
            </w:pPr>
            <w:del w:id="162" w:author="Alvo Aabloo" w:date="2008-05-20T11:11:00Z">
              <w:r w:rsidRPr="008B3744" w:rsidDel="00D57FAD">
                <w:rPr>
                  <w:rFonts w:ascii="Times New Roman" w:hAnsi="Times New Roman" w:cs="Times New Roman"/>
                  <w:sz w:val="24"/>
                  <w:szCs w:val="24"/>
                </w:rPr>
                <w:delText>Nimi: Eno Pihla</w:delText>
              </w:r>
            </w:del>
          </w:p>
          <w:p w:rsidR="00000000" w:rsidRDefault="0099023F">
            <w:pPr>
              <w:spacing w:line="360" w:lineRule="auto"/>
              <w:jc w:val="both"/>
              <w:rPr>
                <w:del w:id="163" w:author="Alvo Aabloo" w:date="2008-05-20T11:11:00Z"/>
                <w:rFonts w:ascii="Times New Roman" w:hAnsi="Times New Roman" w:cs="Times New Roman"/>
                <w:sz w:val="24"/>
                <w:szCs w:val="24"/>
              </w:rPr>
              <w:pPrChange w:id="164" w:author="Alvo Aabloo" w:date="2008-05-20T11:11:00Z">
                <w:pPr>
                  <w:pStyle w:val="PlainText"/>
                  <w:spacing w:line="360" w:lineRule="auto"/>
                </w:pPr>
              </w:pPrChange>
            </w:pPr>
            <w:del w:id="165" w:author="Alvo Aabloo" w:date="2008-05-20T11:11:00Z">
              <w:r w:rsidRPr="008B3744" w:rsidDel="00D57FAD">
                <w:rPr>
                  <w:rFonts w:ascii="Times New Roman" w:hAnsi="Times New Roman" w:cs="Times New Roman"/>
                  <w:sz w:val="24"/>
                  <w:szCs w:val="24"/>
                </w:rPr>
                <w:delText xml:space="preserve">E-mail: </w:delText>
              </w:r>
              <w:r w:rsidR="00686364" w:rsidDel="00D57FAD">
                <w:fldChar w:fldCharType="begin"/>
              </w:r>
              <w:r w:rsidR="00147BE1" w:rsidDel="00D57FAD">
                <w:delInstrText>HYPERLINK "mailto:enopihla@gmail.com"</w:delInstrText>
              </w:r>
              <w:r w:rsidR="00686364" w:rsidDel="00D57FAD">
                <w:fldChar w:fldCharType="separate"/>
              </w:r>
              <w:r w:rsidRPr="008B3744" w:rsidDel="00D57FAD">
                <w:rPr>
                  <w:rStyle w:val="Hyperlink"/>
                  <w:rFonts w:ascii="Times New Roman" w:hAnsi="Times New Roman" w:cs="Times New Roman"/>
                  <w:sz w:val="24"/>
                  <w:szCs w:val="24"/>
                </w:rPr>
                <w:delText>enopihla@gmail.com</w:delText>
              </w:r>
              <w:r w:rsidR="00686364" w:rsidDel="00D57FAD">
                <w:fldChar w:fldCharType="end"/>
              </w:r>
            </w:del>
          </w:p>
          <w:p w:rsidR="00000000" w:rsidRDefault="0099023F">
            <w:pPr>
              <w:spacing w:line="360" w:lineRule="auto"/>
              <w:jc w:val="both"/>
              <w:rPr>
                <w:del w:id="166" w:author="Alvo Aabloo" w:date="2008-05-20T11:11:00Z"/>
                <w:rFonts w:ascii="Times New Roman" w:hAnsi="Times New Roman" w:cs="Times New Roman"/>
                <w:sz w:val="24"/>
                <w:szCs w:val="24"/>
              </w:rPr>
              <w:pPrChange w:id="167" w:author="Alvo Aabloo" w:date="2008-05-20T11:11:00Z">
                <w:pPr>
                  <w:pStyle w:val="PlainText"/>
                  <w:spacing w:line="360" w:lineRule="auto"/>
                </w:pPr>
              </w:pPrChange>
            </w:pPr>
            <w:del w:id="168" w:author="Alvo Aabloo" w:date="2008-05-20T11:11:00Z">
              <w:r w:rsidRPr="008B3744" w:rsidDel="00D57FAD">
                <w:rPr>
                  <w:rFonts w:ascii="Times New Roman" w:hAnsi="Times New Roman" w:cs="Times New Roman"/>
                  <w:sz w:val="24"/>
                  <w:szCs w:val="24"/>
                </w:rPr>
                <w:delText>Telefon: 56624818</w:delText>
              </w:r>
            </w:del>
          </w:p>
          <w:p w:rsidR="00000000" w:rsidRDefault="0099023F">
            <w:pPr>
              <w:spacing w:line="360" w:lineRule="auto"/>
              <w:jc w:val="both"/>
              <w:rPr>
                <w:del w:id="169" w:author="Alvo Aabloo" w:date="2008-05-20T11:11:00Z"/>
                <w:rFonts w:ascii="Times New Roman" w:hAnsi="Times New Roman" w:cs="Times New Roman"/>
                <w:sz w:val="24"/>
                <w:szCs w:val="24"/>
              </w:rPr>
              <w:pPrChange w:id="170" w:author="Alvo Aabloo" w:date="2008-05-20T11:11:00Z">
                <w:pPr>
                  <w:pStyle w:val="PlainText"/>
                  <w:spacing w:line="360" w:lineRule="auto"/>
                </w:pPr>
              </w:pPrChange>
            </w:pPr>
            <w:del w:id="171" w:author="Alvo Aabloo" w:date="2008-05-20T11:11:00Z">
              <w:r w:rsidRPr="008B3744" w:rsidDel="00D57FAD">
                <w:rPr>
                  <w:rFonts w:ascii="Times New Roman" w:hAnsi="Times New Roman" w:cs="Times New Roman"/>
                  <w:sz w:val="24"/>
                  <w:szCs w:val="24"/>
                </w:rPr>
                <w:delText xml:space="preserve">Asutus: TERA, Raatuse Gümnaasium, Vastse-Kuuste kool </w:delText>
              </w:r>
            </w:del>
          </w:p>
          <w:p w:rsidR="0099023F" w:rsidRPr="008B3744" w:rsidDel="00D57FAD" w:rsidRDefault="0099023F" w:rsidP="00D57FAD">
            <w:pPr>
              <w:spacing w:line="360" w:lineRule="auto"/>
              <w:jc w:val="both"/>
              <w:rPr>
                <w:del w:id="172" w:author="Alvo Aabloo" w:date="2008-05-20T11:11:00Z"/>
                <w:rFonts w:ascii="Times New Roman" w:eastAsia="Times New Roman" w:hAnsi="Times New Roman" w:cs="Times New Roman"/>
                <w:sz w:val="24"/>
                <w:szCs w:val="24"/>
              </w:rPr>
            </w:pPr>
          </w:p>
        </w:tc>
      </w:tr>
      <w:tr w:rsidR="0099023F" w:rsidRPr="008B3744" w:rsidDel="00D57FAD" w:rsidTr="00AF1EC4">
        <w:trPr>
          <w:del w:id="173" w:author="Alvo Aabloo" w:date="2008-05-20T11:11:00Z"/>
        </w:trPr>
        <w:tc>
          <w:tcPr>
            <w:tcW w:w="4621" w:type="dxa"/>
          </w:tcPr>
          <w:p w:rsidR="00000000" w:rsidRDefault="0099023F">
            <w:pPr>
              <w:spacing w:line="360" w:lineRule="auto"/>
              <w:jc w:val="both"/>
              <w:rPr>
                <w:del w:id="174" w:author="Alvo Aabloo" w:date="2008-05-20T11:11:00Z"/>
                <w:rFonts w:ascii="Times New Roman" w:hAnsi="Times New Roman" w:cs="Times New Roman"/>
                <w:sz w:val="24"/>
                <w:szCs w:val="24"/>
              </w:rPr>
              <w:pPrChange w:id="175" w:author="Alvo Aabloo" w:date="2008-05-20T11:11:00Z">
                <w:pPr>
                  <w:pStyle w:val="PlainText"/>
                  <w:spacing w:line="360" w:lineRule="auto"/>
                </w:pPr>
              </w:pPrChange>
            </w:pPr>
            <w:del w:id="176" w:author="Alvo Aabloo" w:date="2008-05-20T11:11:00Z">
              <w:r w:rsidRPr="008B3744" w:rsidDel="00D57FAD">
                <w:rPr>
                  <w:rFonts w:ascii="Times New Roman" w:hAnsi="Times New Roman" w:cs="Times New Roman"/>
                  <w:sz w:val="24"/>
                  <w:szCs w:val="24"/>
                </w:rPr>
                <w:delText>Nimi: Tiina Kull</w:delText>
              </w:r>
            </w:del>
          </w:p>
          <w:p w:rsidR="00000000" w:rsidRDefault="0099023F">
            <w:pPr>
              <w:spacing w:line="360" w:lineRule="auto"/>
              <w:jc w:val="both"/>
              <w:rPr>
                <w:del w:id="177" w:author="Alvo Aabloo" w:date="2008-05-20T11:11:00Z"/>
                <w:rFonts w:ascii="Times New Roman" w:hAnsi="Times New Roman" w:cs="Times New Roman"/>
                <w:sz w:val="24"/>
                <w:szCs w:val="24"/>
              </w:rPr>
              <w:pPrChange w:id="178" w:author="Alvo Aabloo" w:date="2008-05-20T11:11:00Z">
                <w:pPr>
                  <w:pStyle w:val="PlainText"/>
                  <w:spacing w:line="360" w:lineRule="auto"/>
                </w:pPr>
              </w:pPrChange>
            </w:pPr>
            <w:del w:id="179" w:author="Alvo Aabloo" w:date="2008-05-20T11:11:00Z">
              <w:r w:rsidRPr="008B3744" w:rsidDel="00D57FAD">
                <w:rPr>
                  <w:rFonts w:ascii="Times New Roman" w:hAnsi="Times New Roman" w:cs="Times New Roman"/>
                  <w:sz w:val="24"/>
                  <w:szCs w:val="24"/>
                </w:rPr>
                <w:delText xml:space="preserve">E-mail: </w:delText>
              </w:r>
              <w:r w:rsidR="00686364" w:rsidDel="00D57FAD">
                <w:fldChar w:fldCharType="begin"/>
              </w:r>
              <w:r w:rsidR="00147BE1" w:rsidDel="00D57FAD">
                <w:delInstrText>HYPERLINK "mailto:kull@mhg.tartu.ee"</w:delInstrText>
              </w:r>
              <w:r w:rsidR="00686364" w:rsidDel="00D57FAD">
                <w:fldChar w:fldCharType="separate"/>
              </w:r>
              <w:r w:rsidRPr="008B3744" w:rsidDel="00D57FAD">
                <w:rPr>
                  <w:rStyle w:val="Hyperlink"/>
                  <w:rFonts w:ascii="Times New Roman" w:hAnsi="Times New Roman" w:cs="Times New Roman"/>
                  <w:sz w:val="24"/>
                  <w:szCs w:val="24"/>
                </w:rPr>
                <w:delText>kull@mhg.tartu.ee</w:delText>
              </w:r>
              <w:r w:rsidR="00686364" w:rsidDel="00D57FAD">
                <w:fldChar w:fldCharType="end"/>
              </w:r>
            </w:del>
          </w:p>
          <w:p w:rsidR="00000000" w:rsidRDefault="0099023F">
            <w:pPr>
              <w:spacing w:line="360" w:lineRule="auto"/>
              <w:jc w:val="both"/>
              <w:rPr>
                <w:del w:id="180" w:author="Alvo Aabloo" w:date="2008-05-20T11:11:00Z"/>
                <w:rFonts w:ascii="Times New Roman" w:hAnsi="Times New Roman" w:cs="Times New Roman"/>
                <w:sz w:val="24"/>
                <w:szCs w:val="24"/>
              </w:rPr>
              <w:pPrChange w:id="181" w:author="Alvo Aabloo" w:date="2008-05-20T11:11:00Z">
                <w:pPr>
                  <w:pStyle w:val="PlainText"/>
                  <w:spacing w:line="360" w:lineRule="auto"/>
                </w:pPr>
              </w:pPrChange>
            </w:pPr>
            <w:del w:id="182" w:author="Alvo Aabloo" w:date="2008-05-20T11:11:00Z">
              <w:r w:rsidRPr="008B3744" w:rsidDel="00D57FAD">
                <w:rPr>
                  <w:rFonts w:ascii="Times New Roman" w:hAnsi="Times New Roman" w:cs="Times New Roman"/>
                  <w:sz w:val="24"/>
                  <w:szCs w:val="24"/>
                </w:rPr>
                <w:delText>Telefon: 5026292</w:delText>
              </w:r>
            </w:del>
          </w:p>
          <w:p w:rsidR="0099023F" w:rsidRPr="008B3744" w:rsidDel="00D57FAD" w:rsidRDefault="0099023F" w:rsidP="00D57FAD">
            <w:pPr>
              <w:spacing w:line="360" w:lineRule="auto"/>
              <w:jc w:val="both"/>
              <w:rPr>
                <w:del w:id="183" w:author="Alvo Aabloo" w:date="2008-05-20T11:11:00Z"/>
                <w:rFonts w:ascii="Times New Roman" w:eastAsia="Times New Roman" w:hAnsi="Times New Roman" w:cs="Times New Roman"/>
                <w:sz w:val="24"/>
                <w:szCs w:val="24"/>
              </w:rPr>
            </w:pPr>
            <w:del w:id="184" w:author="Alvo Aabloo" w:date="2008-05-20T11:11:00Z">
              <w:r w:rsidRPr="008B3744" w:rsidDel="00D57FAD">
                <w:rPr>
                  <w:rFonts w:ascii="Times New Roman" w:hAnsi="Times New Roman" w:cs="Times New Roman"/>
                  <w:sz w:val="24"/>
                  <w:szCs w:val="24"/>
                </w:rPr>
                <w:delText>Asutus: Miina Häma Gümnaasium</w:delText>
              </w:r>
            </w:del>
          </w:p>
        </w:tc>
        <w:tc>
          <w:tcPr>
            <w:tcW w:w="4621" w:type="dxa"/>
          </w:tcPr>
          <w:p w:rsidR="00000000" w:rsidRDefault="0099023F">
            <w:pPr>
              <w:spacing w:line="360" w:lineRule="auto"/>
              <w:jc w:val="both"/>
              <w:rPr>
                <w:del w:id="185" w:author="Alvo Aabloo" w:date="2008-05-20T11:11:00Z"/>
                <w:rFonts w:ascii="Times New Roman" w:hAnsi="Times New Roman" w:cs="Times New Roman"/>
                <w:sz w:val="24"/>
                <w:szCs w:val="24"/>
              </w:rPr>
              <w:pPrChange w:id="186" w:author="Alvo Aabloo" w:date="2008-05-20T11:11:00Z">
                <w:pPr>
                  <w:pStyle w:val="PlainText"/>
                  <w:spacing w:line="360" w:lineRule="auto"/>
                </w:pPr>
              </w:pPrChange>
            </w:pPr>
            <w:del w:id="187" w:author="Alvo Aabloo" w:date="2008-05-20T11:11:00Z">
              <w:r w:rsidRPr="008B3744" w:rsidDel="00D57FAD">
                <w:rPr>
                  <w:rFonts w:ascii="Times New Roman" w:hAnsi="Times New Roman" w:cs="Times New Roman"/>
                  <w:sz w:val="24"/>
                  <w:szCs w:val="24"/>
                </w:rPr>
                <w:delText>Nimi: Mait Murumäe</w:delText>
              </w:r>
            </w:del>
          </w:p>
          <w:p w:rsidR="00000000" w:rsidRDefault="0099023F">
            <w:pPr>
              <w:spacing w:line="360" w:lineRule="auto"/>
              <w:jc w:val="both"/>
              <w:rPr>
                <w:del w:id="188" w:author="Alvo Aabloo" w:date="2008-05-20T11:11:00Z"/>
                <w:rFonts w:ascii="Times New Roman" w:hAnsi="Times New Roman" w:cs="Times New Roman"/>
                <w:sz w:val="24"/>
                <w:szCs w:val="24"/>
              </w:rPr>
              <w:pPrChange w:id="189" w:author="Alvo Aabloo" w:date="2008-05-20T11:11:00Z">
                <w:pPr>
                  <w:pStyle w:val="PlainText"/>
                  <w:spacing w:line="360" w:lineRule="auto"/>
                </w:pPr>
              </w:pPrChange>
            </w:pPr>
            <w:del w:id="190" w:author="Alvo Aabloo" w:date="2008-05-20T11:11:00Z">
              <w:r w:rsidRPr="008B3744" w:rsidDel="00D57FAD">
                <w:rPr>
                  <w:rFonts w:ascii="Times New Roman" w:hAnsi="Times New Roman" w:cs="Times New Roman"/>
                  <w:sz w:val="24"/>
                  <w:szCs w:val="24"/>
                </w:rPr>
                <w:delText xml:space="preserve">E-mail: </w:delText>
              </w:r>
              <w:r w:rsidR="00686364" w:rsidDel="00D57FAD">
                <w:fldChar w:fldCharType="begin"/>
              </w:r>
              <w:r w:rsidR="00147BE1" w:rsidDel="00D57FAD">
                <w:delInstrText>HYPERLINK "mailto:mait@kullo.ee"</w:delInstrText>
              </w:r>
              <w:r w:rsidR="00686364" w:rsidDel="00D57FAD">
                <w:fldChar w:fldCharType="separate"/>
              </w:r>
              <w:r w:rsidRPr="008B3744" w:rsidDel="00D57FAD">
                <w:rPr>
                  <w:rStyle w:val="Hyperlink"/>
                  <w:rFonts w:ascii="Times New Roman" w:hAnsi="Times New Roman" w:cs="Times New Roman"/>
                  <w:sz w:val="24"/>
                  <w:szCs w:val="24"/>
                </w:rPr>
                <w:delText>mait@kullo.ee</w:delText>
              </w:r>
              <w:r w:rsidR="00686364" w:rsidDel="00D57FAD">
                <w:fldChar w:fldCharType="end"/>
              </w:r>
            </w:del>
          </w:p>
          <w:p w:rsidR="00000000" w:rsidRDefault="0099023F">
            <w:pPr>
              <w:spacing w:line="360" w:lineRule="auto"/>
              <w:jc w:val="both"/>
              <w:rPr>
                <w:del w:id="191" w:author="Alvo Aabloo" w:date="2008-05-20T11:11:00Z"/>
                <w:rFonts w:ascii="Times New Roman" w:hAnsi="Times New Roman" w:cs="Times New Roman"/>
                <w:sz w:val="24"/>
                <w:szCs w:val="24"/>
              </w:rPr>
              <w:pPrChange w:id="192" w:author="Alvo Aabloo" w:date="2008-05-20T11:11:00Z">
                <w:pPr>
                  <w:pStyle w:val="PlainText"/>
                  <w:spacing w:line="360" w:lineRule="auto"/>
                </w:pPr>
              </w:pPrChange>
            </w:pPr>
            <w:del w:id="193" w:author="Alvo Aabloo" w:date="2008-05-20T11:11:00Z">
              <w:r w:rsidRPr="008B3744" w:rsidDel="00D57FAD">
                <w:rPr>
                  <w:rFonts w:ascii="Times New Roman" w:hAnsi="Times New Roman" w:cs="Times New Roman"/>
                  <w:sz w:val="24"/>
                  <w:szCs w:val="24"/>
                </w:rPr>
                <w:delText>Telefon: 53330822</w:delText>
              </w:r>
            </w:del>
          </w:p>
          <w:p w:rsidR="00000000" w:rsidRDefault="0099023F">
            <w:pPr>
              <w:spacing w:line="360" w:lineRule="auto"/>
              <w:jc w:val="both"/>
              <w:rPr>
                <w:del w:id="194" w:author="Alvo Aabloo" w:date="2008-05-20T11:11:00Z"/>
                <w:rFonts w:ascii="Times New Roman" w:hAnsi="Times New Roman" w:cs="Times New Roman"/>
                <w:sz w:val="24"/>
                <w:szCs w:val="24"/>
              </w:rPr>
              <w:pPrChange w:id="195" w:author="Alvo Aabloo" w:date="2008-05-20T11:11:00Z">
                <w:pPr>
                  <w:pStyle w:val="PlainText"/>
                  <w:spacing w:line="360" w:lineRule="auto"/>
                </w:pPr>
              </w:pPrChange>
            </w:pPr>
            <w:del w:id="196" w:author="Alvo Aabloo" w:date="2008-05-20T11:11:00Z">
              <w:r w:rsidRPr="008B3744" w:rsidDel="00D57FAD">
                <w:rPr>
                  <w:rFonts w:ascii="Times New Roman" w:hAnsi="Times New Roman" w:cs="Times New Roman"/>
                  <w:sz w:val="24"/>
                  <w:szCs w:val="24"/>
                </w:rPr>
                <w:delText>Asutus: Tall. Huvikeskus Kullo</w:delText>
              </w:r>
            </w:del>
          </w:p>
          <w:p w:rsidR="0099023F" w:rsidRPr="008B3744" w:rsidDel="00D57FAD" w:rsidRDefault="0099023F" w:rsidP="00D57FAD">
            <w:pPr>
              <w:spacing w:line="360" w:lineRule="auto"/>
              <w:jc w:val="both"/>
              <w:rPr>
                <w:del w:id="197" w:author="Alvo Aabloo" w:date="2008-05-20T11:11:00Z"/>
                <w:rFonts w:ascii="Times New Roman" w:eastAsia="Times New Roman" w:hAnsi="Times New Roman" w:cs="Times New Roman"/>
                <w:sz w:val="24"/>
                <w:szCs w:val="24"/>
              </w:rPr>
            </w:pPr>
          </w:p>
        </w:tc>
      </w:tr>
      <w:tr w:rsidR="0099023F" w:rsidRPr="008B3744" w:rsidDel="00D57FAD" w:rsidTr="00AF1EC4">
        <w:trPr>
          <w:del w:id="198" w:author="Alvo Aabloo" w:date="2008-05-20T11:11:00Z"/>
        </w:trPr>
        <w:tc>
          <w:tcPr>
            <w:tcW w:w="4621" w:type="dxa"/>
          </w:tcPr>
          <w:p w:rsidR="00000000" w:rsidRDefault="0099023F">
            <w:pPr>
              <w:spacing w:line="360" w:lineRule="auto"/>
              <w:jc w:val="both"/>
              <w:rPr>
                <w:del w:id="199" w:author="Alvo Aabloo" w:date="2008-05-20T11:11:00Z"/>
                <w:rFonts w:ascii="Times New Roman" w:hAnsi="Times New Roman" w:cs="Times New Roman"/>
                <w:sz w:val="24"/>
                <w:szCs w:val="24"/>
              </w:rPr>
              <w:pPrChange w:id="200" w:author="Alvo Aabloo" w:date="2008-05-20T11:11:00Z">
                <w:pPr>
                  <w:pStyle w:val="PlainText"/>
                  <w:spacing w:line="360" w:lineRule="auto"/>
                </w:pPr>
              </w:pPrChange>
            </w:pPr>
            <w:del w:id="201" w:author="Alvo Aabloo" w:date="2008-05-20T11:11:00Z">
              <w:r w:rsidRPr="008B3744" w:rsidDel="00D57FAD">
                <w:rPr>
                  <w:rFonts w:ascii="Times New Roman" w:hAnsi="Times New Roman" w:cs="Times New Roman"/>
                  <w:sz w:val="24"/>
                  <w:szCs w:val="24"/>
                </w:rPr>
                <w:delText>Nimi: Piret Pohla-Asikainen</w:delText>
              </w:r>
            </w:del>
          </w:p>
          <w:p w:rsidR="00000000" w:rsidRDefault="0099023F">
            <w:pPr>
              <w:spacing w:line="360" w:lineRule="auto"/>
              <w:jc w:val="both"/>
              <w:rPr>
                <w:del w:id="202" w:author="Alvo Aabloo" w:date="2008-05-20T11:11:00Z"/>
                <w:rFonts w:ascii="Times New Roman" w:hAnsi="Times New Roman" w:cs="Times New Roman"/>
                <w:sz w:val="24"/>
                <w:szCs w:val="24"/>
              </w:rPr>
              <w:pPrChange w:id="203" w:author="Alvo Aabloo" w:date="2008-05-20T11:11:00Z">
                <w:pPr>
                  <w:pStyle w:val="PlainText"/>
                  <w:spacing w:line="360" w:lineRule="auto"/>
                </w:pPr>
              </w:pPrChange>
            </w:pPr>
            <w:del w:id="204" w:author="Alvo Aabloo" w:date="2008-05-20T11:11:00Z">
              <w:r w:rsidRPr="008B3744" w:rsidDel="00D57FAD">
                <w:rPr>
                  <w:rFonts w:ascii="Times New Roman" w:hAnsi="Times New Roman" w:cs="Times New Roman"/>
                  <w:sz w:val="24"/>
                  <w:szCs w:val="24"/>
                </w:rPr>
                <w:delText xml:space="preserve">E-mail: </w:delText>
              </w:r>
              <w:r w:rsidR="00686364" w:rsidDel="00D57FAD">
                <w:fldChar w:fldCharType="begin"/>
              </w:r>
              <w:r w:rsidR="00147BE1" w:rsidDel="00D57FAD">
                <w:delInstrText>HYPERLINK "mailto:pohl@kivilinn.tartu.ee"</w:delInstrText>
              </w:r>
              <w:r w:rsidR="00686364" w:rsidDel="00D57FAD">
                <w:fldChar w:fldCharType="separate"/>
              </w:r>
              <w:r w:rsidRPr="008B3744" w:rsidDel="00D57FAD">
                <w:rPr>
                  <w:rStyle w:val="Hyperlink"/>
                  <w:rFonts w:ascii="Times New Roman" w:hAnsi="Times New Roman" w:cs="Times New Roman"/>
                  <w:sz w:val="24"/>
                  <w:szCs w:val="24"/>
                </w:rPr>
                <w:delText>pohl@kivilinn.tartu.ee</w:delText>
              </w:r>
              <w:r w:rsidR="00686364" w:rsidDel="00D57FAD">
                <w:fldChar w:fldCharType="end"/>
              </w:r>
            </w:del>
          </w:p>
          <w:p w:rsidR="00000000" w:rsidRDefault="0099023F">
            <w:pPr>
              <w:spacing w:line="360" w:lineRule="auto"/>
              <w:jc w:val="both"/>
              <w:rPr>
                <w:del w:id="205" w:author="Alvo Aabloo" w:date="2008-05-20T11:11:00Z"/>
                <w:rFonts w:ascii="Times New Roman" w:hAnsi="Times New Roman" w:cs="Times New Roman"/>
                <w:sz w:val="24"/>
                <w:szCs w:val="24"/>
              </w:rPr>
              <w:pPrChange w:id="206" w:author="Alvo Aabloo" w:date="2008-05-20T11:11:00Z">
                <w:pPr>
                  <w:pStyle w:val="PlainText"/>
                  <w:spacing w:line="360" w:lineRule="auto"/>
                </w:pPr>
              </w:pPrChange>
            </w:pPr>
            <w:del w:id="207" w:author="Alvo Aabloo" w:date="2008-05-20T11:11:00Z">
              <w:r w:rsidRPr="008B3744" w:rsidDel="00D57FAD">
                <w:rPr>
                  <w:rFonts w:ascii="Times New Roman" w:hAnsi="Times New Roman" w:cs="Times New Roman"/>
                  <w:sz w:val="24"/>
                  <w:szCs w:val="24"/>
                </w:rPr>
                <w:delText>Telefon: 53988310</w:delText>
              </w:r>
            </w:del>
          </w:p>
          <w:p w:rsidR="00000000" w:rsidRDefault="0099023F">
            <w:pPr>
              <w:spacing w:line="360" w:lineRule="auto"/>
              <w:jc w:val="both"/>
              <w:rPr>
                <w:del w:id="208" w:author="Alvo Aabloo" w:date="2008-05-20T11:11:00Z"/>
                <w:rFonts w:ascii="Times New Roman" w:hAnsi="Times New Roman" w:cs="Times New Roman"/>
                <w:sz w:val="24"/>
                <w:szCs w:val="24"/>
              </w:rPr>
              <w:pPrChange w:id="209" w:author="Alvo Aabloo" w:date="2008-05-20T11:11:00Z">
                <w:pPr>
                  <w:pStyle w:val="PlainText"/>
                  <w:spacing w:line="360" w:lineRule="auto"/>
                </w:pPr>
              </w:pPrChange>
            </w:pPr>
            <w:del w:id="210" w:author="Alvo Aabloo" w:date="2008-05-20T11:11:00Z">
              <w:r w:rsidRPr="008B3744" w:rsidDel="00D57FAD">
                <w:rPr>
                  <w:rFonts w:ascii="Times New Roman" w:hAnsi="Times New Roman" w:cs="Times New Roman"/>
                  <w:sz w:val="24"/>
                  <w:szCs w:val="24"/>
                </w:rPr>
                <w:delText>Asutus: Tartu Kivilinna Gümnaasium</w:delText>
              </w:r>
            </w:del>
          </w:p>
          <w:p w:rsidR="0099023F" w:rsidRPr="008B3744" w:rsidDel="00D57FAD" w:rsidRDefault="0099023F" w:rsidP="00D57FAD">
            <w:pPr>
              <w:spacing w:line="360" w:lineRule="auto"/>
              <w:jc w:val="both"/>
              <w:rPr>
                <w:del w:id="211" w:author="Alvo Aabloo" w:date="2008-05-20T11:11:00Z"/>
                <w:rFonts w:ascii="Times New Roman" w:eastAsia="Times New Roman" w:hAnsi="Times New Roman" w:cs="Times New Roman"/>
                <w:sz w:val="24"/>
                <w:szCs w:val="24"/>
              </w:rPr>
            </w:pPr>
          </w:p>
        </w:tc>
        <w:tc>
          <w:tcPr>
            <w:tcW w:w="4621" w:type="dxa"/>
          </w:tcPr>
          <w:p w:rsidR="00000000" w:rsidRDefault="0099023F">
            <w:pPr>
              <w:spacing w:line="360" w:lineRule="auto"/>
              <w:jc w:val="both"/>
              <w:rPr>
                <w:del w:id="212" w:author="Alvo Aabloo" w:date="2008-05-20T11:11:00Z"/>
                <w:rFonts w:ascii="Times New Roman" w:hAnsi="Times New Roman" w:cs="Times New Roman"/>
                <w:sz w:val="24"/>
                <w:szCs w:val="24"/>
              </w:rPr>
              <w:pPrChange w:id="213" w:author="Alvo Aabloo" w:date="2008-05-20T11:11:00Z">
                <w:pPr>
                  <w:pStyle w:val="PlainText"/>
                  <w:spacing w:line="360" w:lineRule="auto"/>
                </w:pPr>
              </w:pPrChange>
            </w:pPr>
            <w:del w:id="214" w:author="Alvo Aabloo" w:date="2008-05-20T11:11:00Z">
              <w:r w:rsidRPr="008B3744" w:rsidDel="00D57FAD">
                <w:rPr>
                  <w:rFonts w:ascii="Times New Roman" w:hAnsi="Times New Roman" w:cs="Times New Roman"/>
                  <w:sz w:val="24"/>
                  <w:szCs w:val="24"/>
                </w:rPr>
                <w:delText>Nimi: Rasmus Rahnu</w:delText>
              </w:r>
            </w:del>
          </w:p>
          <w:p w:rsidR="00000000" w:rsidRDefault="0099023F">
            <w:pPr>
              <w:spacing w:line="360" w:lineRule="auto"/>
              <w:jc w:val="both"/>
              <w:rPr>
                <w:del w:id="215" w:author="Alvo Aabloo" w:date="2008-05-20T11:11:00Z"/>
                <w:rFonts w:ascii="Times New Roman" w:hAnsi="Times New Roman" w:cs="Times New Roman"/>
                <w:sz w:val="24"/>
                <w:szCs w:val="24"/>
              </w:rPr>
              <w:pPrChange w:id="216" w:author="Alvo Aabloo" w:date="2008-05-20T11:11:00Z">
                <w:pPr>
                  <w:pStyle w:val="PlainText"/>
                  <w:spacing w:line="360" w:lineRule="auto"/>
                </w:pPr>
              </w:pPrChange>
            </w:pPr>
            <w:del w:id="217" w:author="Alvo Aabloo" w:date="2008-05-20T11:11:00Z">
              <w:r w:rsidRPr="008B3744" w:rsidDel="00D57FAD">
                <w:rPr>
                  <w:rFonts w:ascii="Times New Roman" w:hAnsi="Times New Roman" w:cs="Times New Roman"/>
                  <w:sz w:val="24"/>
                  <w:szCs w:val="24"/>
                </w:rPr>
                <w:delText>Asutus: Tartu Kivilinna Gümnaasium</w:delText>
              </w:r>
            </w:del>
          </w:p>
          <w:p w:rsidR="0099023F" w:rsidRPr="008B3744" w:rsidDel="00D57FAD" w:rsidRDefault="0099023F" w:rsidP="00D57FAD">
            <w:pPr>
              <w:spacing w:line="360" w:lineRule="auto"/>
              <w:jc w:val="both"/>
              <w:rPr>
                <w:del w:id="218" w:author="Alvo Aabloo" w:date="2008-05-20T11:11:00Z"/>
                <w:rFonts w:ascii="Times New Roman" w:eastAsia="Times New Roman" w:hAnsi="Times New Roman" w:cs="Times New Roman"/>
                <w:sz w:val="24"/>
                <w:szCs w:val="24"/>
              </w:rPr>
            </w:pPr>
          </w:p>
        </w:tc>
      </w:tr>
      <w:tr w:rsidR="0099023F" w:rsidRPr="008B3744" w:rsidDel="00D57FAD" w:rsidTr="00AF1EC4">
        <w:trPr>
          <w:del w:id="219" w:author="Alvo Aabloo" w:date="2008-05-20T11:11:00Z"/>
        </w:trPr>
        <w:tc>
          <w:tcPr>
            <w:tcW w:w="4621" w:type="dxa"/>
          </w:tcPr>
          <w:p w:rsidR="00000000" w:rsidRDefault="0099023F">
            <w:pPr>
              <w:spacing w:line="360" w:lineRule="auto"/>
              <w:jc w:val="both"/>
              <w:rPr>
                <w:del w:id="220" w:author="Alvo Aabloo" w:date="2008-05-20T11:11:00Z"/>
                <w:rFonts w:ascii="Times New Roman" w:hAnsi="Times New Roman" w:cs="Times New Roman"/>
                <w:sz w:val="24"/>
                <w:szCs w:val="24"/>
              </w:rPr>
              <w:pPrChange w:id="221" w:author="Alvo Aabloo" w:date="2008-05-20T11:11:00Z">
                <w:pPr>
                  <w:pStyle w:val="PlainText"/>
                  <w:spacing w:line="360" w:lineRule="auto"/>
                </w:pPr>
              </w:pPrChange>
            </w:pPr>
            <w:del w:id="222" w:author="Alvo Aabloo" w:date="2008-05-20T11:11:00Z">
              <w:r w:rsidRPr="008B3744" w:rsidDel="00D57FAD">
                <w:rPr>
                  <w:rFonts w:ascii="Times New Roman" w:hAnsi="Times New Roman" w:cs="Times New Roman"/>
                  <w:sz w:val="24"/>
                  <w:szCs w:val="24"/>
                </w:rPr>
                <w:delText>Nimi: Aarne Kivimäe</w:delText>
              </w:r>
            </w:del>
          </w:p>
          <w:p w:rsidR="00000000" w:rsidRDefault="0099023F">
            <w:pPr>
              <w:spacing w:line="360" w:lineRule="auto"/>
              <w:jc w:val="both"/>
              <w:rPr>
                <w:del w:id="223" w:author="Alvo Aabloo" w:date="2008-05-20T11:11:00Z"/>
                <w:rFonts w:ascii="Times New Roman" w:hAnsi="Times New Roman" w:cs="Times New Roman"/>
                <w:sz w:val="24"/>
                <w:szCs w:val="24"/>
              </w:rPr>
              <w:pPrChange w:id="224" w:author="Alvo Aabloo" w:date="2008-05-20T11:11:00Z">
                <w:pPr>
                  <w:pStyle w:val="PlainText"/>
                  <w:spacing w:line="360" w:lineRule="auto"/>
                </w:pPr>
              </w:pPrChange>
            </w:pPr>
            <w:del w:id="225" w:author="Alvo Aabloo" w:date="2008-05-20T11:11:00Z">
              <w:r w:rsidRPr="008B3744" w:rsidDel="00D57FAD">
                <w:rPr>
                  <w:rFonts w:ascii="Times New Roman" w:hAnsi="Times New Roman" w:cs="Times New Roman"/>
                  <w:sz w:val="24"/>
                  <w:szCs w:val="24"/>
                </w:rPr>
                <w:delText xml:space="preserve">E-mail: </w:delText>
              </w:r>
              <w:r w:rsidR="00686364" w:rsidDel="00D57FAD">
                <w:fldChar w:fldCharType="begin"/>
              </w:r>
              <w:r w:rsidR="00147BE1" w:rsidDel="00D57FAD">
                <w:delInstrText>HYPERLINK "mailto:aarne@nrg.tartu.ee"</w:delInstrText>
              </w:r>
              <w:r w:rsidR="00686364" w:rsidDel="00D57FAD">
                <w:fldChar w:fldCharType="separate"/>
              </w:r>
              <w:r w:rsidRPr="008B3744" w:rsidDel="00D57FAD">
                <w:rPr>
                  <w:rStyle w:val="Hyperlink"/>
                  <w:rFonts w:ascii="Times New Roman" w:hAnsi="Times New Roman" w:cs="Times New Roman"/>
                  <w:sz w:val="24"/>
                  <w:szCs w:val="24"/>
                </w:rPr>
                <w:delText>aarne@nrg.tartu.ee</w:delText>
              </w:r>
              <w:r w:rsidR="00686364" w:rsidDel="00D57FAD">
                <w:fldChar w:fldCharType="end"/>
              </w:r>
            </w:del>
          </w:p>
          <w:p w:rsidR="00000000" w:rsidRDefault="0099023F">
            <w:pPr>
              <w:spacing w:line="360" w:lineRule="auto"/>
              <w:jc w:val="both"/>
              <w:rPr>
                <w:del w:id="226" w:author="Alvo Aabloo" w:date="2008-05-20T11:11:00Z"/>
                <w:rFonts w:ascii="Times New Roman" w:hAnsi="Times New Roman" w:cs="Times New Roman"/>
                <w:sz w:val="24"/>
                <w:szCs w:val="24"/>
              </w:rPr>
              <w:pPrChange w:id="227" w:author="Alvo Aabloo" w:date="2008-05-20T11:11:00Z">
                <w:pPr>
                  <w:pStyle w:val="PlainText"/>
                  <w:spacing w:line="360" w:lineRule="auto"/>
                </w:pPr>
              </w:pPrChange>
            </w:pPr>
            <w:del w:id="228" w:author="Alvo Aabloo" w:date="2008-05-20T11:11:00Z">
              <w:r w:rsidRPr="008B3744" w:rsidDel="00D57FAD">
                <w:rPr>
                  <w:rFonts w:ascii="Times New Roman" w:hAnsi="Times New Roman" w:cs="Times New Roman"/>
                  <w:sz w:val="24"/>
                  <w:szCs w:val="24"/>
                </w:rPr>
                <w:delText>Telefon: 5217225</w:delText>
              </w:r>
            </w:del>
          </w:p>
          <w:p w:rsidR="00000000" w:rsidRDefault="0099023F">
            <w:pPr>
              <w:spacing w:line="360" w:lineRule="auto"/>
              <w:jc w:val="both"/>
              <w:rPr>
                <w:del w:id="229" w:author="Alvo Aabloo" w:date="2008-05-20T11:11:00Z"/>
                <w:rFonts w:ascii="Times New Roman" w:hAnsi="Times New Roman" w:cs="Times New Roman"/>
                <w:sz w:val="24"/>
                <w:szCs w:val="24"/>
              </w:rPr>
              <w:pPrChange w:id="230" w:author="Alvo Aabloo" w:date="2008-05-20T11:11:00Z">
                <w:pPr>
                  <w:pStyle w:val="PlainText"/>
                  <w:spacing w:line="360" w:lineRule="auto"/>
                </w:pPr>
              </w:pPrChange>
            </w:pPr>
            <w:del w:id="231" w:author="Alvo Aabloo" w:date="2008-05-20T11:11:00Z">
              <w:r w:rsidRPr="008B3744" w:rsidDel="00D57FAD">
                <w:rPr>
                  <w:rFonts w:ascii="Times New Roman" w:hAnsi="Times New Roman" w:cs="Times New Roman"/>
                  <w:sz w:val="24"/>
                  <w:szCs w:val="24"/>
                </w:rPr>
                <w:delText>Asutus: Nõo Reaalgümnaasium</w:delText>
              </w:r>
            </w:del>
          </w:p>
          <w:p w:rsidR="0099023F" w:rsidRPr="008B3744" w:rsidDel="00D57FAD" w:rsidRDefault="0099023F" w:rsidP="00D57FAD">
            <w:pPr>
              <w:spacing w:line="360" w:lineRule="auto"/>
              <w:jc w:val="both"/>
              <w:rPr>
                <w:del w:id="232" w:author="Alvo Aabloo" w:date="2008-05-20T11:11:00Z"/>
                <w:rFonts w:ascii="Times New Roman" w:eastAsia="Times New Roman" w:hAnsi="Times New Roman" w:cs="Times New Roman"/>
                <w:sz w:val="24"/>
                <w:szCs w:val="24"/>
              </w:rPr>
            </w:pPr>
          </w:p>
        </w:tc>
        <w:tc>
          <w:tcPr>
            <w:tcW w:w="4621" w:type="dxa"/>
          </w:tcPr>
          <w:p w:rsidR="00000000" w:rsidRDefault="0099023F">
            <w:pPr>
              <w:spacing w:line="360" w:lineRule="auto"/>
              <w:jc w:val="both"/>
              <w:rPr>
                <w:del w:id="233" w:author="Alvo Aabloo" w:date="2008-05-20T11:11:00Z"/>
                <w:rFonts w:ascii="Times New Roman" w:hAnsi="Times New Roman" w:cs="Times New Roman"/>
                <w:sz w:val="24"/>
                <w:szCs w:val="24"/>
              </w:rPr>
              <w:pPrChange w:id="234" w:author="Alvo Aabloo" w:date="2008-05-20T11:11:00Z">
                <w:pPr>
                  <w:pStyle w:val="PlainText"/>
                  <w:spacing w:line="360" w:lineRule="auto"/>
                </w:pPr>
              </w:pPrChange>
            </w:pPr>
            <w:del w:id="235" w:author="Alvo Aabloo" w:date="2008-05-20T11:11:00Z">
              <w:r w:rsidRPr="008B3744" w:rsidDel="00D57FAD">
                <w:rPr>
                  <w:rFonts w:ascii="Times New Roman" w:hAnsi="Times New Roman" w:cs="Times New Roman"/>
                  <w:sz w:val="24"/>
                  <w:szCs w:val="24"/>
                </w:rPr>
                <w:delText>Nimi: Mainer Järvelill</w:delText>
              </w:r>
            </w:del>
          </w:p>
          <w:p w:rsidR="00000000" w:rsidRDefault="0099023F">
            <w:pPr>
              <w:spacing w:line="360" w:lineRule="auto"/>
              <w:jc w:val="both"/>
              <w:rPr>
                <w:del w:id="236" w:author="Alvo Aabloo" w:date="2008-05-20T11:11:00Z"/>
                <w:rFonts w:ascii="Times New Roman" w:hAnsi="Times New Roman" w:cs="Times New Roman"/>
                <w:sz w:val="24"/>
                <w:szCs w:val="24"/>
              </w:rPr>
              <w:pPrChange w:id="237" w:author="Alvo Aabloo" w:date="2008-05-20T11:11:00Z">
                <w:pPr>
                  <w:pStyle w:val="PlainText"/>
                  <w:spacing w:line="360" w:lineRule="auto"/>
                </w:pPr>
              </w:pPrChange>
            </w:pPr>
            <w:del w:id="238" w:author="Alvo Aabloo" w:date="2008-05-20T11:11:00Z">
              <w:r w:rsidRPr="008B3744" w:rsidDel="00D57FAD">
                <w:rPr>
                  <w:rFonts w:ascii="Times New Roman" w:hAnsi="Times New Roman" w:cs="Times New Roman"/>
                  <w:sz w:val="24"/>
                  <w:szCs w:val="24"/>
                </w:rPr>
                <w:delText xml:space="preserve">E-mail: </w:delText>
              </w:r>
              <w:r w:rsidR="00686364" w:rsidDel="00D57FAD">
                <w:fldChar w:fldCharType="begin"/>
              </w:r>
              <w:r w:rsidR="00147BE1" w:rsidDel="00D57FAD">
                <w:delInstrText>HYPERLINK "mailto:mainer@hot.ee"</w:delInstrText>
              </w:r>
              <w:r w:rsidR="00686364" w:rsidDel="00D57FAD">
                <w:fldChar w:fldCharType="separate"/>
              </w:r>
              <w:r w:rsidRPr="008B3744" w:rsidDel="00D57FAD">
                <w:rPr>
                  <w:rStyle w:val="Hyperlink"/>
                  <w:rFonts w:ascii="Times New Roman" w:hAnsi="Times New Roman" w:cs="Times New Roman"/>
                  <w:sz w:val="24"/>
                  <w:szCs w:val="24"/>
                </w:rPr>
                <w:delText>mainer@hot.ee</w:delText>
              </w:r>
              <w:r w:rsidR="00686364" w:rsidDel="00D57FAD">
                <w:fldChar w:fldCharType="end"/>
              </w:r>
            </w:del>
          </w:p>
          <w:p w:rsidR="00000000" w:rsidRDefault="0099023F">
            <w:pPr>
              <w:spacing w:line="360" w:lineRule="auto"/>
              <w:jc w:val="both"/>
              <w:rPr>
                <w:del w:id="239" w:author="Alvo Aabloo" w:date="2008-05-20T11:11:00Z"/>
                <w:rFonts w:ascii="Times New Roman" w:hAnsi="Times New Roman" w:cs="Times New Roman"/>
                <w:sz w:val="24"/>
                <w:szCs w:val="24"/>
              </w:rPr>
              <w:pPrChange w:id="240" w:author="Alvo Aabloo" w:date="2008-05-20T11:11:00Z">
                <w:pPr>
                  <w:pStyle w:val="PlainText"/>
                  <w:spacing w:line="360" w:lineRule="auto"/>
                </w:pPr>
              </w:pPrChange>
            </w:pPr>
            <w:del w:id="241" w:author="Alvo Aabloo" w:date="2008-05-20T11:11:00Z">
              <w:r w:rsidRPr="008B3744" w:rsidDel="00D57FAD">
                <w:rPr>
                  <w:rFonts w:ascii="Times New Roman" w:hAnsi="Times New Roman" w:cs="Times New Roman"/>
                  <w:sz w:val="24"/>
                  <w:szCs w:val="24"/>
                </w:rPr>
                <w:delText>Telefon: 5147199</w:delText>
              </w:r>
            </w:del>
          </w:p>
          <w:p w:rsidR="00000000" w:rsidRDefault="0099023F">
            <w:pPr>
              <w:spacing w:line="360" w:lineRule="auto"/>
              <w:jc w:val="both"/>
              <w:rPr>
                <w:del w:id="242" w:author="Alvo Aabloo" w:date="2008-05-20T11:11:00Z"/>
                <w:rFonts w:ascii="Times New Roman" w:hAnsi="Times New Roman" w:cs="Times New Roman"/>
                <w:sz w:val="24"/>
                <w:szCs w:val="24"/>
              </w:rPr>
              <w:pPrChange w:id="243" w:author="Alvo Aabloo" w:date="2008-05-20T11:11:00Z">
                <w:pPr>
                  <w:pStyle w:val="PlainText"/>
                  <w:spacing w:line="360" w:lineRule="auto"/>
                </w:pPr>
              </w:pPrChange>
            </w:pPr>
            <w:del w:id="244" w:author="Alvo Aabloo" w:date="2008-05-20T11:11:00Z">
              <w:r w:rsidRPr="008B3744" w:rsidDel="00D57FAD">
                <w:rPr>
                  <w:rFonts w:ascii="Times New Roman" w:hAnsi="Times New Roman" w:cs="Times New Roman"/>
                  <w:sz w:val="24"/>
                  <w:szCs w:val="24"/>
                </w:rPr>
                <w:delText>Asutus: Vastseliina IK</w:delText>
              </w:r>
            </w:del>
          </w:p>
          <w:p w:rsidR="0099023F" w:rsidRPr="008B3744" w:rsidDel="00D57FAD" w:rsidRDefault="0099023F" w:rsidP="00D57FAD">
            <w:pPr>
              <w:spacing w:line="360" w:lineRule="auto"/>
              <w:jc w:val="both"/>
              <w:rPr>
                <w:del w:id="245" w:author="Alvo Aabloo" w:date="2008-05-20T11:11:00Z"/>
                <w:rFonts w:ascii="Times New Roman" w:eastAsia="Times New Roman" w:hAnsi="Times New Roman" w:cs="Times New Roman"/>
                <w:sz w:val="24"/>
                <w:szCs w:val="24"/>
              </w:rPr>
            </w:pPr>
          </w:p>
        </w:tc>
      </w:tr>
      <w:tr w:rsidR="0099023F" w:rsidRPr="008B3744" w:rsidDel="00D57FAD" w:rsidTr="00AF1EC4">
        <w:trPr>
          <w:del w:id="246" w:author="Alvo Aabloo" w:date="2008-05-20T11:11:00Z"/>
        </w:trPr>
        <w:tc>
          <w:tcPr>
            <w:tcW w:w="4621" w:type="dxa"/>
          </w:tcPr>
          <w:p w:rsidR="00000000" w:rsidRDefault="0099023F">
            <w:pPr>
              <w:spacing w:line="360" w:lineRule="auto"/>
              <w:jc w:val="both"/>
              <w:rPr>
                <w:del w:id="247" w:author="Alvo Aabloo" w:date="2008-05-20T11:11:00Z"/>
                <w:rFonts w:ascii="Times New Roman" w:hAnsi="Times New Roman" w:cs="Times New Roman"/>
                <w:sz w:val="24"/>
                <w:szCs w:val="24"/>
              </w:rPr>
              <w:pPrChange w:id="248" w:author="Alvo Aabloo" w:date="2008-05-20T11:11:00Z">
                <w:pPr>
                  <w:pStyle w:val="PlainText"/>
                  <w:spacing w:line="360" w:lineRule="auto"/>
                </w:pPr>
              </w:pPrChange>
            </w:pPr>
            <w:del w:id="249" w:author="Alvo Aabloo" w:date="2008-05-20T11:11:00Z">
              <w:r w:rsidRPr="008B3744" w:rsidDel="00D57FAD">
                <w:rPr>
                  <w:rFonts w:ascii="Times New Roman" w:hAnsi="Times New Roman" w:cs="Times New Roman"/>
                  <w:sz w:val="24"/>
                  <w:szCs w:val="24"/>
                </w:rPr>
                <w:delText>Nimi: Kristi Koosa</w:delText>
              </w:r>
            </w:del>
          </w:p>
          <w:p w:rsidR="00000000" w:rsidRDefault="0099023F">
            <w:pPr>
              <w:spacing w:line="360" w:lineRule="auto"/>
              <w:jc w:val="both"/>
              <w:rPr>
                <w:del w:id="250" w:author="Alvo Aabloo" w:date="2008-05-20T11:11:00Z"/>
                <w:rFonts w:ascii="Times New Roman" w:hAnsi="Times New Roman" w:cs="Times New Roman"/>
                <w:sz w:val="24"/>
                <w:szCs w:val="24"/>
              </w:rPr>
              <w:pPrChange w:id="251" w:author="Alvo Aabloo" w:date="2008-05-20T11:11:00Z">
                <w:pPr>
                  <w:pStyle w:val="PlainText"/>
                  <w:spacing w:line="360" w:lineRule="auto"/>
                </w:pPr>
              </w:pPrChange>
            </w:pPr>
            <w:del w:id="252" w:author="Alvo Aabloo" w:date="2008-05-20T11:11:00Z">
              <w:r w:rsidRPr="008B3744" w:rsidDel="00D57FAD">
                <w:rPr>
                  <w:rFonts w:ascii="Times New Roman" w:hAnsi="Times New Roman" w:cs="Times New Roman"/>
                  <w:sz w:val="24"/>
                  <w:szCs w:val="24"/>
                </w:rPr>
                <w:lastRenderedPageBreak/>
                <w:delText>Asutus: Laagna Gümnaasium</w:delText>
              </w:r>
            </w:del>
          </w:p>
        </w:tc>
        <w:tc>
          <w:tcPr>
            <w:tcW w:w="4621" w:type="dxa"/>
          </w:tcPr>
          <w:p w:rsidR="00000000" w:rsidRDefault="0099023F">
            <w:pPr>
              <w:spacing w:line="360" w:lineRule="auto"/>
              <w:jc w:val="both"/>
              <w:rPr>
                <w:del w:id="253" w:author="Alvo Aabloo" w:date="2008-05-20T11:11:00Z"/>
                <w:rFonts w:ascii="Times New Roman" w:hAnsi="Times New Roman" w:cs="Times New Roman"/>
                <w:sz w:val="24"/>
                <w:szCs w:val="24"/>
              </w:rPr>
              <w:pPrChange w:id="254" w:author="Alvo Aabloo" w:date="2008-05-20T11:11:00Z">
                <w:pPr>
                  <w:pStyle w:val="PlainText"/>
                  <w:spacing w:line="360" w:lineRule="auto"/>
                </w:pPr>
              </w:pPrChange>
            </w:pPr>
            <w:del w:id="255" w:author="Alvo Aabloo" w:date="2008-05-20T11:11:00Z">
              <w:r w:rsidRPr="008B3744" w:rsidDel="00D57FAD">
                <w:rPr>
                  <w:rFonts w:ascii="Times New Roman" w:hAnsi="Times New Roman" w:cs="Times New Roman"/>
                  <w:sz w:val="24"/>
                  <w:szCs w:val="24"/>
                </w:rPr>
                <w:lastRenderedPageBreak/>
                <w:delText>Nimi: Evald Sepp</w:delText>
              </w:r>
            </w:del>
          </w:p>
          <w:p w:rsidR="00000000" w:rsidRDefault="0099023F">
            <w:pPr>
              <w:spacing w:line="360" w:lineRule="auto"/>
              <w:jc w:val="both"/>
              <w:rPr>
                <w:del w:id="256" w:author="Alvo Aabloo" w:date="2008-05-20T11:11:00Z"/>
                <w:rFonts w:ascii="Times New Roman" w:hAnsi="Times New Roman" w:cs="Times New Roman"/>
                <w:sz w:val="24"/>
                <w:szCs w:val="24"/>
              </w:rPr>
              <w:pPrChange w:id="257" w:author="Alvo Aabloo" w:date="2008-05-20T11:11:00Z">
                <w:pPr>
                  <w:pStyle w:val="PlainText"/>
                  <w:spacing w:line="360" w:lineRule="auto"/>
                </w:pPr>
              </w:pPrChange>
            </w:pPr>
            <w:del w:id="258" w:author="Alvo Aabloo" w:date="2008-05-20T11:11:00Z">
              <w:r w:rsidRPr="008B3744" w:rsidDel="00D57FAD">
                <w:rPr>
                  <w:rFonts w:ascii="Times New Roman" w:hAnsi="Times New Roman" w:cs="Times New Roman"/>
                  <w:sz w:val="24"/>
                  <w:szCs w:val="24"/>
                </w:rPr>
                <w:lastRenderedPageBreak/>
                <w:delText>Asutus: Tartu Kivilinna Gümnaasium</w:delText>
              </w:r>
            </w:del>
          </w:p>
        </w:tc>
      </w:tr>
      <w:tr w:rsidR="0099023F" w:rsidRPr="008B3744" w:rsidDel="00D57FAD" w:rsidTr="00AF1EC4">
        <w:trPr>
          <w:del w:id="259" w:author="Alvo Aabloo" w:date="2008-05-20T11:11:00Z"/>
        </w:trPr>
        <w:tc>
          <w:tcPr>
            <w:tcW w:w="4621" w:type="dxa"/>
          </w:tcPr>
          <w:p w:rsidR="00000000" w:rsidRDefault="0099023F">
            <w:pPr>
              <w:spacing w:line="360" w:lineRule="auto"/>
              <w:jc w:val="both"/>
              <w:rPr>
                <w:del w:id="260" w:author="Alvo Aabloo" w:date="2008-05-20T11:11:00Z"/>
                <w:rFonts w:ascii="Times New Roman" w:hAnsi="Times New Roman" w:cs="Times New Roman"/>
                <w:sz w:val="24"/>
                <w:szCs w:val="24"/>
              </w:rPr>
              <w:pPrChange w:id="261" w:author="Alvo Aabloo" w:date="2008-05-20T11:11:00Z">
                <w:pPr>
                  <w:pStyle w:val="PlainText"/>
                  <w:spacing w:line="360" w:lineRule="auto"/>
                </w:pPr>
              </w:pPrChange>
            </w:pPr>
            <w:del w:id="262" w:author="Alvo Aabloo" w:date="2008-05-20T11:11:00Z">
              <w:r w:rsidRPr="008B3744" w:rsidDel="00D57FAD">
                <w:rPr>
                  <w:rFonts w:ascii="Times New Roman" w:hAnsi="Times New Roman" w:cs="Times New Roman"/>
                  <w:sz w:val="24"/>
                  <w:szCs w:val="24"/>
                </w:rPr>
                <w:lastRenderedPageBreak/>
                <w:delText>Nimi: Ahti Pent</w:delText>
              </w:r>
            </w:del>
          </w:p>
          <w:p w:rsidR="00000000" w:rsidRDefault="0099023F">
            <w:pPr>
              <w:spacing w:line="360" w:lineRule="auto"/>
              <w:jc w:val="both"/>
              <w:rPr>
                <w:del w:id="263" w:author="Alvo Aabloo" w:date="2008-05-20T11:11:00Z"/>
                <w:rFonts w:ascii="Times New Roman" w:hAnsi="Times New Roman" w:cs="Times New Roman"/>
                <w:sz w:val="24"/>
                <w:szCs w:val="24"/>
              </w:rPr>
              <w:pPrChange w:id="264" w:author="Alvo Aabloo" w:date="2008-05-20T11:11:00Z">
                <w:pPr>
                  <w:pStyle w:val="PlainText"/>
                  <w:spacing w:line="360" w:lineRule="auto"/>
                </w:pPr>
              </w:pPrChange>
            </w:pPr>
            <w:del w:id="265" w:author="Alvo Aabloo" w:date="2008-05-20T11:11:00Z">
              <w:r w:rsidRPr="008B3744" w:rsidDel="00D57FAD">
                <w:rPr>
                  <w:rFonts w:ascii="Times New Roman" w:hAnsi="Times New Roman" w:cs="Times New Roman"/>
                  <w:sz w:val="24"/>
                  <w:szCs w:val="24"/>
                </w:rPr>
                <w:delText xml:space="preserve">E-mail: </w:delText>
              </w:r>
              <w:r w:rsidR="00686364" w:rsidDel="00D57FAD">
                <w:fldChar w:fldCharType="begin"/>
              </w:r>
              <w:r w:rsidR="00147BE1" w:rsidDel="00D57FAD">
                <w:delInstrText>HYPERLINK "mailto:Ahti.Pent@real.edu.ee"</w:delInstrText>
              </w:r>
              <w:r w:rsidR="00686364" w:rsidDel="00D57FAD">
                <w:fldChar w:fldCharType="separate"/>
              </w:r>
              <w:r w:rsidRPr="008B3744" w:rsidDel="00D57FAD">
                <w:rPr>
                  <w:rStyle w:val="Hyperlink"/>
                  <w:rFonts w:ascii="Times New Roman" w:hAnsi="Times New Roman" w:cs="Times New Roman"/>
                  <w:sz w:val="24"/>
                  <w:szCs w:val="24"/>
                </w:rPr>
                <w:delText>Ahti.Pent@real.edu.ee</w:delText>
              </w:r>
              <w:r w:rsidR="00686364" w:rsidDel="00D57FAD">
                <w:fldChar w:fldCharType="end"/>
              </w:r>
            </w:del>
          </w:p>
          <w:p w:rsidR="00000000" w:rsidRDefault="0099023F">
            <w:pPr>
              <w:spacing w:line="360" w:lineRule="auto"/>
              <w:jc w:val="both"/>
              <w:rPr>
                <w:del w:id="266" w:author="Alvo Aabloo" w:date="2008-05-20T11:11:00Z"/>
                <w:rFonts w:ascii="Times New Roman" w:hAnsi="Times New Roman" w:cs="Times New Roman"/>
                <w:sz w:val="24"/>
                <w:szCs w:val="24"/>
              </w:rPr>
              <w:pPrChange w:id="267" w:author="Alvo Aabloo" w:date="2008-05-20T11:11:00Z">
                <w:pPr>
                  <w:pStyle w:val="PlainText"/>
                  <w:spacing w:line="360" w:lineRule="auto"/>
                </w:pPr>
              </w:pPrChange>
            </w:pPr>
            <w:del w:id="268" w:author="Alvo Aabloo" w:date="2008-05-20T11:11:00Z">
              <w:r w:rsidRPr="008B3744" w:rsidDel="00D57FAD">
                <w:rPr>
                  <w:rFonts w:ascii="Times New Roman" w:hAnsi="Times New Roman" w:cs="Times New Roman"/>
                  <w:sz w:val="24"/>
                  <w:szCs w:val="24"/>
                </w:rPr>
                <w:delText>Asutus: Tallinna Reaalkool</w:delText>
              </w:r>
            </w:del>
          </w:p>
        </w:tc>
        <w:tc>
          <w:tcPr>
            <w:tcW w:w="4621" w:type="dxa"/>
          </w:tcPr>
          <w:p w:rsidR="00000000" w:rsidRDefault="0099023F">
            <w:pPr>
              <w:spacing w:line="360" w:lineRule="auto"/>
              <w:jc w:val="both"/>
              <w:rPr>
                <w:del w:id="269" w:author="Alvo Aabloo" w:date="2008-05-20T11:11:00Z"/>
                <w:rFonts w:ascii="Times New Roman" w:hAnsi="Times New Roman" w:cs="Times New Roman"/>
                <w:sz w:val="24"/>
                <w:szCs w:val="24"/>
              </w:rPr>
              <w:pPrChange w:id="270" w:author="Alvo Aabloo" w:date="2008-05-20T11:11:00Z">
                <w:pPr>
                  <w:pStyle w:val="PlainText"/>
                  <w:spacing w:line="360" w:lineRule="auto"/>
                </w:pPr>
              </w:pPrChange>
            </w:pPr>
            <w:del w:id="271" w:author="Alvo Aabloo" w:date="2008-05-20T11:11:00Z">
              <w:r w:rsidRPr="008B3744" w:rsidDel="00D57FAD">
                <w:rPr>
                  <w:rFonts w:ascii="Times New Roman" w:hAnsi="Times New Roman" w:cs="Times New Roman"/>
                  <w:sz w:val="24"/>
                  <w:szCs w:val="24"/>
                </w:rPr>
                <w:delText>Nimi: Hanna Toom</w:delText>
              </w:r>
            </w:del>
          </w:p>
          <w:p w:rsidR="00000000" w:rsidRDefault="0099023F">
            <w:pPr>
              <w:spacing w:line="360" w:lineRule="auto"/>
              <w:jc w:val="both"/>
              <w:rPr>
                <w:del w:id="272" w:author="Alvo Aabloo" w:date="2008-05-20T11:11:00Z"/>
                <w:rFonts w:ascii="Times New Roman" w:hAnsi="Times New Roman" w:cs="Times New Roman"/>
                <w:sz w:val="24"/>
                <w:szCs w:val="24"/>
              </w:rPr>
              <w:pPrChange w:id="273" w:author="Alvo Aabloo" w:date="2008-05-20T11:11:00Z">
                <w:pPr>
                  <w:pStyle w:val="PlainText"/>
                  <w:spacing w:line="360" w:lineRule="auto"/>
                </w:pPr>
              </w:pPrChange>
            </w:pPr>
            <w:del w:id="274" w:author="Alvo Aabloo" w:date="2008-05-20T11:11:00Z">
              <w:r w:rsidRPr="008B3744" w:rsidDel="00D57FAD">
                <w:rPr>
                  <w:rFonts w:ascii="Times New Roman" w:hAnsi="Times New Roman" w:cs="Times New Roman"/>
                  <w:sz w:val="24"/>
                  <w:szCs w:val="24"/>
                </w:rPr>
                <w:delText>E-mail:</w:delText>
              </w:r>
              <w:r w:rsidRPr="008B3744" w:rsidDel="00D57FAD">
                <w:rPr>
                  <w:rFonts w:ascii="Times New Roman" w:hAnsi="Times New Roman" w:cs="Times New Roman"/>
                </w:rPr>
                <w:delText xml:space="preserve"> </w:delText>
              </w:r>
              <w:r w:rsidR="00686364" w:rsidDel="00D57FAD">
                <w:fldChar w:fldCharType="begin"/>
              </w:r>
              <w:r w:rsidR="00147BE1" w:rsidDel="00D57FAD">
                <w:delInstrText>HYPERLINK "mailto:Hanna.Toom@tyhg.edu.ee"</w:delInstrText>
              </w:r>
              <w:r w:rsidR="00686364" w:rsidDel="00D57FAD">
                <w:fldChar w:fldCharType="separate"/>
              </w:r>
              <w:r w:rsidRPr="008B3744" w:rsidDel="00D57FAD">
                <w:rPr>
                  <w:rStyle w:val="Hyperlink"/>
                  <w:rFonts w:ascii="Times New Roman" w:hAnsi="Times New Roman" w:cs="Times New Roman"/>
                  <w:sz w:val="24"/>
                  <w:szCs w:val="24"/>
                </w:rPr>
                <w:delText>Hanna.Toom@tyhg.edu.ee</w:delText>
              </w:r>
              <w:r w:rsidR="00686364" w:rsidDel="00D57FAD">
                <w:fldChar w:fldCharType="end"/>
              </w:r>
            </w:del>
          </w:p>
          <w:p w:rsidR="00000000" w:rsidRDefault="0099023F">
            <w:pPr>
              <w:spacing w:line="360" w:lineRule="auto"/>
              <w:jc w:val="both"/>
              <w:rPr>
                <w:del w:id="275" w:author="Alvo Aabloo" w:date="2008-05-20T11:11:00Z"/>
                <w:rFonts w:ascii="Times New Roman" w:hAnsi="Times New Roman" w:cs="Times New Roman"/>
                <w:sz w:val="24"/>
                <w:szCs w:val="24"/>
              </w:rPr>
              <w:pPrChange w:id="276" w:author="Alvo Aabloo" w:date="2008-05-20T11:11:00Z">
                <w:pPr>
                  <w:pStyle w:val="PlainText"/>
                  <w:spacing w:line="360" w:lineRule="auto"/>
                </w:pPr>
              </w:pPrChange>
            </w:pPr>
            <w:del w:id="277" w:author="Alvo Aabloo" w:date="2008-05-20T11:11:00Z">
              <w:r w:rsidRPr="008B3744" w:rsidDel="00D57FAD">
                <w:rPr>
                  <w:rFonts w:ascii="Times New Roman" w:hAnsi="Times New Roman" w:cs="Times New Roman"/>
                  <w:sz w:val="24"/>
                  <w:szCs w:val="24"/>
                </w:rPr>
                <w:delText>Asutus: Tallinna Ühisgümnaasium</w:delText>
              </w:r>
            </w:del>
          </w:p>
        </w:tc>
      </w:tr>
    </w:tbl>
    <w:p w:rsidR="00000000" w:rsidRDefault="00EE4FA0">
      <w:pPr>
        <w:spacing w:line="360" w:lineRule="auto"/>
        <w:jc w:val="both"/>
        <w:rPr>
          <w:rFonts w:ascii="Times New Roman" w:hAnsi="Times New Roman" w:cs="Times New Roman"/>
        </w:rPr>
        <w:pPrChange w:id="278" w:author="Alvo Aabloo" w:date="2008-05-20T11:11:00Z">
          <w:pPr>
            <w:pStyle w:val="Heading1"/>
            <w:spacing w:line="360" w:lineRule="auto"/>
            <w:jc w:val="both"/>
          </w:pPr>
        </w:pPrChange>
      </w:pPr>
      <w:bookmarkStart w:id="279" w:name="_Toc197319109"/>
      <w:bookmarkStart w:id="280" w:name="_Toc197463025"/>
    </w:p>
    <w:p w:rsidR="00AF1EC4" w:rsidRPr="008B3744" w:rsidRDefault="00AF1EC4" w:rsidP="004B6333">
      <w:pPr>
        <w:pStyle w:val="Heading1"/>
        <w:spacing w:line="360" w:lineRule="auto"/>
        <w:jc w:val="both"/>
        <w:rPr>
          <w:rFonts w:ascii="Times New Roman" w:hAnsi="Times New Roman" w:cs="Times New Roman"/>
        </w:rPr>
      </w:pPr>
    </w:p>
    <w:p w:rsidR="0099023F" w:rsidRPr="008B3744" w:rsidRDefault="0099023F" w:rsidP="00D5232D">
      <w:pPr>
        <w:pStyle w:val="PEALKIRI1"/>
        <w:numPr>
          <w:ilvl w:val="0"/>
          <w:numId w:val="9"/>
        </w:numPr>
        <w:spacing w:line="360" w:lineRule="auto"/>
        <w:rPr>
          <w:rFonts w:ascii="Times New Roman" w:hAnsi="Times New Roman" w:cs="Times New Roman"/>
        </w:rPr>
      </w:pPr>
      <w:bookmarkStart w:id="281" w:name="_Toc198876537"/>
      <w:r w:rsidRPr="008B3744">
        <w:rPr>
          <w:rFonts w:ascii="Times New Roman" w:hAnsi="Times New Roman" w:cs="Times New Roman"/>
        </w:rPr>
        <w:t>Kursused pilootkoolides</w:t>
      </w:r>
      <w:bookmarkEnd w:id="279"/>
      <w:bookmarkEnd w:id="280"/>
      <w:bookmarkEnd w:id="281"/>
    </w:p>
    <w:p w:rsidR="00AF1EC4" w:rsidRPr="008B3744" w:rsidRDefault="00AF1EC4" w:rsidP="004B6333">
      <w:pPr>
        <w:spacing w:line="360" w:lineRule="auto"/>
        <w:jc w:val="both"/>
        <w:rPr>
          <w:rFonts w:ascii="Times New Roman" w:hAnsi="Times New Roman" w:cs="Times New Roman"/>
        </w:rPr>
      </w:pPr>
    </w:p>
    <w:p w:rsidR="0099023F" w:rsidRPr="004B6333" w:rsidRDefault="00D5232D" w:rsidP="004B6333">
      <w:pPr>
        <w:pStyle w:val="Heading2"/>
        <w:jc w:val="both"/>
      </w:pPr>
      <w:bookmarkStart w:id="282" w:name="_Toc197463026"/>
      <w:bookmarkStart w:id="283" w:name="_Toc198876538"/>
      <w:r>
        <w:t xml:space="preserve">8.1 </w:t>
      </w:r>
      <w:r w:rsidR="0099023F" w:rsidRPr="004B6333">
        <w:t>Kivilinna Gümnaasium</w:t>
      </w:r>
      <w:bookmarkEnd w:id="282"/>
      <w:bookmarkEnd w:id="283"/>
    </w:p>
    <w:p w:rsidR="00AF1EC4" w:rsidRPr="008B3744" w:rsidRDefault="00AF1EC4" w:rsidP="004B6333">
      <w:pPr>
        <w:spacing w:line="360" w:lineRule="auto"/>
        <w:jc w:val="both"/>
        <w:rPr>
          <w:rFonts w:ascii="Times New Roman" w:hAnsi="Times New Roman" w:cs="Times New Roman"/>
        </w:rPr>
      </w:pPr>
    </w:p>
    <w:p w:rsidR="0099023F" w:rsidRPr="004B6333" w:rsidRDefault="0099023F" w:rsidP="004B6333">
      <w:pPr>
        <w:spacing w:line="360" w:lineRule="auto"/>
        <w:jc w:val="both"/>
        <w:rPr>
          <w:rFonts w:ascii="Times New Roman" w:eastAsia="Calibri" w:hAnsi="Times New Roman" w:cs="Times New Roman"/>
          <w:sz w:val="24"/>
          <w:szCs w:val="24"/>
        </w:rPr>
      </w:pPr>
      <w:r w:rsidRPr="004B6333">
        <w:rPr>
          <w:rFonts w:ascii="Times New Roman" w:eastAsia="Calibri" w:hAnsi="Times New Roman" w:cs="Times New Roman"/>
          <w:sz w:val="24"/>
          <w:szCs w:val="24"/>
        </w:rPr>
        <w:t xml:space="preserve">Tartu Kivilinna Gümnaasium osaleb kooliroboti projektis pilootkoolina. Selle tarbeks on kool ostnud 12 LEGO NXT robotikomplekti, mis 2. aprillist 2008 on rakendatud LEGO robotiringi läbiviimiseks. LEGO robotiringist võtab osa 15 kolmanda kuni viienda klassi õpilast. Õpilased on vastavalt vanusele jaotatud kahte rühma, et lihtsustada õppetööd ja anda </w:t>
      </w:r>
      <w:r w:rsidR="00D21762">
        <w:rPr>
          <w:rFonts w:ascii="Times New Roman" w:eastAsia="Calibri" w:hAnsi="Times New Roman" w:cs="Times New Roman"/>
          <w:sz w:val="24"/>
          <w:szCs w:val="24"/>
        </w:rPr>
        <w:t xml:space="preserve">paremini edasi </w:t>
      </w:r>
      <w:r w:rsidRPr="004B6333">
        <w:rPr>
          <w:rFonts w:ascii="Times New Roman" w:eastAsia="Calibri" w:hAnsi="Times New Roman" w:cs="Times New Roman"/>
          <w:sz w:val="24"/>
          <w:szCs w:val="24"/>
        </w:rPr>
        <w:t>õpilastele teadmisi. Robotiring toimub mõlemal rühmal kord nädalas, tundidevälisel ajal, kaks tundi järjest.</w:t>
      </w:r>
    </w:p>
    <w:p w:rsidR="0099023F" w:rsidRPr="004B6333" w:rsidRDefault="0099023F" w:rsidP="004B6333">
      <w:pPr>
        <w:spacing w:line="360" w:lineRule="auto"/>
        <w:jc w:val="both"/>
        <w:rPr>
          <w:rFonts w:ascii="Times New Roman" w:eastAsia="Calibri" w:hAnsi="Times New Roman" w:cs="Times New Roman"/>
          <w:sz w:val="24"/>
          <w:szCs w:val="24"/>
        </w:rPr>
      </w:pPr>
      <w:r w:rsidRPr="004B6333">
        <w:rPr>
          <w:rFonts w:ascii="Times New Roman" w:eastAsia="Calibri" w:hAnsi="Times New Roman" w:cs="Times New Roman"/>
          <w:sz w:val="24"/>
          <w:szCs w:val="24"/>
        </w:rPr>
        <w:t>Kivilinna robotiringi põhjal võib teha järelduse, et õpilastel ei ole probleeme LEGO robotite omaksvõtmisega ja kolmanda kuni viienda klassi lapsed võtavad seda kui uut ja huvitavat mänguasja. Erinev on see, kui kiiresti õpilased suudavad ülesandeid läbida. Kolmandal klassil kulub ülesannete lahendamiseks aega natuke kauem kui viiendal klassil. Samas ei takista see ühes ringitunnis osalemast nii kolmanda kui ka viienda klassi õpilastel juhul kui ringigrupp on piisavalt väike, et rühmajuhendaja suudab oma aega kõikide õpilaste vahel jagada. Lisaks robotiringile on Tartu Kivilinna Gümnaasiumil plaanis NXT roboteid rakendada ka digitaalelektroonika õppeaine raames. Nimelt toimub igal aastal juuni kuu alguses kahenädalane digitaalelektroonika praktikum, mille ühe osana on plaanis 10. ja 11. klassi õpilastele tutvustada ja õpetada robootikat LEGO NXT robotite abil.</w:t>
      </w:r>
    </w:p>
    <w:p w:rsidR="004B6333" w:rsidRDefault="004B6333" w:rsidP="004B6333">
      <w:pPr>
        <w:pStyle w:val="Heading2"/>
        <w:jc w:val="both"/>
      </w:pPr>
      <w:bookmarkStart w:id="284" w:name="_Toc197319110"/>
      <w:bookmarkStart w:id="285" w:name="_Toc197463027"/>
    </w:p>
    <w:p w:rsidR="004B6333" w:rsidRDefault="004B6333" w:rsidP="004B6333">
      <w:pPr>
        <w:pStyle w:val="Heading2"/>
        <w:jc w:val="both"/>
      </w:pPr>
    </w:p>
    <w:p w:rsidR="0099023F" w:rsidRPr="004B6333" w:rsidRDefault="00D5232D" w:rsidP="004B6333">
      <w:pPr>
        <w:pStyle w:val="Heading2"/>
        <w:jc w:val="both"/>
      </w:pPr>
      <w:bookmarkStart w:id="286" w:name="_Toc198876539"/>
      <w:r>
        <w:t xml:space="preserve">8.2 </w:t>
      </w:r>
      <w:r w:rsidR="0099023F" w:rsidRPr="004B6333">
        <w:t>Tallinna Reaalkool</w:t>
      </w:r>
      <w:bookmarkEnd w:id="284"/>
      <w:bookmarkEnd w:id="285"/>
      <w:bookmarkEnd w:id="286"/>
    </w:p>
    <w:p w:rsidR="00AF1EC4" w:rsidRPr="004B6333" w:rsidRDefault="00AF1EC4" w:rsidP="004B6333">
      <w:pPr>
        <w:spacing w:line="360" w:lineRule="auto"/>
        <w:jc w:val="both"/>
        <w:rPr>
          <w:rFonts w:ascii="Times New Roman" w:hAnsi="Times New Roman" w:cs="Times New Roman"/>
          <w:sz w:val="24"/>
          <w:szCs w:val="24"/>
        </w:rPr>
      </w:pPr>
    </w:p>
    <w:p w:rsidR="0099023F" w:rsidRPr="004B6333" w:rsidRDefault="0099023F" w:rsidP="004B6333">
      <w:pPr>
        <w:spacing w:line="360" w:lineRule="auto"/>
        <w:jc w:val="both"/>
        <w:rPr>
          <w:rFonts w:ascii="Times New Roman" w:eastAsia="Calibri" w:hAnsi="Times New Roman" w:cs="Times New Roman"/>
          <w:sz w:val="24"/>
          <w:szCs w:val="24"/>
        </w:rPr>
      </w:pPr>
      <w:r w:rsidRPr="004B6333">
        <w:rPr>
          <w:rFonts w:ascii="Times New Roman" w:eastAsia="Calibri" w:hAnsi="Times New Roman" w:cs="Times New Roman"/>
          <w:sz w:val="24"/>
          <w:szCs w:val="24"/>
        </w:rPr>
        <w:t>18</w:t>
      </w:r>
      <w:r w:rsidRPr="004B6333">
        <w:rPr>
          <w:rFonts w:ascii="Times New Roman" w:hAnsi="Times New Roman" w:cs="Times New Roman"/>
          <w:sz w:val="24"/>
          <w:szCs w:val="24"/>
        </w:rPr>
        <w:t>.</w:t>
      </w:r>
      <w:r w:rsidRPr="004B6333">
        <w:rPr>
          <w:rFonts w:ascii="Times New Roman" w:eastAsia="Calibri" w:hAnsi="Times New Roman" w:cs="Times New Roman"/>
          <w:sz w:val="24"/>
          <w:szCs w:val="24"/>
        </w:rPr>
        <w:t xml:space="preserve"> – 20</w:t>
      </w:r>
      <w:r w:rsidRPr="004B6333">
        <w:rPr>
          <w:rFonts w:ascii="Times New Roman" w:hAnsi="Times New Roman" w:cs="Times New Roman"/>
          <w:sz w:val="24"/>
          <w:szCs w:val="24"/>
        </w:rPr>
        <w:t>.</w:t>
      </w:r>
      <w:r w:rsidRPr="004B6333">
        <w:rPr>
          <w:rFonts w:ascii="Times New Roman" w:eastAsia="Calibri" w:hAnsi="Times New Roman" w:cs="Times New Roman"/>
          <w:sz w:val="24"/>
          <w:szCs w:val="24"/>
        </w:rPr>
        <w:t xml:space="preserve"> märtsil 2008 aastal toimus Tallinna Reaalkoolis tehnoloogiaüritus teemal „Robootika“. Ürituse sissejuhatuseks tutvusta</w:t>
      </w:r>
      <w:r w:rsidR="00D21762">
        <w:rPr>
          <w:rFonts w:ascii="Times New Roman" w:eastAsia="Calibri" w:hAnsi="Times New Roman" w:cs="Times New Roman"/>
          <w:sz w:val="24"/>
          <w:szCs w:val="24"/>
        </w:rPr>
        <w:t>s</w:t>
      </w:r>
      <w:r w:rsidRPr="004B6333">
        <w:rPr>
          <w:rFonts w:ascii="Times New Roman" w:eastAsia="Calibri" w:hAnsi="Times New Roman" w:cs="Times New Roman"/>
          <w:sz w:val="24"/>
          <w:szCs w:val="24"/>
        </w:rPr>
        <w:t>i</w:t>
      </w:r>
      <w:r w:rsidR="00D21762">
        <w:rPr>
          <w:rFonts w:ascii="Times New Roman" w:eastAsia="Calibri" w:hAnsi="Times New Roman" w:cs="Times New Roman"/>
          <w:sz w:val="24"/>
          <w:szCs w:val="24"/>
        </w:rPr>
        <w:t>n</w:t>
      </w:r>
      <w:r w:rsidRPr="004B6333">
        <w:rPr>
          <w:rFonts w:ascii="Times New Roman" w:eastAsia="Calibri" w:hAnsi="Times New Roman" w:cs="Times New Roman"/>
          <w:sz w:val="24"/>
          <w:szCs w:val="24"/>
        </w:rPr>
        <w:t xml:space="preserve"> LEGO NXT roboteid, kooliroboti projekti ja </w:t>
      </w:r>
      <w:r w:rsidRPr="004B6333">
        <w:rPr>
          <w:rFonts w:ascii="Times New Roman" w:eastAsia="Calibri" w:hAnsi="Times New Roman" w:cs="Times New Roman"/>
          <w:sz w:val="24"/>
          <w:szCs w:val="24"/>
        </w:rPr>
        <w:lastRenderedPageBreak/>
        <w:t>rää</w:t>
      </w:r>
      <w:r w:rsidR="00D21762">
        <w:rPr>
          <w:rFonts w:ascii="Times New Roman" w:eastAsia="Calibri" w:hAnsi="Times New Roman" w:cs="Times New Roman"/>
          <w:sz w:val="24"/>
          <w:szCs w:val="24"/>
        </w:rPr>
        <w:t>k</w:t>
      </w:r>
      <w:r w:rsidRPr="004B6333">
        <w:rPr>
          <w:rFonts w:ascii="Times New Roman" w:eastAsia="Calibri" w:hAnsi="Times New Roman" w:cs="Times New Roman"/>
          <w:sz w:val="24"/>
          <w:szCs w:val="24"/>
        </w:rPr>
        <w:t>i</w:t>
      </w:r>
      <w:r w:rsidR="00D21762">
        <w:rPr>
          <w:rFonts w:ascii="Times New Roman" w:eastAsia="Calibri" w:hAnsi="Times New Roman" w:cs="Times New Roman"/>
          <w:sz w:val="24"/>
          <w:szCs w:val="24"/>
        </w:rPr>
        <w:t>s</w:t>
      </w:r>
      <w:r w:rsidRPr="004B6333">
        <w:rPr>
          <w:rFonts w:ascii="Times New Roman" w:eastAsia="Calibri" w:hAnsi="Times New Roman" w:cs="Times New Roman"/>
          <w:sz w:val="24"/>
          <w:szCs w:val="24"/>
        </w:rPr>
        <w:t>i</w:t>
      </w:r>
      <w:r w:rsidR="00D21762">
        <w:rPr>
          <w:rFonts w:ascii="Times New Roman" w:eastAsia="Calibri" w:hAnsi="Times New Roman" w:cs="Times New Roman"/>
          <w:sz w:val="24"/>
          <w:szCs w:val="24"/>
        </w:rPr>
        <w:t>n</w:t>
      </w:r>
      <w:r w:rsidRPr="004B6333">
        <w:rPr>
          <w:rFonts w:ascii="Times New Roman" w:eastAsia="Calibri" w:hAnsi="Times New Roman" w:cs="Times New Roman"/>
          <w:sz w:val="24"/>
          <w:szCs w:val="24"/>
        </w:rPr>
        <w:t xml:space="preserve"> robootikast üldisemalt. Seejärel asusid osalejad juba ise LEGO NXT robotitega tutvuma ja ülesandeid täitma. Ülesannete täitmisel oli osalejatele abiks kooliroboti projektis välja töötatud materjalid. Kolme päeva jooksul oli igal päeval vaja lahendada üks ülesanne. Kokku oli üritusel osalemas 24 õpilast 9-st koolist kes olid jaotatud 11-ks kahe- ja kolmeliikmeliseks võistkonnaks. Esindatud olid: Elva Gümnaasium, Hagudi Põhikool, Kadrioru Saksa Gümnaasium, Mustvee Vene Gümnaasium, Rahumäe Põhikool, Rapla Ühisgümnaasium, Tallinna Inglise Kolledž, Tallinna Reaalkool, Tartu Kivilinna Gümnaasium. </w:t>
      </w:r>
    </w:p>
    <w:p w:rsidR="0099023F" w:rsidRDefault="0099023F" w:rsidP="004B6333">
      <w:pPr>
        <w:spacing w:line="360" w:lineRule="auto"/>
        <w:jc w:val="both"/>
        <w:rPr>
          <w:rFonts w:ascii="Times New Roman" w:eastAsia="Calibri" w:hAnsi="Times New Roman" w:cs="Times New Roman"/>
          <w:sz w:val="24"/>
          <w:szCs w:val="24"/>
        </w:rPr>
      </w:pPr>
      <w:r w:rsidRPr="004B6333">
        <w:rPr>
          <w:rFonts w:ascii="Times New Roman" w:eastAsia="Calibri" w:hAnsi="Times New Roman" w:cs="Times New Roman"/>
          <w:sz w:val="24"/>
          <w:szCs w:val="24"/>
        </w:rPr>
        <w:t>Ürituse esimeseks ülesandeks oli ehitada ja programmeerida robot, mis oleks võimeline läbima mängulinna. Teise päeva ülesandeks oli roboti ehitamine, mis suudaks võimalikult kiiresti koristada laua plastmassist joogitopsidest. Üritus kulmineerus kolmanda päeva ülesandega, kus võistkondade robotid pidid mööda joont üles sõitma kaldteest. Meeskondade hindamisel võeti arvesse nii ülesande täitmise edukust, roboti programmi kui ka meeskonnatööd. Lisaks valmisid kolmandal päeval ka ettekanded, mis tutvustasid meeskonna tööd ja roboteid, mis olid valminud möödunud kolme päeva jooksul.</w:t>
      </w:r>
      <w:r w:rsidRPr="004B6333">
        <w:rPr>
          <w:rFonts w:ascii="Times New Roman" w:eastAsia="Calibri" w:hAnsi="Times New Roman" w:cs="Times New Roman"/>
          <w:sz w:val="24"/>
          <w:szCs w:val="24"/>
        </w:rPr>
        <w:br/>
        <w:t xml:space="preserve">Ürituse päevakava järgi oli iga ülesande roboti ehitamise ja programmeerimise jaoks ette nähtud orienteeruvalt kuus tundi. Järgnes võistlus mille käigus selgitati välja parim robot. Lisaks toimus ka koolitus õpetajatele, keda oli üritusel kokku kuus. Sarnaselt osalesid ka õpetajad kolme päeva jooksul kogu üritusel ja tegid õpilastega pidevalt ülesandeid kaasa samal ajal neid juhendades. </w:t>
      </w:r>
      <w:r w:rsidR="00D21762">
        <w:rPr>
          <w:rFonts w:ascii="Times New Roman" w:eastAsia="Calibri" w:hAnsi="Times New Roman" w:cs="Times New Roman"/>
          <w:sz w:val="24"/>
          <w:szCs w:val="24"/>
        </w:rPr>
        <w:t>Kolmandal päeval</w:t>
      </w:r>
      <w:r w:rsidRPr="004B6333">
        <w:rPr>
          <w:rFonts w:ascii="Times New Roman" w:eastAsia="Calibri" w:hAnsi="Times New Roman" w:cs="Times New Roman"/>
          <w:sz w:val="24"/>
          <w:szCs w:val="24"/>
        </w:rPr>
        <w:t xml:space="preserve"> toimus võistlus ka õpetajate vahel, pannes õpetajad nägema olukorda õpilaste silmade läbi.</w:t>
      </w:r>
    </w:p>
    <w:p w:rsidR="004B6333" w:rsidRPr="004B6333" w:rsidRDefault="004B6333" w:rsidP="004B6333">
      <w:pPr>
        <w:spacing w:line="360" w:lineRule="auto"/>
        <w:jc w:val="both"/>
        <w:rPr>
          <w:rFonts w:ascii="Times New Roman" w:eastAsia="Calibri" w:hAnsi="Times New Roman" w:cs="Times New Roman"/>
          <w:sz w:val="24"/>
          <w:szCs w:val="24"/>
        </w:rPr>
      </w:pPr>
    </w:p>
    <w:p w:rsidR="0099023F" w:rsidRDefault="0099023F" w:rsidP="00D5232D">
      <w:pPr>
        <w:pStyle w:val="PEALKIRI1"/>
        <w:numPr>
          <w:ilvl w:val="0"/>
          <w:numId w:val="9"/>
        </w:numPr>
      </w:pPr>
      <w:bookmarkStart w:id="287" w:name="_Toc197319104"/>
      <w:bookmarkStart w:id="288" w:name="_Toc197463028"/>
      <w:bookmarkStart w:id="289" w:name="_Toc198876540"/>
      <w:r w:rsidRPr="008B3744">
        <w:t>Õppematerjalide tiražeerimine</w:t>
      </w:r>
      <w:bookmarkEnd w:id="287"/>
      <w:bookmarkEnd w:id="288"/>
      <w:bookmarkEnd w:id="289"/>
    </w:p>
    <w:p w:rsidR="004B6333" w:rsidRPr="008B3744" w:rsidRDefault="004B6333" w:rsidP="004B6333">
      <w:pPr>
        <w:pStyle w:val="PEALKIRI1"/>
        <w:jc w:val="both"/>
      </w:pPr>
    </w:p>
    <w:p w:rsidR="0099023F" w:rsidRDefault="0099023F" w:rsidP="004B6333">
      <w:pPr>
        <w:pStyle w:val="PlainText"/>
        <w:spacing w:line="360" w:lineRule="auto"/>
        <w:ind w:firstLine="360"/>
      </w:pPr>
      <w:r w:rsidRPr="004B6333">
        <w:rPr>
          <w:rFonts w:ascii="Times New Roman" w:hAnsi="Times New Roman" w:cs="Times New Roman"/>
          <w:sz w:val="24"/>
          <w:szCs w:val="24"/>
        </w:rPr>
        <w:t xml:space="preserve">Kõik pilootprojektis osalenud koolid said DVD plaadi koos eestindatud materjalidega. Lisaks on DVD’l ka videod projekti raames toimunud üritustest. Samuti on materjal esitatud selliselt, et õpetajatel oleks alati võimalik täpselt talle sobiv osa välja printida. Kõik vastavad õppejuhendid on olemas ka paberkandjal. Kõik materjalid on olemas samuti projekti õppematerjalide koduleheküljel </w:t>
      </w:r>
      <w:hyperlink r:id="rId26" w:history="1">
        <w:r w:rsidRPr="004B6333">
          <w:rPr>
            <w:rStyle w:val="Hyperlink"/>
            <w:rFonts w:ascii="Times New Roman" w:hAnsi="Times New Roman" w:cs="Times New Roman"/>
            <w:sz w:val="24"/>
            <w:szCs w:val="24"/>
          </w:rPr>
          <w:t>http://www.robootika.ee/lego/index.php?id=2</w:t>
        </w:r>
      </w:hyperlink>
    </w:p>
    <w:p w:rsidR="00BA7BF9" w:rsidRPr="004B6333" w:rsidRDefault="00BA7BF9" w:rsidP="004B6333">
      <w:pPr>
        <w:pStyle w:val="PlainText"/>
        <w:spacing w:line="360" w:lineRule="auto"/>
        <w:ind w:firstLine="360"/>
        <w:rPr>
          <w:rFonts w:ascii="Times New Roman" w:hAnsi="Times New Roman" w:cs="Times New Roman"/>
          <w:sz w:val="24"/>
          <w:szCs w:val="24"/>
        </w:rPr>
      </w:pPr>
    </w:p>
    <w:p w:rsidR="0099023F" w:rsidRDefault="0099023F" w:rsidP="00D5232D">
      <w:pPr>
        <w:pStyle w:val="PEALKIRI1"/>
        <w:numPr>
          <w:ilvl w:val="0"/>
          <w:numId w:val="9"/>
        </w:numPr>
      </w:pPr>
      <w:bookmarkStart w:id="290" w:name="_Toc197319112"/>
      <w:bookmarkStart w:id="291" w:name="_Toc197463029"/>
      <w:bookmarkStart w:id="292" w:name="_Toc198876541"/>
      <w:r w:rsidRPr="004B6333">
        <w:t>Tegevus väljaspool</w:t>
      </w:r>
      <w:ins w:id="293" w:author="Alvo Aabloo" w:date="2008-05-20T11:11:00Z">
        <w:r w:rsidR="00D57FAD">
          <w:t xml:space="preserve"> </w:t>
        </w:r>
      </w:ins>
      <w:r w:rsidRPr="004B6333">
        <w:t>pilootkoole</w:t>
      </w:r>
      <w:bookmarkEnd w:id="290"/>
      <w:bookmarkEnd w:id="291"/>
      <w:bookmarkEnd w:id="292"/>
    </w:p>
    <w:p w:rsidR="00BA7BF9" w:rsidRPr="004B6333" w:rsidRDefault="00BA7BF9" w:rsidP="00BA7BF9">
      <w:pPr>
        <w:pStyle w:val="PEALKIRI1"/>
      </w:pPr>
    </w:p>
    <w:p w:rsidR="0099023F" w:rsidRPr="004B6333" w:rsidRDefault="0099023F" w:rsidP="004B6333">
      <w:pPr>
        <w:autoSpaceDE w:val="0"/>
        <w:autoSpaceDN w:val="0"/>
        <w:adjustRightInd w:val="0"/>
        <w:spacing w:line="360" w:lineRule="auto"/>
        <w:jc w:val="both"/>
        <w:rPr>
          <w:rFonts w:ascii="Times New Roman" w:hAnsi="Times New Roman" w:cs="Times New Roman"/>
          <w:sz w:val="24"/>
          <w:szCs w:val="24"/>
        </w:rPr>
      </w:pPr>
      <w:r w:rsidRPr="004B6333">
        <w:rPr>
          <w:rFonts w:ascii="Times New Roman" w:hAnsi="Times New Roman" w:cs="Times New Roman"/>
          <w:sz w:val="24"/>
          <w:szCs w:val="24"/>
        </w:rPr>
        <w:lastRenderedPageBreak/>
        <w:t>LEGO robotitega külastati kokku 8 kooli.</w:t>
      </w:r>
    </w:p>
    <w:p w:rsidR="0099023F" w:rsidRPr="004B6333" w:rsidRDefault="0099023F" w:rsidP="004B6333">
      <w:pPr>
        <w:pStyle w:val="ListParagraph"/>
        <w:numPr>
          <w:ilvl w:val="0"/>
          <w:numId w:val="3"/>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26. oktoober  - Tartu Erakool. Õpilastele tutvustati 4 koolitunni käigus roboteid ning nendega seonduvaid võimalusi. Robotitega tutvus ca 40 õpilast vanuses 4.-9. klass.</w:t>
      </w:r>
    </w:p>
    <w:p w:rsidR="0099023F" w:rsidRPr="004B6333" w:rsidRDefault="0099023F" w:rsidP="004B6333">
      <w:pPr>
        <w:pStyle w:val="ListParagraph"/>
        <w:numPr>
          <w:ilvl w:val="0"/>
          <w:numId w:val="3"/>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 xml:space="preserve">10. jaanuar 2008 – Kivilinna Gümnaasium. Roboteid ning nende võimalusi tutvustati aulas algkooli ja gümnaasiumi õpilastele. Õpilasi oli ligi 150. </w:t>
      </w:r>
    </w:p>
    <w:p w:rsidR="0099023F" w:rsidRPr="004B6333" w:rsidRDefault="0099023F" w:rsidP="004B6333">
      <w:pPr>
        <w:pStyle w:val="ListParagraph"/>
        <w:numPr>
          <w:ilvl w:val="0"/>
          <w:numId w:val="3"/>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6. veebruar 2008 – Tamme Gümnaasium. Õpe viidi läbi ühe algklassiga ühe koolitunni jooksul. Esmalt tutvustati roboteid ning siis said õpilased programmeerida NXT-d robotisse sisseehitatud võimaluste abil. Õpilasi oli üks klassitäis – 20.</w:t>
      </w:r>
    </w:p>
    <w:p w:rsidR="0099023F" w:rsidRPr="004B6333" w:rsidRDefault="0099023F" w:rsidP="004B6333">
      <w:pPr>
        <w:pStyle w:val="ListParagraph"/>
        <w:numPr>
          <w:ilvl w:val="0"/>
          <w:numId w:val="3"/>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7. veebruar 2008 – Tarvastu gümnaasium</w:t>
      </w:r>
      <w:r w:rsidRPr="004B6333">
        <w:rPr>
          <w:rFonts w:ascii="Times New Roman" w:hAnsi="Times New Roman" w:cs="Times New Roman"/>
          <w:sz w:val="24"/>
          <w:szCs w:val="24"/>
        </w:rPr>
        <w:br/>
        <w:t>Õpe viidi läbi ühe klassiga. Esmalt tutvustati roboteid ning siis said 9. klassi õpilased ise robotit programmeerida NXT enda võimaluste abil. Poisse oli 16.</w:t>
      </w:r>
    </w:p>
    <w:p w:rsidR="0099023F" w:rsidRPr="004B6333" w:rsidRDefault="0099023F" w:rsidP="004B6333">
      <w:pPr>
        <w:pStyle w:val="ListParagraph"/>
        <w:numPr>
          <w:ilvl w:val="0"/>
          <w:numId w:val="3"/>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7. veebruar 2008 – Valuoja Põhikool. Tutvustus toimus võimlas. Õppe arvutiklassis viis läbi Margus Mikkor. Kokku nägi roboteid ligi 100 õpilast.</w:t>
      </w:r>
    </w:p>
    <w:p w:rsidR="0099023F" w:rsidRPr="004B6333" w:rsidRDefault="0099023F" w:rsidP="004B6333">
      <w:pPr>
        <w:pStyle w:val="ListParagraph"/>
        <w:numPr>
          <w:ilvl w:val="0"/>
          <w:numId w:val="3"/>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25. veebruar 2008 – Tallinna Ühisgümnaasium. Õpe viidi läbi EDU NXT programmi abil 6. – 9. klassiga. Õpilastele tutvustati ühe koolitunni vältel roboteid, probleemülesannet. Kohe asuti ka ülesannet lahendama. Ülesande jõudsid lõpuni lahendada üks üheksanda klassi poiste rühm. Õpilasi osales ülesande lahendamisel kokku 60.</w:t>
      </w:r>
    </w:p>
    <w:p w:rsidR="0099023F" w:rsidRPr="004B6333" w:rsidRDefault="0099023F" w:rsidP="004B6333">
      <w:pPr>
        <w:pStyle w:val="ListParagraph"/>
        <w:numPr>
          <w:ilvl w:val="0"/>
          <w:numId w:val="3"/>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15. – 18. märts 2008 – Õpe Tallinna Reaalkoolis. Pilootkooli raames korraldatud kursus lastele. Töö robotitega kestis kokku 3 päeva. Osalejaid oli ligi 30.</w:t>
      </w:r>
    </w:p>
    <w:p w:rsidR="0099023F" w:rsidRPr="004B6333" w:rsidRDefault="0099023F" w:rsidP="004B6333">
      <w:pPr>
        <w:pStyle w:val="ListParagraph"/>
        <w:numPr>
          <w:ilvl w:val="0"/>
          <w:numId w:val="3"/>
        </w:numPr>
        <w:autoSpaceDE w:val="0"/>
        <w:autoSpaceDN w:val="0"/>
        <w:adjustRightInd w:val="0"/>
        <w:spacing w:before="200"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29.aprill – Nõo Reaalgümnaasium. Tund viidi läbi arvutiklassis põhikooli klassidega. Robotitega tegi tutvust 48 õpilast.</w:t>
      </w:r>
    </w:p>
    <w:p w:rsidR="008B3744" w:rsidRPr="004B6333" w:rsidRDefault="00AF1EC4" w:rsidP="004B6333">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bookmarkStart w:id="294" w:name="_Toc197463030"/>
      <w:r w:rsidRPr="004B6333">
        <w:rPr>
          <w:rFonts w:ascii="Times New Roman" w:hAnsi="Times New Roman" w:cs="Times New Roman"/>
          <w:sz w:val="24"/>
          <w:szCs w:val="24"/>
        </w:rPr>
        <w:t>November 2007 – mai 2008 viidi Tartu Erakoolis projekti raames läbi LEGO NXT huviringi. Selle käigus kasutati juba saadud materjale ning muudeti neid vastavalt tingimustele. Huviringis osales 2007. aastal kuni 12 õpilast vanuses 1. – 8. klass. 2008 aastast tekitati üks ringiaeg juurde, kuna laste arv kasvas suureks ning eraldati vanemad ja nooremad õpilased. Huvi oli ka väljastpoolt Tartu Erakooli. Üks robotiring kestis 1 h  45 min. Huvilistest moodustati kuni 3 liikmelised rühmad. Kõige motiveerivamaks osutus õpilaste jaoks omavaheline võistlemine. Ainuke piirang kogu ringile oli juppide ning osade arv. Sageli taheti kasutada korraga mitme komplekti osasid, kuid arusaadavatel põhjustel ei olnud otstarbekas komplekte omavahel segamini ajada. See andis mõista, et lisakomplektid on vajalikud. Teine probleem oli robotitega. Seoses väljasõitude ning muude üritustega vaja</w:t>
      </w:r>
      <w:r w:rsidR="008B3744" w:rsidRPr="004B6333">
        <w:rPr>
          <w:rFonts w:ascii="Times New Roman" w:hAnsi="Times New Roman" w:cs="Times New Roman"/>
          <w:sz w:val="24"/>
          <w:szCs w:val="24"/>
        </w:rPr>
        <w:t>t</w:t>
      </w:r>
      <w:r w:rsidRPr="004B6333">
        <w:rPr>
          <w:rFonts w:ascii="Times New Roman" w:hAnsi="Times New Roman" w:cs="Times New Roman"/>
          <w:sz w:val="24"/>
          <w:szCs w:val="24"/>
        </w:rPr>
        <w:t xml:space="preserve">i roboteid standardkujul. </w:t>
      </w:r>
      <w:r w:rsidRPr="004B6333">
        <w:rPr>
          <w:rFonts w:ascii="Times New Roman" w:hAnsi="Times New Roman" w:cs="Times New Roman"/>
          <w:sz w:val="24"/>
          <w:szCs w:val="24"/>
        </w:rPr>
        <w:lastRenderedPageBreak/>
        <w:t xml:space="preserve">Sellepärast ei saanud me lõpuni viia karupäästmismängu kuna antud ülesanne eeldas spetsiaalse, standardist erineva, roboti ehitamist. Huviringide käigus pidid õpilased kasutama matemaatikat, loogilist mõtlemist ning füüsikat. Kuigi algkoolis pole füüsikat, oli neil näiteks tarvis leida roboti massikese ning seda nihutada. Huviringi käisid jälgimas ka lapsevanemad ning õpetajad. Kooskäimine lõpetati 27. aprillil, kui õpilased võistlesid viimast korda omavahel. Ülesandeks oli </w:t>
      </w:r>
      <w:r w:rsidR="008B3744" w:rsidRPr="004B6333">
        <w:rPr>
          <w:rFonts w:ascii="Times New Roman" w:hAnsi="Times New Roman" w:cs="Times New Roman"/>
          <w:sz w:val="24"/>
          <w:szCs w:val="24"/>
        </w:rPr>
        <w:t xml:space="preserve">ROBOTEXI laadne </w:t>
      </w:r>
      <w:r w:rsidRPr="004B6333">
        <w:rPr>
          <w:rFonts w:ascii="Times New Roman" w:hAnsi="Times New Roman" w:cs="Times New Roman"/>
          <w:sz w:val="24"/>
          <w:szCs w:val="24"/>
        </w:rPr>
        <w:t xml:space="preserve">karu päästmine. Aega ehituseks oli 4 h, mille jooksul tuli valmis saada nii programm kui robot. </w:t>
      </w:r>
    </w:p>
    <w:p w:rsidR="008B3744" w:rsidRPr="004B6333" w:rsidRDefault="00AF1EC4" w:rsidP="004B6333">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4B6333">
        <w:rPr>
          <w:rFonts w:ascii="Times New Roman" w:hAnsi="Times New Roman" w:cs="Times New Roman"/>
          <w:sz w:val="24"/>
          <w:szCs w:val="24"/>
        </w:rPr>
        <w:t>15</w:t>
      </w:r>
      <w:r w:rsidR="008B3744" w:rsidRPr="004B6333">
        <w:rPr>
          <w:rFonts w:ascii="Times New Roman" w:hAnsi="Times New Roman" w:cs="Times New Roman"/>
          <w:sz w:val="24"/>
          <w:szCs w:val="24"/>
        </w:rPr>
        <w:t>. aprillil toimus Lätis, Riias B</w:t>
      </w:r>
      <w:r w:rsidRPr="004B6333">
        <w:rPr>
          <w:rFonts w:ascii="Times New Roman" w:hAnsi="Times New Roman" w:cs="Times New Roman"/>
          <w:sz w:val="24"/>
          <w:szCs w:val="24"/>
        </w:rPr>
        <w:t xml:space="preserve">altimaade vaheline robotivõistlus. Võistlusalasid oli kolm. Joonejälgimine, joonejälgimine takistustega ning sumo. Ringi juhendajad Heilo Altin, Taavi Duvin ning Sven Hendrikson moodustasid ise ühe meeskonna joonejälgimine takistustega alale ning huviringi õpilastest 5 liikmelise meeskonna sumo alale. Mõlemad robotid ehitati kasutades LEGO MINDSTROMS NXT vahendeid. Võistlus kulges edukalt. Joonejälgimine takistustega osutus LEGO jaoks sobivaks ülesandeks ning pälviti esikoht. </w:t>
      </w:r>
    </w:p>
    <w:p w:rsidR="00AF1EC4" w:rsidRPr="004B6333" w:rsidRDefault="00D94062" w:rsidP="004B6333">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Asusin andma</w:t>
      </w:r>
      <w:r w:rsidR="00AF1EC4" w:rsidRPr="004B6333">
        <w:rPr>
          <w:rFonts w:ascii="Times New Roman" w:hAnsi="Times New Roman" w:cs="Times New Roman"/>
          <w:sz w:val="24"/>
          <w:szCs w:val="24"/>
        </w:rPr>
        <w:t xml:space="preserve"> füüsikatunde Tartu Erakoolis 2008. aastast. See andis ainulaadse võimaluse proovida LEGO roboteid ning füüsikat</w:t>
      </w:r>
      <w:r>
        <w:rPr>
          <w:rFonts w:ascii="Times New Roman" w:hAnsi="Times New Roman" w:cs="Times New Roman"/>
          <w:sz w:val="24"/>
          <w:szCs w:val="24"/>
        </w:rPr>
        <w:t xml:space="preserve"> kokku viia. Kokkuvõttes kasutas</w:t>
      </w:r>
      <w:r w:rsidR="00AF1EC4" w:rsidRPr="004B6333">
        <w:rPr>
          <w:rFonts w:ascii="Times New Roman" w:hAnsi="Times New Roman" w:cs="Times New Roman"/>
          <w:sz w:val="24"/>
          <w:szCs w:val="24"/>
        </w:rPr>
        <w:t>i</w:t>
      </w:r>
      <w:r>
        <w:rPr>
          <w:rFonts w:ascii="Times New Roman" w:hAnsi="Times New Roman" w:cs="Times New Roman"/>
          <w:sz w:val="24"/>
          <w:szCs w:val="24"/>
        </w:rPr>
        <w:t>n</w:t>
      </w:r>
      <w:r w:rsidR="00AF1EC4" w:rsidRPr="004B6333">
        <w:rPr>
          <w:rFonts w:ascii="Times New Roman" w:hAnsi="Times New Roman" w:cs="Times New Roman"/>
          <w:sz w:val="24"/>
          <w:szCs w:val="24"/>
        </w:rPr>
        <w:t xml:space="preserve"> roboteid füüsika näitlikustamisel ning katsete läbiviimisel korduvalt. Korralda</w:t>
      </w:r>
      <w:r>
        <w:rPr>
          <w:rFonts w:ascii="Times New Roman" w:hAnsi="Times New Roman" w:cs="Times New Roman"/>
          <w:sz w:val="24"/>
          <w:szCs w:val="24"/>
        </w:rPr>
        <w:t>s</w:t>
      </w:r>
      <w:r w:rsidR="00AF1EC4" w:rsidRPr="004B6333">
        <w:rPr>
          <w:rFonts w:ascii="Times New Roman" w:hAnsi="Times New Roman" w:cs="Times New Roman"/>
          <w:sz w:val="24"/>
          <w:szCs w:val="24"/>
        </w:rPr>
        <w:t>i</w:t>
      </w:r>
      <w:r>
        <w:rPr>
          <w:rFonts w:ascii="Times New Roman" w:hAnsi="Times New Roman" w:cs="Times New Roman"/>
          <w:sz w:val="24"/>
          <w:szCs w:val="24"/>
        </w:rPr>
        <w:t>m</w:t>
      </w:r>
      <w:r w:rsidR="00AF1EC4" w:rsidRPr="004B6333">
        <w:rPr>
          <w:rFonts w:ascii="Times New Roman" w:hAnsi="Times New Roman" w:cs="Times New Roman"/>
          <w:sz w:val="24"/>
          <w:szCs w:val="24"/>
        </w:rPr>
        <w:t xml:space="preserve"> ka praktikum</w:t>
      </w:r>
      <w:r>
        <w:rPr>
          <w:rFonts w:ascii="Times New Roman" w:hAnsi="Times New Roman" w:cs="Times New Roman"/>
          <w:sz w:val="24"/>
          <w:szCs w:val="24"/>
        </w:rPr>
        <w:t>i</w:t>
      </w:r>
      <w:r w:rsidR="00AF1EC4" w:rsidRPr="004B6333">
        <w:rPr>
          <w:rFonts w:ascii="Times New Roman" w:hAnsi="Times New Roman" w:cs="Times New Roman"/>
          <w:sz w:val="24"/>
          <w:szCs w:val="24"/>
        </w:rPr>
        <w:t>, kus õpilased pidid robotit programmeerima liikuma ning leidma erinevaid füüsikalisi suuruseid. Antud praktikumide kohta on olemas juhendid. Läbivad teemad, mille jooksul kasuta</w:t>
      </w:r>
      <w:r>
        <w:rPr>
          <w:rFonts w:ascii="Times New Roman" w:hAnsi="Times New Roman" w:cs="Times New Roman"/>
          <w:sz w:val="24"/>
          <w:szCs w:val="24"/>
        </w:rPr>
        <w:t>s</w:t>
      </w:r>
      <w:r w:rsidR="00AF1EC4" w:rsidRPr="004B6333">
        <w:rPr>
          <w:rFonts w:ascii="Times New Roman" w:hAnsi="Times New Roman" w:cs="Times New Roman"/>
          <w:sz w:val="24"/>
          <w:szCs w:val="24"/>
        </w:rPr>
        <w:t>i</w:t>
      </w:r>
      <w:r>
        <w:rPr>
          <w:rFonts w:ascii="Times New Roman" w:hAnsi="Times New Roman" w:cs="Times New Roman"/>
          <w:sz w:val="24"/>
          <w:szCs w:val="24"/>
        </w:rPr>
        <w:t>n</w:t>
      </w:r>
      <w:r w:rsidR="00AF1EC4" w:rsidRPr="004B6333">
        <w:rPr>
          <w:rFonts w:ascii="Times New Roman" w:hAnsi="Times New Roman" w:cs="Times New Roman"/>
          <w:sz w:val="24"/>
          <w:szCs w:val="24"/>
        </w:rPr>
        <w:t xml:space="preserve"> LEGO roboteid olid mehaanika, liikumisgraafikute joonistamine, potentsiaalne ning kineetiline energia, kasutegur, jõud looduses, lihtme</w:t>
      </w:r>
      <w:r w:rsidR="008B3744" w:rsidRPr="004B6333">
        <w:rPr>
          <w:rFonts w:ascii="Times New Roman" w:hAnsi="Times New Roman" w:cs="Times New Roman"/>
          <w:sz w:val="24"/>
          <w:szCs w:val="24"/>
        </w:rPr>
        <w:t>h</w:t>
      </w:r>
      <w:r w:rsidR="00AF1EC4" w:rsidRPr="004B6333">
        <w:rPr>
          <w:rFonts w:ascii="Times New Roman" w:hAnsi="Times New Roman" w:cs="Times New Roman"/>
          <w:sz w:val="24"/>
          <w:szCs w:val="24"/>
        </w:rPr>
        <w:t>hanismid. Kui võrrelda füüsika õppekava, siis tõde</w:t>
      </w:r>
      <w:r>
        <w:rPr>
          <w:rFonts w:ascii="Times New Roman" w:hAnsi="Times New Roman" w:cs="Times New Roman"/>
          <w:sz w:val="24"/>
          <w:szCs w:val="24"/>
        </w:rPr>
        <w:t>s</w:t>
      </w:r>
      <w:r w:rsidR="00AF1EC4" w:rsidRPr="004B6333">
        <w:rPr>
          <w:rFonts w:ascii="Times New Roman" w:hAnsi="Times New Roman" w:cs="Times New Roman"/>
          <w:sz w:val="24"/>
          <w:szCs w:val="24"/>
        </w:rPr>
        <w:t>i</w:t>
      </w:r>
      <w:r>
        <w:rPr>
          <w:rFonts w:ascii="Times New Roman" w:hAnsi="Times New Roman" w:cs="Times New Roman"/>
          <w:sz w:val="24"/>
          <w:szCs w:val="24"/>
        </w:rPr>
        <w:t>n</w:t>
      </w:r>
      <w:r w:rsidR="00AF1EC4" w:rsidRPr="004B6333">
        <w:rPr>
          <w:rFonts w:ascii="Times New Roman" w:hAnsi="Times New Roman" w:cs="Times New Roman"/>
          <w:sz w:val="24"/>
          <w:szCs w:val="24"/>
        </w:rPr>
        <w:t>, et LEGO NXT-l leiab füüsikas väga palju rakendust. Klassis olid ka tüdrukud, kes said robotitega väga hästi hakkama. Soolist võrdlusmomenti ei tekkinud.</w:t>
      </w:r>
    </w:p>
    <w:p w:rsidR="008B3744" w:rsidRDefault="008B3744" w:rsidP="004B6333">
      <w:pPr>
        <w:pStyle w:val="Heading1"/>
        <w:spacing w:line="360" w:lineRule="auto"/>
        <w:jc w:val="both"/>
        <w:rPr>
          <w:rFonts w:ascii="Times New Roman" w:hAnsi="Times New Roman" w:cs="Times New Roman"/>
        </w:rPr>
      </w:pPr>
    </w:p>
    <w:p w:rsidR="006C1037" w:rsidRDefault="006C1037" w:rsidP="006C1037"/>
    <w:p w:rsidR="006C1037" w:rsidRPr="006C1037" w:rsidRDefault="006C1037" w:rsidP="006C1037"/>
    <w:p w:rsidR="0099023F" w:rsidRPr="008B3744" w:rsidRDefault="0099023F" w:rsidP="00D5232D">
      <w:pPr>
        <w:pStyle w:val="PEALKIRI1"/>
        <w:numPr>
          <w:ilvl w:val="0"/>
          <w:numId w:val="9"/>
        </w:numPr>
        <w:spacing w:line="360" w:lineRule="auto"/>
        <w:rPr>
          <w:rFonts w:ascii="Times New Roman" w:hAnsi="Times New Roman" w:cs="Times New Roman"/>
        </w:rPr>
      </w:pPr>
      <w:bookmarkStart w:id="295" w:name="_Toc198876542"/>
      <w:r w:rsidRPr="008B3744">
        <w:rPr>
          <w:rFonts w:ascii="Times New Roman" w:hAnsi="Times New Roman" w:cs="Times New Roman"/>
        </w:rPr>
        <w:t>Tagaside analüüs</w:t>
      </w:r>
      <w:bookmarkEnd w:id="294"/>
      <w:bookmarkEnd w:id="295"/>
    </w:p>
    <w:p w:rsidR="008B3744" w:rsidRPr="008B3744" w:rsidRDefault="008B3744" w:rsidP="004B6333">
      <w:pPr>
        <w:spacing w:line="360" w:lineRule="auto"/>
        <w:jc w:val="both"/>
        <w:rPr>
          <w:rFonts w:ascii="Times New Roman" w:hAnsi="Times New Roman" w:cs="Times New Roman"/>
        </w:rPr>
      </w:pPr>
    </w:p>
    <w:p w:rsidR="001D2EF8" w:rsidRPr="00D94062" w:rsidRDefault="001D2EF8" w:rsidP="00D94062">
      <w:pPr>
        <w:autoSpaceDE w:val="0"/>
        <w:autoSpaceDN w:val="0"/>
        <w:adjustRightInd w:val="0"/>
        <w:spacing w:line="360" w:lineRule="auto"/>
        <w:ind w:firstLine="360"/>
        <w:jc w:val="both"/>
        <w:rPr>
          <w:rFonts w:ascii="Times New Roman" w:hAnsi="Times New Roman" w:cs="Times New Roman"/>
          <w:sz w:val="24"/>
          <w:szCs w:val="24"/>
        </w:rPr>
      </w:pPr>
      <w:r w:rsidRPr="00D94062">
        <w:rPr>
          <w:rFonts w:ascii="Times New Roman" w:hAnsi="Times New Roman" w:cs="Times New Roman"/>
          <w:sz w:val="24"/>
          <w:szCs w:val="24"/>
        </w:rPr>
        <w:t>Läbi viidud õpe näitas seda, et k</w:t>
      </w:r>
      <w:r w:rsidR="0099023F" w:rsidRPr="00D94062">
        <w:rPr>
          <w:rFonts w:ascii="Times New Roman" w:hAnsi="Times New Roman" w:cs="Times New Roman"/>
          <w:sz w:val="24"/>
          <w:szCs w:val="24"/>
        </w:rPr>
        <w:t xml:space="preserve">õik õpilased olid võimelised kiirelt omandama programmeerimispõhimõtteid. Huvi robotite vastu oli suur ning enam küsiti ikka robotite </w:t>
      </w:r>
      <w:r w:rsidR="0099023F" w:rsidRPr="00D94062">
        <w:rPr>
          <w:rFonts w:ascii="Times New Roman" w:hAnsi="Times New Roman" w:cs="Times New Roman"/>
          <w:sz w:val="24"/>
          <w:szCs w:val="24"/>
        </w:rPr>
        <w:lastRenderedPageBreak/>
        <w:t xml:space="preserve">hinda. Kuna tekkis koheselt reaalne tagasiside arvutis tehtud programmile roboti näol, olid kõik õpilased võimelised panema robotid liikuma mööda lihtsat teekonda 20 minuti jooksul. Robotite näitamine meeldib ainult algkooli lastele. Huvi tekitamiseks vanemas kooliastmes peavad õpilased saama roboteid ise proovida. </w:t>
      </w:r>
      <w:r w:rsidRPr="00D94062">
        <w:rPr>
          <w:rFonts w:ascii="Times New Roman" w:hAnsi="Times New Roman" w:cs="Times New Roman"/>
          <w:sz w:val="24"/>
          <w:szCs w:val="24"/>
        </w:rPr>
        <w:t xml:space="preserve"> </w:t>
      </w:r>
    </w:p>
    <w:p w:rsidR="001D2EF8" w:rsidRPr="00D94062" w:rsidRDefault="0099023F" w:rsidP="001D2EF8">
      <w:pPr>
        <w:autoSpaceDE w:val="0"/>
        <w:autoSpaceDN w:val="0"/>
        <w:adjustRightInd w:val="0"/>
        <w:spacing w:line="360" w:lineRule="auto"/>
        <w:jc w:val="both"/>
        <w:rPr>
          <w:rFonts w:ascii="Times New Roman" w:hAnsi="Times New Roman" w:cs="Times New Roman"/>
          <w:sz w:val="24"/>
          <w:szCs w:val="24"/>
        </w:rPr>
      </w:pPr>
      <w:r w:rsidRPr="00D94062">
        <w:rPr>
          <w:rFonts w:ascii="Times New Roman" w:hAnsi="Times New Roman" w:cs="Times New Roman"/>
          <w:sz w:val="24"/>
          <w:szCs w:val="24"/>
        </w:rPr>
        <w:t>Tüdrukud, kes muidu pole programmeerimisest vaimustuses olnud, tunnistavad et NXT muudab õpetuse lihtsamaks ja huvitavamaks.</w:t>
      </w:r>
    </w:p>
    <w:p w:rsidR="001D2EF8" w:rsidRPr="00D94062" w:rsidRDefault="0099023F" w:rsidP="001D2EF8">
      <w:pPr>
        <w:autoSpaceDE w:val="0"/>
        <w:autoSpaceDN w:val="0"/>
        <w:adjustRightInd w:val="0"/>
        <w:spacing w:line="360" w:lineRule="auto"/>
        <w:jc w:val="both"/>
        <w:rPr>
          <w:rFonts w:ascii="Times New Roman" w:hAnsi="Times New Roman" w:cs="Times New Roman"/>
          <w:sz w:val="24"/>
          <w:szCs w:val="24"/>
        </w:rPr>
      </w:pPr>
      <w:r w:rsidRPr="00D94062">
        <w:rPr>
          <w:rFonts w:ascii="Times New Roman" w:hAnsi="Times New Roman" w:cs="Times New Roman"/>
          <w:sz w:val="24"/>
          <w:szCs w:val="24"/>
        </w:rPr>
        <w:t>Koolitusel osalenud õpetajad pole nii väga huvitatud LEGO NXT võimaluste tundmaõppimisest, pigem võimaluste teadmisest. Rohkem ollakse huvitatud sellest, kuidas oleks võimalik NXT-d vastava aine raames ära kasutada. Huvi tunti rohkem NXT ja füüsika seoste vastu. Samuti erinevate programmeerimiskeskkondade ning võimalike andurite vastu. Kuna tegemist oli peamiselt füüsika- ning matemaatikaõpetajatega, tegime järelduse, et õpetajaid ei pea õpetama programmeerima, vaid kasutama NXT nende antava aine raames.</w:t>
      </w:r>
    </w:p>
    <w:p w:rsidR="0099023F" w:rsidRPr="00D94062" w:rsidRDefault="0099023F" w:rsidP="001D2EF8">
      <w:pPr>
        <w:autoSpaceDE w:val="0"/>
        <w:autoSpaceDN w:val="0"/>
        <w:adjustRightInd w:val="0"/>
        <w:spacing w:line="360" w:lineRule="auto"/>
        <w:jc w:val="both"/>
        <w:rPr>
          <w:rFonts w:ascii="Times New Roman" w:hAnsi="Times New Roman" w:cs="Times New Roman"/>
          <w:sz w:val="24"/>
          <w:szCs w:val="24"/>
        </w:rPr>
      </w:pPr>
      <w:r w:rsidRPr="00D94062">
        <w:rPr>
          <w:rFonts w:ascii="Times New Roman" w:hAnsi="Times New Roman" w:cs="Times New Roman"/>
          <w:sz w:val="24"/>
          <w:szCs w:val="24"/>
        </w:rPr>
        <w:t xml:space="preserve">Optimaalne komplekti suurus koolile on 12 kohaline Educational klassikomplekt koos lisadega (vt. </w:t>
      </w:r>
      <w:fldSimple w:instr=" REF _Ref197462313 \h  \* MERGEFORMAT ">
        <w:r w:rsidRPr="00D94062">
          <w:rPr>
            <w:rFonts w:ascii="Times New Roman" w:hAnsi="Times New Roman" w:cs="Times New Roman"/>
            <w:sz w:val="24"/>
            <w:szCs w:val="24"/>
          </w:rPr>
          <w:t>LEGO Komplektide pilootkoolidele muretsemine</w:t>
        </w:r>
      </w:fldSimple>
      <w:r w:rsidRPr="00D94062">
        <w:rPr>
          <w:rFonts w:ascii="Times New Roman" w:hAnsi="Times New Roman" w:cs="Times New Roman"/>
          <w:sz w:val="24"/>
          <w:szCs w:val="24"/>
        </w:rPr>
        <w:t>).</w:t>
      </w:r>
    </w:p>
    <w:p w:rsidR="0099023F" w:rsidRPr="00D94062" w:rsidRDefault="0099023F" w:rsidP="001D2EF8">
      <w:pPr>
        <w:autoSpaceDE w:val="0"/>
        <w:autoSpaceDN w:val="0"/>
        <w:adjustRightInd w:val="0"/>
        <w:spacing w:before="200" w:after="0" w:line="360" w:lineRule="auto"/>
        <w:jc w:val="both"/>
        <w:rPr>
          <w:rFonts w:ascii="Times New Roman" w:hAnsi="Times New Roman" w:cs="Times New Roman"/>
          <w:sz w:val="24"/>
          <w:szCs w:val="24"/>
        </w:rPr>
      </w:pPr>
      <w:r w:rsidRPr="00D94062">
        <w:rPr>
          <w:rFonts w:ascii="Times New Roman" w:hAnsi="Times New Roman" w:cs="Times New Roman"/>
          <w:sz w:val="24"/>
          <w:szCs w:val="24"/>
        </w:rPr>
        <w:t>Kiiremini õppivad õpilased jõuavad keerulisemate ülesannete lahendamisel programmi EDU NXT võimaluste piirimaile. Pigem tähendab see programmimahu järsku suurenemist. Sellisel hetkel on õige tutvustada õpilastele järgmise taseme programmeerimiskeskkonda nagu Robolab või LabView.</w:t>
      </w:r>
    </w:p>
    <w:p w:rsidR="0099023F" w:rsidRPr="00D94062" w:rsidRDefault="0099023F" w:rsidP="001D2EF8">
      <w:pPr>
        <w:autoSpaceDE w:val="0"/>
        <w:autoSpaceDN w:val="0"/>
        <w:adjustRightInd w:val="0"/>
        <w:spacing w:before="200" w:after="0" w:line="360" w:lineRule="auto"/>
        <w:jc w:val="both"/>
        <w:rPr>
          <w:rFonts w:ascii="Times New Roman" w:eastAsia="Calibri" w:hAnsi="Times New Roman" w:cs="Times New Roman"/>
          <w:sz w:val="24"/>
          <w:szCs w:val="24"/>
        </w:rPr>
      </w:pPr>
      <w:r w:rsidRPr="00D94062">
        <w:rPr>
          <w:rFonts w:ascii="Times New Roman" w:eastAsia="Calibri" w:hAnsi="Times New Roman" w:cs="Times New Roman"/>
          <w:sz w:val="24"/>
          <w:szCs w:val="24"/>
        </w:rPr>
        <w:t>Eestis on võimalik korralda suuremaid koolidevahelisi LEGO robotite võistluseid. See aga eeldaks LEGO NXT laialdasemat kasutuselevõttu koolides.</w:t>
      </w:r>
      <w:r w:rsidR="001D2EF8" w:rsidRPr="00D94062">
        <w:rPr>
          <w:rFonts w:ascii="Times New Roman" w:eastAsia="Calibri" w:hAnsi="Times New Roman" w:cs="Times New Roman"/>
          <w:sz w:val="24"/>
          <w:szCs w:val="24"/>
        </w:rPr>
        <w:t xml:space="preserve"> Samas on see koolidele motivatsiooniks, miks investeerida robootikasse.</w:t>
      </w:r>
    </w:p>
    <w:p w:rsidR="0099023F" w:rsidRPr="008B3744" w:rsidRDefault="0099023F" w:rsidP="004B6333">
      <w:pPr>
        <w:autoSpaceDE w:val="0"/>
        <w:autoSpaceDN w:val="0"/>
        <w:adjustRightInd w:val="0"/>
        <w:spacing w:after="0" w:line="360" w:lineRule="auto"/>
        <w:jc w:val="both"/>
        <w:rPr>
          <w:rFonts w:ascii="Times New Roman" w:hAnsi="Times New Roman" w:cs="Times New Roman"/>
          <w:sz w:val="23"/>
          <w:szCs w:val="23"/>
        </w:rPr>
      </w:pPr>
    </w:p>
    <w:p w:rsidR="00ED7B2A" w:rsidRDefault="00ED7B2A" w:rsidP="004B6333">
      <w:pPr>
        <w:autoSpaceDE w:val="0"/>
        <w:autoSpaceDN w:val="0"/>
        <w:adjustRightInd w:val="0"/>
        <w:spacing w:after="0" w:line="360" w:lineRule="auto"/>
        <w:jc w:val="both"/>
        <w:rPr>
          <w:rFonts w:ascii="Times New Roman" w:hAnsi="Times New Roman" w:cs="Times New Roman"/>
          <w:sz w:val="23"/>
          <w:szCs w:val="23"/>
        </w:rPr>
      </w:pPr>
    </w:p>
    <w:p w:rsidR="008B3744" w:rsidRDefault="00003C1B" w:rsidP="004B6333">
      <w:pPr>
        <w:autoSpaceDE w:val="0"/>
        <w:autoSpaceDN w:val="0"/>
        <w:adjustRightInd w:val="0"/>
        <w:spacing w:after="0" w:line="360" w:lineRule="auto"/>
        <w:jc w:val="both"/>
        <w:rPr>
          <w:ins w:id="296" w:author="Alvo Aabloo" w:date="2008-05-20T11:13:00Z"/>
          <w:rFonts w:ascii="Times New Roman" w:hAnsi="Times New Roman" w:cs="Times New Roman"/>
          <w:sz w:val="23"/>
          <w:szCs w:val="23"/>
        </w:rPr>
      </w:pPr>
      <w:ins w:id="297" w:author="Alvo Aabloo" w:date="2008-05-20T11:13:00Z">
        <w:r>
          <w:rPr>
            <w:rFonts w:ascii="Times New Roman" w:hAnsi="Times New Roman" w:cs="Times New Roman"/>
            <w:sz w:val="23"/>
            <w:szCs w:val="23"/>
          </w:rPr>
          <w:t>KOKK</w:t>
        </w:r>
        <w:r>
          <w:rPr>
            <w:rFonts w:ascii="Times New Roman" w:hAnsi="Times New Roman" w:cs="Times New Roman"/>
            <w:sz w:val="23"/>
            <w:szCs w:val="23"/>
          </w:rPr>
          <w:t>’</w:t>
        </w:r>
        <w:r>
          <w:rPr>
            <w:rFonts w:ascii="Times New Roman" w:hAnsi="Times New Roman" w:cs="Times New Roman"/>
            <w:sz w:val="23"/>
            <w:szCs w:val="23"/>
          </w:rPr>
          <w:t xml:space="preserve">uVÕTE ja Edasine </w:t>
        </w:r>
        <w:r>
          <w:rPr>
            <w:rFonts w:ascii="Times New Roman" w:hAnsi="Times New Roman" w:cs="Times New Roman"/>
            <w:sz w:val="23"/>
            <w:szCs w:val="23"/>
          </w:rPr>
          <w:t>tegevusplaan</w:t>
        </w:r>
      </w:ins>
    </w:p>
    <w:p w:rsidR="00003C1B" w:rsidRDefault="00003C1B" w:rsidP="004B6333">
      <w:pPr>
        <w:autoSpaceDE w:val="0"/>
        <w:autoSpaceDN w:val="0"/>
        <w:adjustRightInd w:val="0"/>
        <w:spacing w:after="0" w:line="360" w:lineRule="auto"/>
        <w:jc w:val="both"/>
        <w:rPr>
          <w:ins w:id="298" w:author="Alvo Aabloo" w:date="2008-05-20T11:14:00Z"/>
          <w:rFonts w:ascii="Times New Roman" w:hAnsi="Times New Roman" w:cs="Times New Roman"/>
          <w:sz w:val="23"/>
          <w:szCs w:val="23"/>
        </w:rPr>
      </w:pPr>
      <w:ins w:id="299" w:author="Alvo Aabloo" w:date="2008-05-20T11:14:00Z">
        <w:r>
          <w:rPr>
            <w:rFonts w:ascii="Times New Roman" w:hAnsi="Times New Roman" w:cs="Times New Roman"/>
            <w:sz w:val="23"/>
            <w:szCs w:val="23"/>
          </w:rPr>
          <w:t xml:space="preserve">Kokkuvõte tehtud tegevustes, kuidas eesmärgid </w:t>
        </w:r>
        <w:r>
          <w:rPr>
            <w:rFonts w:ascii="Times New Roman" w:hAnsi="Times New Roman" w:cs="Times New Roman"/>
            <w:sz w:val="23"/>
            <w:szCs w:val="23"/>
          </w:rPr>
          <w:t>saavutati</w:t>
        </w:r>
        <w:r>
          <w:rPr>
            <w:rFonts w:ascii="Times New Roman" w:hAnsi="Times New Roman" w:cs="Times New Roman"/>
            <w:sz w:val="23"/>
            <w:szCs w:val="23"/>
          </w:rPr>
          <w:t xml:space="preserve">, ja mis  </w:t>
        </w:r>
        <w:r>
          <w:rPr>
            <w:rFonts w:ascii="Times New Roman" w:hAnsi="Times New Roman" w:cs="Times New Roman"/>
            <w:sz w:val="23"/>
            <w:szCs w:val="23"/>
          </w:rPr>
          <w:t>tuleb</w:t>
        </w:r>
        <w:r>
          <w:rPr>
            <w:rFonts w:ascii="Times New Roman" w:hAnsi="Times New Roman" w:cs="Times New Roman"/>
            <w:sz w:val="23"/>
            <w:szCs w:val="23"/>
          </w:rPr>
          <w:t xml:space="preserve"> edasipidi</w:t>
        </w:r>
      </w:ins>
    </w:p>
    <w:p w:rsidR="00003C1B" w:rsidRDefault="00003C1B" w:rsidP="004B6333">
      <w:pPr>
        <w:autoSpaceDE w:val="0"/>
        <w:autoSpaceDN w:val="0"/>
        <w:adjustRightInd w:val="0"/>
        <w:spacing w:after="0" w:line="360" w:lineRule="auto"/>
        <w:jc w:val="both"/>
        <w:rPr>
          <w:ins w:id="300" w:author="Alvo Aabloo" w:date="2008-05-20T11:14:00Z"/>
          <w:rFonts w:ascii="Times New Roman" w:hAnsi="Times New Roman" w:cs="Times New Roman"/>
          <w:sz w:val="23"/>
          <w:szCs w:val="23"/>
        </w:rPr>
      </w:pPr>
    </w:p>
    <w:p w:rsidR="00003C1B" w:rsidRDefault="00003C1B" w:rsidP="004B6333">
      <w:pPr>
        <w:autoSpaceDE w:val="0"/>
        <w:autoSpaceDN w:val="0"/>
        <w:adjustRightInd w:val="0"/>
        <w:spacing w:after="0" w:line="360" w:lineRule="auto"/>
        <w:jc w:val="both"/>
        <w:rPr>
          <w:ins w:id="301" w:author="Alvo Aabloo" w:date="2008-05-20T11:14:00Z"/>
          <w:rFonts w:ascii="Times New Roman" w:hAnsi="Times New Roman" w:cs="Times New Roman"/>
          <w:sz w:val="23"/>
          <w:szCs w:val="23"/>
        </w:rPr>
      </w:pPr>
      <w:ins w:id="302" w:author="Alvo Aabloo" w:date="2008-05-20T11:14:00Z">
        <w:r>
          <w:rPr>
            <w:rFonts w:ascii="Times New Roman" w:hAnsi="Times New Roman" w:cs="Times New Roman"/>
            <w:sz w:val="23"/>
            <w:szCs w:val="23"/>
          </w:rPr>
          <w:t>Võõrkeelne resümee</w:t>
        </w:r>
      </w:ins>
    </w:p>
    <w:p w:rsidR="00003C1B" w:rsidRDefault="00003C1B" w:rsidP="004B6333">
      <w:pPr>
        <w:autoSpaceDE w:val="0"/>
        <w:autoSpaceDN w:val="0"/>
        <w:adjustRightInd w:val="0"/>
        <w:spacing w:after="0" w:line="360" w:lineRule="auto"/>
        <w:jc w:val="both"/>
        <w:rPr>
          <w:rFonts w:ascii="Times New Roman" w:hAnsi="Times New Roman" w:cs="Times New Roman"/>
          <w:sz w:val="23"/>
          <w:szCs w:val="23"/>
        </w:rPr>
      </w:pPr>
    </w:p>
    <w:p w:rsidR="008B3744" w:rsidRDefault="008B3744" w:rsidP="004B6333">
      <w:pPr>
        <w:autoSpaceDE w:val="0"/>
        <w:autoSpaceDN w:val="0"/>
        <w:adjustRightInd w:val="0"/>
        <w:spacing w:after="0" w:line="360" w:lineRule="auto"/>
        <w:jc w:val="both"/>
        <w:rPr>
          <w:rFonts w:ascii="Times New Roman" w:hAnsi="Times New Roman" w:cs="Times New Roman"/>
          <w:sz w:val="23"/>
          <w:szCs w:val="23"/>
        </w:rPr>
      </w:pPr>
    </w:p>
    <w:p w:rsidR="008B3744" w:rsidRDefault="008B3744" w:rsidP="004B6333">
      <w:pPr>
        <w:autoSpaceDE w:val="0"/>
        <w:autoSpaceDN w:val="0"/>
        <w:adjustRightInd w:val="0"/>
        <w:spacing w:after="0" w:line="360" w:lineRule="auto"/>
        <w:jc w:val="both"/>
        <w:rPr>
          <w:rFonts w:ascii="Times New Roman" w:hAnsi="Times New Roman" w:cs="Times New Roman"/>
          <w:sz w:val="23"/>
          <w:szCs w:val="23"/>
        </w:rPr>
      </w:pPr>
    </w:p>
    <w:p w:rsidR="008B3744" w:rsidRDefault="008B3744" w:rsidP="004B6333">
      <w:pPr>
        <w:autoSpaceDE w:val="0"/>
        <w:autoSpaceDN w:val="0"/>
        <w:adjustRightInd w:val="0"/>
        <w:spacing w:after="0" w:line="360" w:lineRule="auto"/>
        <w:jc w:val="both"/>
        <w:rPr>
          <w:rFonts w:ascii="Times New Roman" w:hAnsi="Times New Roman" w:cs="Times New Roman"/>
          <w:sz w:val="23"/>
          <w:szCs w:val="23"/>
        </w:rPr>
      </w:pPr>
    </w:p>
    <w:p w:rsidR="008B3744" w:rsidRDefault="008B3744" w:rsidP="004B6333">
      <w:pPr>
        <w:autoSpaceDE w:val="0"/>
        <w:autoSpaceDN w:val="0"/>
        <w:adjustRightInd w:val="0"/>
        <w:spacing w:after="0" w:line="360" w:lineRule="auto"/>
        <w:jc w:val="both"/>
        <w:rPr>
          <w:rFonts w:ascii="Times New Roman" w:hAnsi="Times New Roman" w:cs="Times New Roman"/>
          <w:sz w:val="23"/>
          <w:szCs w:val="23"/>
        </w:rPr>
      </w:pPr>
    </w:p>
    <w:p w:rsidR="008B3744" w:rsidRDefault="008B3744" w:rsidP="004B6333">
      <w:pPr>
        <w:autoSpaceDE w:val="0"/>
        <w:autoSpaceDN w:val="0"/>
        <w:adjustRightInd w:val="0"/>
        <w:spacing w:after="0" w:line="360" w:lineRule="auto"/>
        <w:jc w:val="both"/>
        <w:rPr>
          <w:rFonts w:ascii="Times New Roman" w:hAnsi="Times New Roman" w:cs="Times New Roman"/>
          <w:sz w:val="23"/>
          <w:szCs w:val="23"/>
        </w:rPr>
      </w:pPr>
    </w:p>
    <w:p w:rsidR="008B3744" w:rsidRDefault="008B3744" w:rsidP="004B6333">
      <w:pPr>
        <w:autoSpaceDE w:val="0"/>
        <w:autoSpaceDN w:val="0"/>
        <w:adjustRightInd w:val="0"/>
        <w:spacing w:after="0" w:line="360" w:lineRule="auto"/>
        <w:jc w:val="both"/>
        <w:rPr>
          <w:rFonts w:ascii="Times New Roman" w:hAnsi="Times New Roman" w:cs="Times New Roman"/>
          <w:sz w:val="23"/>
          <w:szCs w:val="23"/>
        </w:rPr>
      </w:pPr>
    </w:p>
    <w:p w:rsidR="008B3744" w:rsidRDefault="008B3744" w:rsidP="00D5232D">
      <w:pPr>
        <w:pStyle w:val="PEALKIRI1"/>
        <w:numPr>
          <w:ilvl w:val="0"/>
          <w:numId w:val="9"/>
        </w:numPr>
        <w:jc w:val="both"/>
      </w:pPr>
      <w:bookmarkStart w:id="303" w:name="_Toc198876543"/>
      <w:r>
        <w:t>Lisad:</w:t>
      </w:r>
      <w:bookmarkEnd w:id="303"/>
    </w:p>
    <w:p w:rsidR="008B3744" w:rsidRDefault="008B3744" w:rsidP="004B6333">
      <w:pPr>
        <w:pStyle w:val="PEALKIRI1"/>
        <w:jc w:val="both"/>
      </w:pPr>
    </w:p>
    <w:p w:rsidR="008B3744" w:rsidRPr="00C32D15" w:rsidRDefault="008B3744" w:rsidP="004B6333">
      <w:pPr>
        <w:pStyle w:val="ListParagraph"/>
        <w:numPr>
          <w:ilvl w:val="0"/>
          <w:numId w:val="6"/>
        </w:numPr>
        <w:jc w:val="both"/>
        <w:rPr>
          <w:rFonts w:ascii="Times New Roman" w:hAnsi="Times New Roman" w:cs="Times New Roman"/>
          <w:sz w:val="24"/>
          <w:szCs w:val="24"/>
        </w:rPr>
      </w:pPr>
      <w:r w:rsidRPr="00C32D15">
        <w:rPr>
          <w:rFonts w:ascii="Times New Roman" w:hAnsi="Times New Roman" w:cs="Times New Roman"/>
          <w:sz w:val="24"/>
          <w:szCs w:val="24"/>
        </w:rPr>
        <w:t>NXT tehniline spetsifikatsioon</w:t>
      </w:r>
    </w:p>
    <w:p w:rsidR="008B3744" w:rsidRPr="00C32D15" w:rsidRDefault="008B3744" w:rsidP="004B6333">
      <w:pPr>
        <w:pStyle w:val="ListParagraph"/>
        <w:numPr>
          <w:ilvl w:val="0"/>
          <w:numId w:val="6"/>
        </w:numPr>
        <w:jc w:val="both"/>
        <w:rPr>
          <w:rFonts w:ascii="Times New Roman" w:hAnsi="Times New Roman" w:cs="Times New Roman"/>
          <w:sz w:val="24"/>
          <w:szCs w:val="24"/>
        </w:rPr>
      </w:pPr>
      <w:r w:rsidRPr="00C32D15">
        <w:rPr>
          <w:rFonts w:ascii="Times New Roman" w:hAnsi="Times New Roman" w:cs="Times New Roman"/>
          <w:sz w:val="24"/>
          <w:szCs w:val="24"/>
        </w:rPr>
        <w:t>LEGO MINDSTORMS Edu NXT juhend</w:t>
      </w:r>
    </w:p>
    <w:p w:rsidR="008B3744" w:rsidRPr="00C32D15" w:rsidRDefault="008B3744" w:rsidP="004B6333">
      <w:pPr>
        <w:pStyle w:val="ListParagraph"/>
        <w:numPr>
          <w:ilvl w:val="0"/>
          <w:numId w:val="6"/>
        </w:numPr>
        <w:jc w:val="both"/>
        <w:rPr>
          <w:rFonts w:ascii="Times New Roman" w:hAnsi="Times New Roman" w:cs="Times New Roman"/>
          <w:sz w:val="24"/>
          <w:szCs w:val="24"/>
        </w:rPr>
      </w:pPr>
      <w:r w:rsidRPr="00C32D15">
        <w:rPr>
          <w:rFonts w:ascii="Times New Roman" w:hAnsi="Times New Roman" w:cs="Times New Roman"/>
          <w:sz w:val="24"/>
          <w:szCs w:val="24"/>
        </w:rPr>
        <w:t>Roboti NXT juhend</w:t>
      </w:r>
    </w:p>
    <w:p w:rsidR="008B3744" w:rsidRPr="00C32D15" w:rsidRDefault="008B3744" w:rsidP="004B6333">
      <w:pPr>
        <w:pStyle w:val="ListParagraph"/>
        <w:numPr>
          <w:ilvl w:val="0"/>
          <w:numId w:val="6"/>
        </w:numPr>
        <w:jc w:val="both"/>
        <w:rPr>
          <w:rFonts w:ascii="Times New Roman" w:hAnsi="Times New Roman" w:cs="Times New Roman"/>
          <w:sz w:val="24"/>
          <w:szCs w:val="24"/>
        </w:rPr>
      </w:pPr>
      <w:r w:rsidRPr="00C32D15">
        <w:rPr>
          <w:rFonts w:ascii="Times New Roman" w:hAnsi="Times New Roman" w:cs="Times New Roman"/>
          <w:sz w:val="24"/>
          <w:szCs w:val="24"/>
        </w:rPr>
        <w:t>10 tegevust algkoolilastele</w:t>
      </w:r>
    </w:p>
    <w:p w:rsidR="008B3744" w:rsidRPr="00C32D15" w:rsidRDefault="008B3744" w:rsidP="004B6333">
      <w:pPr>
        <w:pStyle w:val="ListParagraph"/>
        <w:numPr>
          <w:ilvl w:val="0"/>
          <w:numId w:val="6"/>
        </w:numPr>
        <w:jc w:val="both"/>
        <w:rPr>
          <w:rFonts w:ascii="Times New Roman" w:hAnsi="Times New Roman" w:cs="Times New Roman"/>
          <w:sz w:val="24"/>
          <w:szCs w:val="24"/>
        </w:rPr>
      </w:pPr>
      <w:r w:rsidRPr="00C32D15">
        <w:rPr>
          <w:rFonts w:ascii="Times New Roman" w:hAnsi="Times New Roman" w:cs="Times New Roman"/>
          <w:sz w:val="24"/>
          <w:szCs w:val="24"/>
        </w:rPr>
        <w:t>Õpetajametoodiline juhend</w:t>
      </w:r>
    </w:p>
    <w:p w:rsidR="008B3744" w:rsidRPr="00C32D15" w:rsidRDefault="008B3744" w:rsidP="004B6333">
      <w:pPr>
        <w:jc w:val="both"/>
        <w:rPr>
          <w:rFonts w:ascii="Times New Roman" w:hAnsi="Times New Roman" w:cs="Times New Roman"/>
          <w:sz w:val="24"/>
          <w:szCs w:val="24"/>
        </w:rPr>
      </w:pPr>
    </w:p>
    <w:p w:rsidR="008B3744" w:rsidRPr="00C32D15" w:rsidRDefault="008B3744" w:rsidP="00D5232D">
      <w:pPr>
        <w:pStyle w:val="Heading2"/>
        <w:numPr>
          <w:ilvl w:val="1"/>
          <w:numId w:val="9"/>
        </w:numPr>
        <w:rPr>
          <w:rFonts w:ascii="Times New Roman" w:hAnsi="Times New Roman" w:cs="Times New Roman"/>
        </w:rPr>
      </w:pPr>
      <w:bookmarkStart w:id="304" w:name="_Toc198876544"/>
      <w:r w:rsidRPr="00C32D15">
        <w:rPr>
          <w:rFonts w:ascii="Times New Roman" w:hAnsi="Times New Roman" w:cs="Times New Roman"/>
        </w:rPr>
        <w:t>NXT tehniline spetsifikatsioon</w:t>
      </w:r>
      <w:bookmarkEnd w:id="304"/>
    </w:p>
    <w:p w:rsidR="008B3744" w:rsidRDefault="008B3744" w:rsidP="004B6333">
      <w:pPr>
        <w:pStyle w:val="PEALKIRI1"/>
        <w:jc w:val="both"/>
      </w:pPr>
    </w:p>
    <w:p w:rsidR="008B3744" w:rsidRPr="00A25B68" w:rsidRDefault="008B3744" w:rsidP="00A25B68">
      <w:pPr>
        <w:pStyle w:val="Heading1"/>
      </w:pPr>
      <w:bookmarkStart w:id="305" w:name="_Toc198876449"/>
      <w:bookmarkStart w:id="306" w:name="_Toc198876545"/>
      <w:r w:rsidRPr="00A25B68">
        <w:t>LEGO MINDSTORMS NXT</w:t>
      </w:r>
      <w:bookmarkEnd w:id="305"/>
      <w:bookmarkEnd w:id="306"/>
    </w:p>
    <w:p w:rsidR="008B3744" w:rsidRPr="008B3744" w:rsidRDefault="008B3744" w:rsidP="004B6333">
      <w:pPr>
        <w:spacing w:line="360" w:lineRule="auto"/>
        <w:jc w:val="both"/>
        <w:rPr>
          <w:rFonts w:ascii="Times New Roman" w:hAnsi="Times New Roman" w:cs="Times New Roman"/>
          <w:sz w:val="24"/>
          <w:szCs w:val="24"/>
        </w:rPr>
      </w:pP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 xml:space="preserve">Järgnevalt kirjeldatakse NXT tehnilist poolt. NXT robot tuli välja 2006 aasta sügisel. Tema eelkäijaks on robot nimega RCX. Varasemat robotit on võimalik programmeerida üle infrapunaliidese. Paljud Euroopa koolid on senini jäänud kindlaks just sellele versioonile ning tellivad siiamaani just RCX robotiga seotud varuosasid. Siiski lõpetab LEGO peatselt nende tootmise ja varustamise. </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NXT riistvara spetsifikatsioon</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Peamine protsessor on Atmel® 32-bit ARM® protsessor, AT91SAM7S256</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AT91SAM7S256 peamised näitajad</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- 256 KB FLASH</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- 64 KB RAM</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- 48 MHz</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Lisaprotsessor Atmel® 8-bit AVR processor, ATmega48</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Lisaprotsessori peamised näitajad</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- 4 KB FLASH</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- 512 Baiti RAM</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lastRenderedPageBreak/>
        <w:t>- 8 MHz</w:t>
      </w:r>
    </w:p>
    <w:p w:rsidR="008B3744" w:rsidRPr="008B3744" w:rsidRDefault="008B3744" w:rsidP="004B6333">
      <w:pPr>
        <w:spacing w:line="360" w:lineRule="auto"/>
        <w:jc w:val="both"/>
        <w:rPr>
          <w:rFonts w:ascii="Times New Roman" w:hAnsi="Times New Roman" w:cs="Times New Roman"/>
          <w:sz w:val="24"/>
          <w:szCs w:val="24"/>
        </w:rPr>
      </w:pPr>
      <w:r w:rsidRPr="00A25B68">
        <w:rPr>
          <w:rFonts w:ascii="Times New Roman" w:hAnsi="Times New Roman" w:cs="Times New Roman"/>
          <w:i/>
          <w:sz w:val="24"/>
          <w:szCs w:val="24"/>
        </w:rPr>
        <w:t>Bluetooth</w:t>
      </w:r>
      <w:r w:rsidRPr="008B3744">
        <w:rPr>
          <w:rFonts w:ascii="Times New Roman" w:hAnsi="Times New Roman" w:cs="Times New Roman"/>
          <w:sz w:val="24"/>
          <w:szCs w:val="24"/>
        </w:rPr>
        <w:t xml:space="preserve"> juhtmeta ühendus CSR BlueCoreTM 4 v2.0 +EDR Süsteem</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 Toetab SPP-d (Serial Port Profile)</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 Sisemine 47 KBaiti RAM</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 Väline 8 MBit FLASH</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- 26 MHz</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USB 2.0 on maksimaalne kiirus on 12 Mbit/s</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4 sisendporti 6-soonelise juhtmega kasutajaliides, mis toetab nii digitaalset kui analoogset ühendust.</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- 1 kõrge kiirusega port, IEC 61158 Tüüp 4/EN 50170 ühilduv</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3 väljundporti 6-soonelise juhtmega kasutajaliides, mis toetab kodeeritud sisendit</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Ekraan 100 x 64 pikslit LCD mustvalge graafiline ekraan</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 Vaateala: 26 X 40.6 mm</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Valjuhääldi: Heli väljund on 8-bitise resolutsiooniga</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 Toetab sagedusi 2-16 KHz</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4 nupuga kasutajaliides. Nupud on kummist.</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Vooluallikas on 6 AA patareid</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 Soovitatud on leelisakud</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 Saadaval on 1400 mAh laetav Liitium-ioon aku</w:t>
      </w:r>
    </w:p>
    <w:p w:rsidR="008B3744" w:rsidRPr="008B3744" w:rsidRDefault="008B3744" w:rsidP="004B6333">
      <w:pPr>
        <w:spacing w:line="360" w:lineRule="auto"/>
        <w:jc w:val="both"/>
        <w:rPr>
          <w:rFonts w:ascii="Times New Roman" w:hAnsi="Times New Roman" w:cs="Times New Roman"/>
          <w:sz w:val="24"/>
          <w:szCs w:val="24"/>
        </w:rPr>
      </w:pPr>
      <w:r w:rsidRPr="008B3744">
        <w:rPr>
          <w:rFonts w:ascii="Times New Roman" w:hAnsi="Times New Roman" w:cs="Times New Roman"/>
          <w:sz w:val="24"/>
          <w:szCs w:val="24"/>
        </w:rPr>
        <w:t>Ühendused on loodud 6 soonelise ribakaabliga, millel on parempoolsed RJ12  otsakud.</w:t>
      </w:r>
    </w:p>
    <w:p w:rsidR="00A25B68" w:rsidRPr="00A25B68" w:rsidRDefault="00A25B68" w:rsidP="00A25B68">
      <w:pPr>
        <w:spacing w:after="0" w:line="240" w:lineRule="auto"/>
        <w:rPr>
          <w:rFonts w:ascii="Times New Roman" w:eastAsia="Times New Roman" w:hAnsi="Times New Roman" w:cs="Times New Roman"/>
          <w:sz w:val="24"/>
          <w:szCs w:val="24"/>
          <w:lang w:eastAsia="et-EE"/>
        </w:rPr>
      </w:pPr>
    </w:p>
    <w:p w:rsidR="00A25B68" w:rsidRDefault="00A25B68" w:rsidP="004B6333">
      <w:pPr>
        <w:pStyle w:val="Heading2"/>
        <w:keepNext/>
        <w:keepLines/>
        <w:spacing w:before="200" w:line="360" w:lineRule="auto"/>
        <w:jc w:val="both"/>
        <w:rPr>
          <w:rFonts w:ascii="Times New Roman" w:hAnsi="Times New Roman" w:cs="Times New Roman"/>
          <w:b/>
          <w:bCs/>
          <w:color w:val="4F81BD"/>
          <w:sz w:val="26"/>
          <w:szCs w:val="26"/>
        </w:rPr>
      </w:pPr>
      <w:bookmarkStart w:id="307" w:name="_Toc198876450"/>
      <w:bookmarkStart w:id="308" w:name="_Toc198876546"/>
    </w:p>
    <w:p w:rsidR="00A25B68" w:rsidRDefault="00A25B68" w:rsidP="00A25B68">
      <w:pPr>
        <w:pStyle w:val="Heading1"/>
      </w:pPr>
    </w:p>
    <w:p w:rsidR="00A25B68" w:rsidRDefault="00A25B68" w:rsidP="00A25B68">
      <w:pPr>
        <w:pStyle w:val="Heading1"/>
      </w:pPr>
    </w:p>
    <w:p w:rsidR="00A25B68" w:rsidRDefault="00A25B68" w:rsidP="00A25B68">
      <w:pPr>
        <w:pStyle w:val="Heading1"/>
      </w:pPr>
    </w:p>
    <w:p w:rsidR="008B3744" w:rsidRPr="008B3744" w:rsidRDefault="008B3744" w:rsidP="00A25B68">
      <w:pPr>
        <w:pStyle w:val="Heading1"/>
      </w:pPr>
      <w:r w:rsidRPr="008B3744">
        <w:lastRenderedPageBreak/>
        <w:t>NXT tehniline ülevaade</w:t>
      </w:r>
      <w:bookmarkEnd w:id="307"/>
      <w:bookmarkEnd w:id="308"/>
    </w:p>
    <w:p w:rsidR="008B3744" w:rsidRPr="008B3744" w:rsidRDefault="008B3744" w:rsidP="004B6333">
      <w:pPr>
        <w:spacing w:line="360" w:lineRule="auto"/>
        <w:jc w:val="both"/>
        <w:rPr>
          <w:rFonts w:ascii="Times New Roman" w:hAnsi="Times New Roman" w:cs="Times New Roman"/>
        </w:rPr>
      </w:pPr>
    </w:p>
    <w:p w:rsidR="008B3744" w:rsidRPr="008B3744" w:rsidRDefault="00686364" w:rsidP="004B6333">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et-EE"/>
        </w:rPr>
        <w:pict>
          <v:shapetype id="_x0000_t202" coordsize="21600,21600" o:spt="202" path="m,l,21600r21600,l21600,xe">
            <v:stroke joinstyle="miter"/>
            <v:path gradientshapeok="t" o:connecttype="rect"/>
          </v:shapetype>
          <v:shape id="_x0000_s1065" type="#_x0000_t202" alt="Text Box: Vooluallikas" style="position:absolute;left:0;text-align:left;margin-left:380.5pt;margin-top:218.2pt;width:37.1pt;height:114.7pt;z-index:251660288" strokecolor="white" strokeweight="0">
            <v:textbox style="layout-flow:vertical;mso-layout-flow-alt:bottom-to-top">
              <w:txbxContent>
                <w:p w:rsidR="00D5232D" w:rsidRPr="0060125A" w:rsidRDefault="00D5232D" w:rsidP="008B3744">
                  <w:pPr>
                    <w:jc w:val="center"/>
                    <w:rPr>
                      <w:sz w:val="24"/>
                      <w:szCs w:val="24"/>
                    </w:rPr>
                  </w:pPr>
                  <w:r>
                    <w:rPr>
                      <w:sz w:val="24"/>
                      <w:szCs w:val="24"/>
                    </w:rPr>
                    <w:t>Sisendskeem</w:t>
                  </w:r>
                </w:p>
              </w:txbxContent>
            </v:textbox>
          </v:shape>
        </w:pict>
      </w:r>
      <w:r>
        <w:rPr>
          <w:rFonts w:ascii="Times New Roman" w:hAnsi="Times New Roman" w:cs="Times New Roman"/>
          <w:b/>
          <w:bCs/>
          <w:noProof/>
          <w:sz w:val="24"/>
          <w:szCs w:val="24"/>
          <w:lang w:eastAsia="et-EE"/>
        </w:rPr>
        <w:pict>
          <v:shape id="_x0000_s1064" type="#_x0000_t202" alt="Text Box: Vooluallikas" style="position:absolute;left:0;text-align:left;margin-left:30.55pt;margin-top:213.7pt;width:37.1pt;height:114.7pt;z-index:251661312" strokecolor="white" strokeweight="0">
            <v:textbox style="layout-flow:vertical;mso-layout-flow-alt:bottom-to-top">
              <w:txbxContent>
                <w:p w:rsidR="00D5232D" w:rsidRPr="0060125A" w:rsidRDefault="00D5232D" w:rsidP="008B3744">
                  <w:pPr>
                    <w:jc w:val="center"/>
                    <w:rPr>
                      <w:sz w:val="24"/>
                      <w:szCs w:val="24"/>
                    </w:rPr>
                  </w:pPr>
                  <w:r>
                    <w:rPr>
                      <w:sz w:val="24"/>
                      <w:szCs w:val="24"/>
                    </w:rPr>
                    <w:t>Väljundskeem</w:t>
                  </w:r>
                </w:p>
              </w:txbxContent>
            </v:textbox>
          </v:shape>
        </w:pict>
      </w:r>
      <w:r>
        <w:rPr>
          <w:rFonts w:ascii="Times New Roman" w:hAnsi="Times New Roman" w:cs="Times New Roman"/>
          <w:b/>
          <w:bCs/>
          <w:noProof/>
          <w:sz w:val="24"/>
          <w:szCs w:val="24"/>
          <w:lang w:eastAsia="et-EE"/>
        </w:rPr>
        <w:pict>
          <v:shape id="_x0000_s1063" type="#_x0000_t202" alt="Text Box: Vooluallikas" style="position:absolute;left:0;text-align:left;margin-left:294.1pt;margin-top:242.95pt;width:63.55pt;height:18.45pt;z-index:251662336" strokecolor="white" strokeweight="0">
            <v:textbox>
              <w:txbxContent>
                <w:p w:rsidR="00D5232D" w:rsidRPr="0060125A" w:rsidRDefault="00D5232D" w:rsidP="008B3744">
                  <w:pPr>
                    <w:jc w:val="center"/>
                    <w:rPr>
                      <w:sz w:val="24"/>
                      <w:szCs w:val="24"/>
                    </w:rPr>
                  </w:pPr>
                  <w:r>
                    <w:rPr>
                      <w:sz w:val="24"/>
                      <w:szCs w:val="24"/>
                    </w:rPr>
                    <w:t>I²C-siin</w:t>
                  </w:r>
                </w:p>
              </w:txbxContent>
            </v:textbox>
          </v:shape>
        </w:pict>
      </w:r>
      <w:r>
        <w:rPr>
          <w:rFonts w:ascii="Times New Roman" w:hAnsi="Times New Roman" w:cs="Times New Roman"/>
          <w:b/>
          <w:bCs/>
          <w:noProof/>
          <w:sz w:val="24"/>
          <w:szCs w:val="24"/>
          <w:lang w:eastAsia="et-EE"/>
        </w:rPr>
        <w:pict>
          <v:shape id="_x0000_s1062" type="#_x0000_t202" alt="Text Box: Vooluallikas" style="position:absolute;left:0;text-align:left;margin-left:280.45pt;margin-top:107.55pt;width:64.15pt;height:19.6pt;z-index:251663360" strokecolor="white" strokeweight="0">
            <v:textbox>
              <w:txbxContent>
                <w:p w:rsidR="00D5232D" w:rsidRPr="0060125A" w:rsidRDefault="00D5232D" w:rsidP="008B3744">
                  <w:pPr>
                    <w:jc w:val="center"/>
                    <w:rPr>
                      <w:sz w:val="24"/>
                      <w:szCs w:val="24"/>
                    </w:rPr>
                  </w:pPr>
                  <w:r>
                    <w:rPr>
                      <w:sz w:val="24"/>
                      <w:szCs w:val="24"/>
                    </w:rPr>
                    <w:t>UART-siin</w:t>
                  </w:r>
                </w:p>
              </w:txbxContent>
            </v:textbox>
          </v:shape>
        </w:pict>
      </w:r>
      <w:r>
        <w:rPr>
          <w:rFonts w:ascii="Times New Roman" w:hAnsi="Times New Roman" w:cs="Times New Roman"/>
          <w:b/>
          <w:bCs/>
          <w:noProof/>
          <w:sz w:val="24"/>
          <w:szCs w:val="24"/>
          <w:lang w:eastAsia="et-EE"/>
        </w:rPr>
        <w:pict>
          <v:shape id="_x0000_s1061" type="#_x0000_t202" alt="Text Box: Vooluallikas" style="position:absolute;left:0;text-align:left;margin-left:180.65pt;margin-top:103.5pt;width:51.5pt;height:23.65pt;z-index:251664384" strokecolor="white" strokeweight="0">
            <v:textbox>
              <w:txbxContent>
                <w:p w:rsidR="00D5232D" w:rsidRPr="0060125A" w:rsidRDefault="00D5232D" w:rsidP="008B3744">
                  <w:pPr>
                    <w:jc w:val="center"/>
                    <w:rPr>
                      <w:sz w:val="24"/>
                      <w:szCs w:val="24"/>
                    </w:rPr>
                  </w:pPr>
                  <w:r>
                    <w:rPr>
                      <w:sz w:val="24"/>
                      <w:szCs w:val="24"/>
                    </w:rPr>
                    <w:t>SPI-siin</w:t>
                  </w:r>
                </w:p>
              </w:txbxContent>
            </v:textbox>
          </v:shape>
        </w:pict>
      </w:r>
      <w:r>
        <w:rPr>
          <w:rFonts w:ascii="Times New Roman" w:hAnsi="Times New Roman" w:cs="Times New Roman"/>
          <w:b/>
          <w:bCs/>
          <w:noProof/>
          <w:sz w:val="24"/>
          <w:szCs w:val="24"/>
          <w:lang w:eastAsia="et-EE"/>
        </w:rPr>
        <w:pict>
          <v:shape id="_x0000_s1060" type="#_x0000_t202" alt="Text Box: Vooluallikas" style="position:absolute;left:0;text-align:left;margin-left:374.4pt;margin-top:24.15pt;width:43.2pt;height:22.5pt;z-index:251665408" strokecolor="white" strokeweight="0">
            <v:textbox>
              <w:txbxContent>
                <w:p w:rsidR="00D5232D" w:rsidRPr="0060125A" w:rsidRDefault="00D5232D" w:rsidP="008B3744">
                  <w:pPr>
                    <w:jc w:val="center"/>
                    <w:rPr>
                      <w:sz w:val="24"/>
                      <w:szCs w:val="24"/>
                    </w:rPr>
                  </w:pPr>
                  <w:r>
                    <w:rPr>
                      <w:sz w:val="24"/>
                      <w:szCs w:val="24"/>
                    </w:rPr>
                    <w:t>USB</w:t>
                  </w:r>
                </w:p>
              </w:txbxContent>
            </v:textbox>
          </v:shape>
        </w:pict>
      </w:r>
      <w:r>
        <w:rPr>
          <w:rFonts w:ascii="Times New Roman" w:hAnsi="Times New Roman" w:cs="Times New Roman"/>
          <w:b/>
          <w:bCs/>
          <w:noProof/>
          <w:sz w:val="24"/>
          <w:szCs w:val="24"/>
          <w:lang w:eastAsia="et-EE"/>
        </w:rPr>
        <w:pict>
          <v:shape id="_x0000_s1059" type="#_x0000_t202" alt="Text Box: Vooluallikas" style="position:absolute;left:0;text-align:left;margin-left:374.4pt;margin-top:107.15pt;width:46.1pt;height:20pt;z-index:251666432" strokecolor="white" strokeweight="0">
            <v:textbox>
              <w:txbxContent>
                <w:p w:rsidR="00D5232D" w:rsidRPr="0060125A" w:rsidRDefault="00D5232D" w:rsidP="008B3744">
                  <w:pPr>
                    <w:jc w:val="center"/>
                    <w:rPr>
                      <w:sz w:val="24"/>
                      <w:szCs w:val="24"/>
                    </w:rPr>
                  </w:pPr>
                  <w:r>
                    <w:rPr>
                      <w:sz w:val="24"/>
                      <w:szCs w:val="24"/>
                    </w:rPr>
                    <w:t>Heli</w:t>
                  </w:r>
                </w:p>
              </w:txbxContent>
            </v:textbox>
          </v:shape>
        </w:pict>
      </w:r>
      <w:r>
        <w:rPr>
          <w:rFonts w:ascii="Times New Roman" w:hAnsi="Times New Roman" w:cs="Times New Roman"/>
          <w:b/>
          <w:bCs/>
          <w:noProof/>
          <w:sz w:val="24"/>
          <w:szCs w:val="24"/>
          <w:lang w:eastAsia="et-EE"/>
        </w:rPr>
        <w:pict>
          <v:shape id="_x0000_s1058" type="#_x0000_t202" alt="Text Box: Vooluallikas" style="position:absolute;left:0;text-align:left;margin-left:153pt;margin-top:297.8pt;width:147.75pt;height:48.3pt;z-index:251667456" strokecolor="white" strokeweight="0">
            <v:textbox>
              <w:txbxContent>
                <w:p w:rsidR="00D5232D" w:rsidRPr="0060125A" w:rsidRDefault="00D5232D" w:rsidP="008B3744">
                  <w:pPr>
                    <w:jc w:val="center"/>
                    <w:rPr>
                      <w:sz w:val="24"/>
                      <w:szCs w:val="24"/>
                    </w:rPr>
                  </w:pPr>
                  <w:r>
                    <w:rPr>
                      <w:sz w:val="24"/>
                      <w:szCs w:val="24"/>
                    </w:rPr>
                    <w:t>Lisaprotsessor</w:t>
                  </w:r>
                  <w:r>
                    <w:rPr>
                      <w:sz w:val="24"/>
                      <w:szCs w:val="24"/>
                    </w:rPr>
                    <w:br/>
                    <w:t>Atmel AVR</w:t>
                  </w:r>
                </w:p>
              </w:txbxContent>
            </v:textbox>
          </v:shape>
        </w:pict>
      </w:r>
      <w:r>
        <w:rPr>
          <w:rFonts w:ascii="Times New Roman" w:hAnsi="Times New Roman" w:cs="Times New Roman"/>
          <w:b/>
          <w:bCs/>
          <w:noProof/>
          <w:sz w:val="24"/>
          <w:szCs w:val="24"/>
          <w:lang w:eastAsia="et-EE"/>
        </w:rPr>
        <w:pict>
          <v:shape id="_x0000_s1057" type="#_x0000_t202" alt="Text Box: Vooluallikas" style="position:absolute;left:0;text-align:left;margin-left:145.6pt;margin-top:167.65pt;width:158.05pt;height:40.25pt;z-index:251668480" strokecolor="white" strokeweight="0">
            <v:textbox>
              <w:txbxContent>
                <w:p w:rsidR="00D5232D" w:rsidRPr="0060125A" w:rsidRDefault="00D5232D" w:rsidP="008B3744">
                  <w:pPr>
                    <w:jc w:val="center"/>
                    <w:rPr>
                      <w:sz w:val="24"/>
                      <w:szCs w:val="24"/>
                    </w:rPr>
                  </w:pPr>
                  <w:r>
                    <w:rPr>
                      <w:sz w:val="24"/>
                      <w:szCs w:val="24"/>
                    </w:rPr>
                    <w:t>Peamine protsessor</w:t>
                  </w:r>
                  <w:r>
                    <w:rPr>
                      <w:sz w:val="24"/>
                      <w:szCs w:val="24"/>
                    </w:rPr>
                    <w:br/>
                    <w:t>Atmel ARM7</w:t>
                  </w:r>
                </w:p>
              </w:txbxContent>
            </v:textbox>
          </v:shape>
        </w:pict>
      </w:r>
      <w:r>
        <w:rPr>
          <w:rFonts w:ascii="Times New Roman" w:hAnsi="Times New Roman" w:cs="Times New Roman"/>
          <w:b/>
          <w:bCs/>
          <w:noProof/>
          <w:sz w:val="24"/>
          <w:szCs w:val="24"/>
          <w:lang w:eastAsia="et-EE"/>
        </w:rPr>
        <w:pict>
          <v:shape id="_x0000_s1056" type="#_x0000_t202" alt="Text Box: Vooluallikas" style="position:absolute;left:0;text-align:left;margin-left:168.65pt;margin-top:28.3pt;width:108.4pt;height:40.25pt;z-index:251669504" strokecolor="white" strokeweight="0">
            <v:textbox>
              <w:txbxContent>
                <w:p w:rsidR="00D5232D" w:rsidRPr="0060125A" w:rsidRDefault="00D5232D" w:rsidP="008B3744">
                  <w:pPr>
                    <w:jc w:val="center"/>
                    <w:rPr>
                      <w:sz w:val="24"/>
                      <w:szCs w:val="24"/>
                    </w:rPr>
                  </w:pPr>
                  <w:r>
                    <w:rPr>
                      <w:sz w:val="24"/>
                      <w:szCs w:val="24"/>
                    </w:rPr>
                    <w:t>Sinihammas</w:t>
                  </w:r>
                  <w:r>
                    <w:rPr>
                      <w:sz w:val="24"/>
                      <w:szCs w:val="24"/>
                    </w:rPr>
                    <w:br/>
                    <w:t>Bluecore 4.0</w:t>
                  </w:r>
                </w:p>
              </w:txbxContent>
            </v:textbox>
          </v:shape>
        </w:pict>
      </w:r>
      <w:r>
        <w:rPr>
          <w:rFonts w:ascii="Times New Roman" w:hAnsi="Times New Roman" w:cs="Times New Roman"/>
          <w:b/>
          <w:bCs/>
          <w:noProof/>
          <w:sz w:val="24"/>
          <w:szCs w:val="24"/>
          <w:lang w:eastAsia="et-EE"/>
        </w:rPr>
        <w:pict>
          <v:shape id="_x0000_s1055" type="#_x0000_t202" alt="Text Box: Vooluallikas" style="position:absolute;left:0;text-align:left;margin-left:145.6pt;margin-top:238.45pt;width:49.5pt;height:22.95pt;z-index:251670528" strokecolor="white" strokeweight="0">
            <v:textbox>
              <w:txbxContent>
                <w:p w:rsidR="00D5232D" w:rsidRPr="0060125A" w:rsidRDefault="00D5232D" w:rsidP="008B3744">
                  <w:pPr>
                    <w:rPr>
                      <w:sz w:val="24"/>
                      <w:szCs w:val="24"/>
                    </w:rPr>
                  </w:pPr>
                  <w:r>
                    <w:rPr>
                      <w:sz w:val="24"/>
                      <w:szCs w:val="24"/>
                    </w:rPr>
                    <w:t>Nupud</w:t>
                  </w:r>
                </w:p>
              </w:txbxContent>
            </v:textbox>
          </v:shape>
        </w:pict>
      </w:r>
      <w:r>
        <w:rPr>
          <w:rFonts w:ascii="Times New Roman" w:hAnsi="Times New Roman" w:cs="Times New Roman"/>
          <w:b/>
          <w:bCs/>
          <w:noProof/>
          <w:sz w:val="24"/>
          <w:szCs w:val="24"/>
          <w:lang w:eastAsia="et-EE"/>
        </w:rPr>
        <w:pict>
          <v:shape id="_x0000_s1054" type="#_x0000_t202" alt="Text Box: Vooluallikas" style="position:absolute;left:0;text-align:left;margin-left:30.55pt;margin-top:110.6pt;width:49.5pt;height:22.95pt;z-index:251671552" strokecolor="white" strokeweight="0">
            <v:textbox>
              <w:txbxContent>
                <w:p w:rsidR="00D5232D" w:rsidRPr="0060125A" w:rsidRDefault="00D5232D" w:rsidP="008B3744">
                  <w:pPr>
                    <w:rPr>
                      <w:sz w:val="24"/>
                      <w:szCs w:val="24"/>
                    </w:rPr>
                  </w:pPr>
                  <w:r w:rsidRPr="0060125A">
                    <w:rPr>
                      <w:sz w:val="24"/>
                      <w:szCs w:val="24"/>
                    </w:rPr>
                    <w:t>Ekraan</w:t>
                  </w:r>
                </w:p>
              </w:txbxContent>
            </v:textbox>
          </v:shape>
        </w:pict>
      </w:r>
      <w:r>
        <w:rPr>
          <w:rFonts w:ascii="Times New Roman" w:hAnsi="Times New Roman" w:cs="Times New Roman"/>
          <w:b/>
          <w:bCs/>
          <w:noProof/>
          <w:sz w:val="24"/>
          <w:szCs w:val="24"/>
          <w:lang w:eastAsia="et-EE"/>
        </w:rPr>
        <w:pict>
          <v:shape id="_x0000_s1053" type="#_x0000_t202" alt="Text Box: Vooluallikas" style="position:absolute;left:0;text-align:left;margin-left:35.7pt;margin-top:27.8pt;width:44.35pt;height:40.75pt;z-index:251672576" strokecolor="white" strokeweight="0">
            <v:textbox>
              <w:txbxContent>
                <w:p w:rsidR="00D5232D" w:rsidRPr="0060125A" w:rsidRDefault="00D5232D" w:rsidP="008B3744">
                  <w:pPr>
                    <w:jc w:val="center"/>
                    <w:rPr>
                      <w:sz w:val="24"/>
                      <w:szCs w:val="24"/>
                    </w:rPr>
                  </w:pPr>
                  <w:r w:rsidRPr="0060125A">
                    <w:rPr>
                      <w:sz w:val="24"/>
                      <w:szCs w:val="24"/>
                    </w:rPr>
                    <w:t>Vooluallikas</w:t>
                  </w:r>
                </w:p>
              </w:txbxContent>
            </v:textbox>
          </v:shape>
        </w:pict>
      </w:r>
      <w:r w:rsidR="008B3744" w:rsidRPr="008B3744">
        <w:rPr>
          <w:rFonts w:ascii="Times New Roman" w:hAnsi="Times New Roman" w:cs="Times New Roman"/>
          <w:b/>
          <w:noProof/>
          <w:sz w:val="24"/>
          <w:szCs w:val="24"/>
          <w:lang w:eastAsia="et-EE"/>
        </w:rPr>
        <w:drawing>
          <wp:inline distT="0" distB="0" distL="0" distR="0">
            <wp:extent cx="5634355" cy="4754880"/>
            <wp:effectExtent l="19050" t="0" r="4445" b="0"/>
            <wp:docPr id="8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5634355" cy="4754880"/>
                    </a:xfrm>
                    <a:prstGeom prst="rect">
                      <a:avLst/>
                    </a:prstGeom>
                    <a:noFill/>
                    <a:ln w="9525">
                      <a:noFill/>
                      <a:miter lim="800000"/>
                      <a:headEnd/>
                      <a:tailEnd/>
                    </a:ln>
                  </pic:spPr>
                </pic:pic>
              </a:graphicData>
            </a:graphic>
          </wp:inline>
        </w:drawing>
      </w:r>
    </w:p>
    <w:p w:rsidR="008B3744" w:rsidRPr="008B3744" w:rsidRDefault="008B3744" w:rsidP="004B6333">
      <w:pPr>
        <w:spacing w:line="360" w:lineRule="auto"/>
        <w:jc w:val="both"/>
        <w:rPr>
          <w:rFonts w:ascii="Times New Roman" w:hAnsi="Times New Roman" w:cs="Times New Roman"/>
          <w:b/>
          <w:bCs/>
        </w:rPr>
      </w:pPr>
    </w:p>
    <w:p w:rsidR="008B3744" w:rsidRPr="008B3744" w:rsidRDefault="008B3744" w:rsidP="004B6333">
      <w:pPr>
        <w:spacing w:line="360" w:lineRule="auto"/>
        <w:jc w:val="both"/>
        <w:rPr>
          <w:rFonts w:ascii="Times New Roman" w:hAnsi="Times New Roman" w:cs="Times New Roman"/>
          <w:sz w:val="20"/>
          <w:szCs w:val="20"/>
        </w:rPr>
      </w:pPr>
      <w:r w:rsidRPr="008B3744">
        <w:rPr>
          <w:rFonts w:ascii="Times New Roman" w:hAnsi="Times New Roman" w:cs="Times New Roman"/>
          <w:b/>
          <w:bCs/>
          <w:sz w:val="20"/>
          <w:szCs w:val="20"/>
        </w:rPr>
        <w:t>Joonis 1: NXT-i plokkdiagramm</w:t>
      </w:r>
    </w:p>
    <w:p w:rsidR="008B3744" w:rsidRPr="008B3744" w:rsidRDefault="008B3744" w:rsidP="004B6333">
      <w:pPr>
        <w:spacing w:line="360" w:lineRule="auto"/>
        <w:jc w:val="both"/>
        <w:rPr>
          <w:rFonts w:ascii="Times New Roman" w:hAnsi="Times New Roman" w:cs="Times New Roman"/>
        </w:rPr>
      </w:pPr>
    </w:p>
    <w:p w:rsidR="008B3744" w:rsidRPr="008B3744" w:rsidRDefault="008B3744" w:rsidP="00A25B68">
      <w:pPr>
        <w:pStyle w:val="Heading1"/>
      </w:pPr>
      <w:bookmarkStart w:id="309" w:name="_Toc198876451"/>
      <w:bookmarkStart w:id="310" w:name="_Toc198876547"/>
      <w:r w:rsidRPr="008B3744">
        <w:t>Väljundpordid</w:t>
      </w:r>
      <w:bookmarkEnd w:id="309"/>
      <w:bookmarkEnd w:id="310"/>
    </w:p>
    <w:p w:rsidR="008B3744" w:rsidRPr="008B3744" w:rsidRDefault="008B3744" w:rsidP="004B6333">
      <w:pPr>
        <w:spacing w:line="360" w:lineRule="auto"/>
        <w:jc w:val="both"/>
        <w:rPr>
          <w:rFonts w:ascii="Times New Roman" w:hAnsi="Times New Roman" w:cs="Times New Roman"/>
        </w:rPr>
      </w:pPr>
    </w:p>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rPr>
        <w:t xml:space="preserve">NXT-l on kolm väljundporti, mida kasutatakse </w:t>
      </w:r>
      <w:r w:rsidR="00C32D15">
        <w:rPr>
          <w:rFonts w:ascii="Times New Roman" w:hAnsi="Times New Roman" w:cs="Times New Roman"/>
        </w:rPr>
        <w:t xml:space="preserve">mootorite või </w:t>
      </w:r>
      <w:r w:rsidR="00D97C83">
        <w:rPr>
          <w:rFonts w:ascii="Times New Roman" w:hAnsi="Times New Roman" w:cs="Times New Roman"/>
        </w:rPr>
        <w:t>lampide</w:t>
      </w:r>
      <w:r w:rsidRPr="008B3744">
        <w:rPr>
          <w:rFonts w:ascii="Times New Roman" w:hAnsi="Times New Roman" w:cs="Times New Roman"/>
        </w:rPr>
        <w:t xml:space="preserve"> kontrollimiseks. Need pordid on fikseerimata. Fikseeritud väljundportiteks on NXT ekraan, mootorite pöörlemisandurid, sinihammas, USB. Need väljundid on fikseeritud sellepärast, et nende väljundit pole võimalik määrata ega muuta, nendest väljunditest saab alati kindlat tüüpi andmeid. </w:t>
      </w:r>
      <w:r w:rsidRPr="008B3744">
        <w:rPr>
          <w:rFonts w:ascii="Times New Roman" w:hAnsi="Times New Roman" w:cs="Times New Roman"/>
        </w:rPr>
        <w:br/>
        <w:t xml:space="preserve">Väljundportide skeem on disainitud võimalusega, et väljundseadmed saavad saata informatsiooni tagasi NXT-le ilma sisendporte kasutamata. Selliseks näiteks on NXT mootor, mille sees on </w:t>
      </w:r>
      <w:r w:rsidRPr="008B3744">
        <w:rPr>
          <w:rFonts w:ascii="Times New Roman" w:hAnsi="Times New Roman" w:cs="Times New Roman"/>
        </w:rPr>
        <w:lastRenderedPageBreak/>
        <w:t>pöörlemisandur. Kuigi mootor ühendatakse väljundporti, saab NXT pöörlemisandurilt informatsiooni. Joonis 2 näitab väljundpordi A ühendusskeemi.</w:t>
      </w:r>
    </w:p>
    <w:p w:rsidR="008B3744" w:rsidRPr="008B3744" w:rsidRDefault="008B3744" w:rsidP="004B6333">
      <w:pPr>
        <w:spacing w:line="360" w:lineRule="auto"/>
        <w:jc w:val="both"/>
        <w:rPr>
          <w:rFonts w:ascii="Times New Roman" w:hAnsi="Times New Roman" w:cs="Times New Roman"/>
        </w:rPr>
      </w:pPr>
    </w:p>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noProof/>
          <w:sz w:val="20"/>
          <w:szCs w:val="20"/>
          <w:lang w:eastAsia="et-EE"/>
        </w:rPr>
        <w:drawing>
          <wp:inline distT="0" distB="0" distL="0" distR="0">
            <wp:extent cx="2251075" cy="1948180"/>
            <wp:effectExtent l="19050" t="0" r="0" b="0"/>
            <wp:docPr id="8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2251075" cy="1948180"/>
                    </a:xfrm>
                    <a:prstGeom prst="rect">
                      <a:avLst/>
                    </a:prstGeom>
                    <a:noFill/>
                    <a:ln w="9525">
                      <a:noFill/>
                      <a:miter lim="800000"/>
                      <a:headEnd/>
                      <a:tailEnd/>
                    </a:ln>
                  </pic:spPr>
                </pic:pic>
              </a:graphicData>
            </a:graphic>
          </wp:inline>
        </w:drawing>
      </w:r>
    </w:p>
    <w:p w:rsidR="008B3744" w:rsidRPr="008B3744" w:rsidRDefault="008B3744" w:rsidP="00D97C83">
      <w:pPr>
        <w:spacing w:line="360" w:lineRule="auto"/>
        <w:rPr>
          <w:rFonts w:ascii="Times New Roman" w:hAnsi="Times New Roman" w:cs="Times New Roman"/>
        </w:rPr>
      </w:pPr>
      <w:r w:rsidRPr="008B3744">
        <w:rPr>
          <w:rFonts w:ascii="Times New Roman" w:hAnsi="Times New Roman" w:cs="Times New Roman"/>
          <w:b/>
          <w:bCs/>
          <w:sz w:val="20"/>
          <w:szCs w:val="20"/>
        </w:rPr>
        <w:t xml:space="preserve">Joonis 2. Pordi A ühendusskeem. Pordi B ja C ühendusskeemid on samasugused. </w:t>
      </w:r>
      <w:r w:rsidRPr="008B3744">
        <w:rPr>
          <w:rFonts w:ascii="Times New Roman" w:hAnsi="Times New Roman" w:cs="Times New Roman"/>
          <w:b/>
          <w:bCs/>
          <w:sz w:val="20"/>
          <w:szCs w:val="20"/>
        </w:rPr>
        <w:br/>
        <w:t>1 –  PWM  ( Pulse-width-modulation ) signaal aktuaatoritele</w:t>
      </w:r>
      <w:r w:rsidRPr="008B3744">
        <w:rPr>
          <w:rFonts w:ascii="Times New Roman" w:hAnsi="Times New Roman" w:cs="Times New Roman"/>
          <w:b/>
          <w:bCs/>
          <w:sz w:val="20"/>
          <w:szCs w:val="20"/>
        </w:rPr>
        <w:br/>
        <w:t>2 –  PWM  ( Pulse-width-modulation ) signaal aktuaatoritele</w:t>
      </w:r>
      <w:r w:rsidRPr="008B3744">
        <w:rPr>
          <w:rFonts w:ascii="Times New Roman" w:hAnsi="Times New Roman" w:cs="Times New Roman"/>
          <w:b/>
          <w:bCs/>
          <w:sz w:val="20"/>
          <w:szCs w:val="20"/>
        </w:rPr>
        <w:br/>
        <w:t>3  – Maandusklemm</w:t>
      </w:r>
      <w:r w:rsidRPr="008B3744">
        <w:rPr>
          <w:rFonts w:ascii="Times New Roman" w:hAnsi="Times New Roman" w:cs="Times New Roman"/>
          <w:b/>
          <w:bCs/>
          <w:sz w:val="20"/>
          <w:szCs w:val="20"/>
        </w:rPr>
        <w:br/>
        <w:t>4  – 4.3 V toide</w:t>
      </w:r>
      <w:r w:rsidRPr="008B3744">
        <w:rPr>
          <w:rFonts w:ascii="Times New Roman" w:hAnsi="Times New Roman" w:cs="Times New Roman"/>
          <w:b/>
          <w:bCs/>
          <w:sz w:val="20"/>
          <w:szCs w:val="20"/>
        </w:rPr>
        <w:br/>
        <w:t>5 –  Sisend koos Schmitt triggeri funktsionaalsusega</w:t>
      </w:r>
      <w:r w:rsidRPr="008B3744">
        <w:rPr>
          <w:rFonts w:ascii="Times New Roman" w:hAnsi="Times New Roman" w:cs="Times New Roman"/>
          <w:b/>
          <w:bCs/>
          <w:sz w:val="20"/>
          <w:szCs w:val="20"/>
        </w:rPr>
        <w:br/>
        <w:t>6 –  Sisend koos Schmitt triggeri funktsionaalsusega</w:t>
      </w:r>
      <w:r w:rsidRPr="008B3744">
        <w:rPr>
          <w:rFonts w:ascii="Times New Roman" w:hAnsi="Times New Roman" w:cs="Times New Roman"/>
        </w:rPr>
        <w:br/>
      </w:r>
    </w:p>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rPr>
        <w:br/>
        <w:t>MA0 ja MA1 on aktuaatorite kontrollimiseks mõeldud väljundsignaalid. Neid signaale kontrollib sisemine mootoridraiver, mis suudab anda pidevalt 700mA voolu igasse väljundisse ning maksimaalset täpselt 1 A. Mootorite draiveril on sisemine soojuskontroll. Kui väljund tarbib liiga palju võimsust, vähendab draiver väljundvoolu tugevust. POWERMA ehk väljundvool on ühendatud kõigi sisend- ja väljudportidega. Selle allika maksimaalne voolutugevus küündib 180 mA-ni. See tähendab, et iga pordi kohta jaguneb 20 mA. Voolutugevust vähendatakse automaatselt, kui tarbimine suureneb liialt palju. NXT teeb taaskäivituse, kui POWERMA ühendada maasiiniga.</w:t>
      </w:r>
    </w:p>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rPr>
        <w:t xml:space="preserve">TACHOA0 ja TACHOA1 sisendportide ja ARM7 sisendklemmide vahele on paigutatud Schmitt trikkel. Standardse tarkvara korral kasutatakse neid signaale, et lugeda mootoritelt saabuvaid pulsse, mille järgi saab teada mootori pöörlemissuuna. </w:t>
      </w:r>
    </w:p>
    <w:p w:rsidR="008B3744" w:rsidRDefault="008B3744" w:rsidP="004B6333">
      <w:pPr>
        <w:spacing w:line="360" w:lineRule="auto"/>
        <w:jc w:val="both"/>
        <w:rPr>
          <w:rFonts w:ascii="Times New Roman" w:hAnsi="Times New Roman" w:cs="Times New Roman"/>
        </w:rPr>
      </w:pPr>
    </w:p>
    <w:p w:rsidR="00D97C83" w:rsidRDefault="00D97C83" w:rsidP="004B6333">
      <w:pPr>
        <w:spacing w:line="360" w:lineRule="auto"/>
        <w:jc w:val="both"/>
        <w:rPr>
          <w:rFonts w:ascii="Times New Roman" w:hAnsi="Times New Roman" w:cs="Times New Roman"/>
        </w:rPr>
      </w:pPr>
    </w:p>
    <w:p w:rsidR="00A25B68" w:rsidRPr="008B3744" w:rsidRDefault="00A25B68" w:rsidP="004B6333">
      <w:pPr>
        <w:spacing w:line="360" w:lineRule="auto"/>
        <w:jc w:val="both"/>
        <w:rPr>
          <w:rFonts w:ascii="Times New Roman" w:hAnsi="Times New Roman" w:cs="Times New Roman"/>
        </w:rPr>
      </w:pPr>
    </w:p>
    <w:p w:rsidR="008B3744" w:rsidRPr="008B3744" w:rsidRDefault="008B3744" w:rsidP="00A25B68">
      <w:pPr>
        <w:pStyle w:val="Heading1"/>
      </w:pPr>
      <w:bookmarkStart w:id="311" w:name="_Toc198876452"/>
      <w:bookmarkStart w:id="312" w:name="_Toc198876548"/>
      <w:r w:rsidRPr="008B3744">
        <w:lastRenderedPageBreak/>
        <w:t>Sisendpordid</w:t>
      </w:r>
      <w:bookmarkEnd w:id="311"/>
      <w:bookmarkEnd w:id="312"/>
    </w:p>
    <w:p w:rsidR="008B3744" w:rsidRPr="008B3744" w:rsidRDefault="008B3744" w:rsidP="004B6333">
      <w:pPr>
        <w:spacing w:line="360" w:lineRule="auto"/>
        <w:jc w:val="both"/>
        <w:rPr>
          <w:rFonts w:ascii="Times New Roman" w:hAnsi="Times New Roman" w:cs="Times New Roman"/>
        </w:rPr>
      </w:pPr>
    </w:p>
    <w:p w:rsidR="008B3744" w:rsidRPr="008B3744" w:rsidRDefault="008B3744" w:rsidP="004B6333">
      <w:pPr>
        <w:spacing w:line="360" w:lineRule="auto"/>
        <w:ind w:firstLine="708"/>
        <w:jc w:val="both"/>
        <w:rPr>
          <w:rFonts w:ascii="Times New Roman" w:hAnsi="Times New Roman" w:cs="Times New Roman"/>
        </w:rPr>
      </w:pPr>
      <w:r w:rsidRPr="008B3744">
        <w:rPr>
          <w:rFonts w:ascii="Times New Roman" w:hAnsi="Times New Roman" w:cs="Times New Roman"/>
        </w:rPr>
        <w:t>LEGO NXT-l on neli sisendporti, mille abil on võimalik mõõta välise maailma füüsilisi parameetreid. Iga pordi abil on võimalik ühendada nii digitaalseid-, kui analoogandureid.  Joonis 3 näitab sisendpordi ühendusskeemi. Portide 2,3 ja 4 ühendusskeem on samasugune. Pordi 4 klemmid DIGIxI0 ja DIGIx1 on ühendatud kontrolleriga RS485, mis võimaldab suuremat ühenduskiirust.</w:t>
      </w:r>
    </w:p>
    <w:p w:rsidR="008B3744" w:rsidRPr="008B3744" w:rsidRDefault="008B3744" w:rsidP="004B6333">
      <w:pPr>
        <w:spacing w:line="360" w:lineRule="auto"/>
        <w:jc w:val="both"/>
        <w:rPr>
          <w:rFonts w:ascii="Times New Roman" w:hAnsi="Times New Roman" w:cs="Times New Roman"/>
        </w:rPr>
      </w:pPr>
    </w:p>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noProof/>
          <w:sz w:val="20"/>
          <w:szCs w:val="20"/>
          <w:lang w:eastAsia="et-EE"/>
        </w:rPr>
        <w:drawing>
          <wp:inline distT="0" distB="0" distL="0" distR="0">
            <wp:extent cx="1005840" cy="1617980"/>
            <wp:effectExtent l="19050" t="0" r="3810" b="0"/>
            <wp:docPr id="8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1005840" cy="1617980"/>
                    </a:xfrm>
                    <a:prstGeom prst="rect">
                      <a:avLst/>
                    </a:prstGeom>
                    <a:noFill/>
                    <a:ln w="9525">
                      <a:noFill/>
                      <a:miter lim="800000"/>
                      <a:headEnd/>
                      <a:tailEnd/>
                    </a:ln>
                  </pic:spPr>
                </pic:pic>
              </a:graphicData>
            </a:graphic>
          </wp:inline>
        </w:drawing>
      </w:r>
    </w:p>
    <w:p w:rsidR="008B3744" w:rsidRPr="008B3744" w:rsidRDefault="008B3744" w:rsidP="004B6333">
      <w:pPr>
        <w:spacing w:line="360" w:lineRule="auto"/>
        <w:jc w:val="both"/>
        <w:rPr>
          <w:rFonts w:ascii="Times New Roman" w:hAnsi="Times New Roman" w:cs="Times New Roman"/>
        </w:rPr>
      </w:pPr>
    </w:p>
    <w:p w:rsidR="008B3744" w:rsidRPr="008B3744" w:rsidRDefault="008B3744" w:rsidP="00D97C83">
      <w:pPr>
        <w:spacing w:line="360" w:lineRule="auto"/>
        <w:rPr>
          <w:rFonts w:ascii="Times New Roman" w:hAnsi="Times New Roman" w:cs="Times New Roman"/>
          <w:b/>
          <w:bCs/>
          <w:sz w:val="20"/>
          <w:szCs w:val="20"/>
        </w:rPr>
      </w:pPr>
      <w:r w:rsidRPr="008B3744">
        <w:rPr>
          <w:rFonts w:ascii="Times New Roman" w:hAnsi="Times New Roman" w:cs="Times New Roman"/>
          <w:b/>
          <w:bCs/>
          <w:sz w:val="20"/>
          <w:szCs w:val="20"/>
        </w:rPr>
        <w:t>Joonis 3. Sisendportide ühendusskeem.</w:t>
      </w:r>
      <w:r w:rsidRPr="008B3744">
        <w:rPr>
          <w:rFonts w:ascii="Times New Roman" w:hAnsi="Times New Roman" w:cs="Times New Roman"/>
          <w:b/>
          <w:bCs/>
          <w:sz w:val="20"/>
          <w:szCs w:val="20"/>
        </w:rPr>
        <w:br/>
        <w:t>1 –Analoogsisend ja võimalik vooluväljund</w:t>
      </w:r>
      <w:r w:rsidRPr="008B3744">
        <w:rPr>
          <w:rFonts w:ascii="Times New Roman" w:hAnsi="Times New Roman" w:cs="Times New Roman"/>
          <w:b/>
          <w:bCs/>
          <w:sz w:val="20"/>
          <w:szCs w:val="20"/>
        </w:rPr>
        <w:br/>
        <w:t>2 –Maasiin</w:t>
      </w:r>
      <w:r w:rsidRPr="008B3744">
        <w:rPr>
          <w:rFonts w:ascii="Times New Roman" w:hAnsi="Times New Roman" w:cs="Times New Roman"/>
          <w:b/>
          <w:bCs/>
          <w:sz w:val="20"/>
          <w:szCs w:val="20"/>
        </w:rPr>
        <w:br/>
        <w:t>3 –Maasiin</w:t>
      </w:r>
      <w:r w:rsidRPr="008B3744">
        <w:rPr>
          <w:rFonts w:ascii="Times New Roman" w:hAnsi="Times New Roman" w:cs="Times New Roman"/>
          <w:b/>
          <w:bCs/>
          <w:sz w:val="20"/>
          <w:szCs w:val="20"/>
        </w:rPr>
        <w:br/>
        <w:t>4 –4.3  V väljund</w:t>
      </w:r>
      <w:r w:rsidRPr="008B3744">
        <w:rPr>
          <w:rFonts w:ascii="Times New Roman" w:hAnsi="Times New Roman" w:cs="Times New Roman"/>
          <w:b/>
          <w:bCs/>
          <w:sz w:val="20"/>
          <w:szCs w:val="20"/>
        </w:rPr>
        <w:br/>
        <w:t>5 –DIGIAI0 on digitaalne sisend/väljund ühendus ARM7 protsessoriga</w:t>
      </w:r>
      <w:r w:rsidRPr="008B3744">
        <w:rPr>
          <w:rFonts w:ascii="Times New Roman" w:hAnsi="Times New Roman" w:cs="Times New Roman"/>
          <w:b/>
          <w:bCs/>
          <w:sz w:val="20"/>
          <w:szCs w:val="20"/>
        </w:rPr>
        <w:br/>
        <w:t xml:space="preserve">6 –DIGIAI1 on digitaalne sisend/väljund ühendus ARM7 protsessoriga </w:t>
      </w:r>
      <w:r w:rsidRPr="008B3744">
        <w:rPr>
          <w:rFonts w:ascii="Times New Roman" w:hAnsi="Times New Roman" w:cs="Times New Roman"/>
          <w:b/>
          <w:bCs/>
          <w:sz w:val="20"/>
          <w:szCs w:val="20"/>
        </w:rPr>
        <w:br/>
      </w:r>
      <w:r w:rsidRPr="008B3744">
        <w:rPr>
          <w:rFonts w:ascii="Times New Roman" w:hAnsi="Times New Roman" w:cs="Times New Roman"/>
          <w:b/>
          <w:bCs/>
          <w:sz w:val="20"/>
          <w:szCs w:val="20"/>
        </w:rPr>
        <w:br/>
        <w:t xml:space="preserve">    </w:t>
      </w:r>
    </w:p>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rPr>
        <w:t>Sisendklemm 1 on analoogsisend, mis on ühendatud AVR-i 10 bitise A/D muunduriga. Seda klemmi kasutatakse aktiivsete andurite voolutoiteks. A/D muunduri töösagedus on sama kõikide analoogandurite korral. Analoogandurid ajavad 3 ms toitevoolu enne, kui igasugune mõõtmine saab aset leida. Analoogandurite mõõtesagedus on 333 Hz.</w:t>
      </w:r>
    </w:p>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rPr>
        <w:t>POWERA on sisemiselt ühendatud kõikide portidega ning on piiratud 20 mA. Digitaalseid sisend/väljundklemme (DIGIAI0 ja DIGIAI1) kasutatakse suhtlusprotokolli I²C tarvis kiirusel 9600 bitti/s. NXT saab funktsioneerida ainult ülemana ning vajab teiste seadmetega suhtlemisel suhtlusklemmide ja toite positiivse pooluse vahele takisteid.</w:t>
      </w:r>
      <w:r w:rsidRPr="008B3744">
        <w:rPr>
          <w:rFonts w:ascii="Times New Roman" w:hAnsi="Times New Roman" w:cs="Times New Roman"/>
        </w:rPr>
        <w:br/>
        <w:t xml:space="preserve">Lisaks on ARM7 protsessori klemm DIGIXI1 võimalik tööle panna, kui analoogsisend, et võimaldada analooganduritelt suuremat lugemissagedust. Standardselt seda NXT ei võimalda. </w:t>
      </w:r>
      <w:r w:rsidRPr="008B3744">
        <w:rPr>
          <w:rFonts w:ascii="Times New Roman" w:hAnsi="Times New Roman" w:cs="Times New Roman"/>
        </w:rPr>
        <w:br/>
      </w:r>
      <w:r w:rsidRPr="008B3744">
        <w:rPr>
          <w:rFonts w:ascii="Times New Roman" w:hAnsi="Times New Roman" w:cs="Times New Roman"/>
        </w:rPr>
        <w:lastRenderedPageBreak/>
        <w:t xml:space="preserve">4 eelmainitud sisendporti on fikseerimata. Fikseeritud sisenditeks on NXT-l nupud, USB ning </w:t>
      </w:r>
      <w:r w:rsidRPr="00D97C83">
        <w:rPr>
          <w:rFonts w:ascii="Times New Roman" w:hAnsi="Times New Roman" w:cs="Times New Roman"/>
          <w:i/>
        </w:rPr>
        <w:t>Bluetooth</w:t>
      </w:r>
      <w:r w:rsidRPr="008B3744">
        <w:rPr>
          <w:rFonts w:ascii="Times New Roman" w:hAnsi="Times New Roman" w:cs="Times New Roman"/>
        </w:rPr>
        <w:t xml:space="preserve">. Need on fikseeritud, kuna need sisendid võtavad vastu ainult kindlat tüüpi andmeid. </w:t>
      </w:r>
    </w:p>
    <w:p w:rsidR="008B3744" w:rsidRPr="008B3744" w:rsidRDefault="008B3744" w:rsidP="00A25B68">
      <w:pPr>
        <w:pStyle w:val="Heading1"/>
      </w:pPr>
      <w:bookmarkStart w:id="313" w:name="_Toc198876453"/>
      <w:bookmarkStart w:id="314" w:name="_Toc198876549"/>
      <w:r w:rsidRPr="008B3744">
        <w:t>Aktiivsed andurid</w:t>
      </w:r>
      <w:bookmarkEnd w:id="313"/>
      <w:bookmarkEnd w:id="314"/>
    </w:p>
    <w:p w:rsidR="008B3744" w:rsidRPr="008B3744" w:rsidRDefault="008B3744" w:rsidP="004B6333">
      <w:pPr>
        <w:spacing w:line="360" w:lineRule="auto"/>
        <w:jc w:val="both"/>
        <w:rPr>
          <w:rFonts w:ascii="Times New Roman" w:hAnsi="Times New Roman" w:cs="Times New Roman"/>
        </w:rPr>
      </w:pPr>
    </w:p>
    <w:p w:rsidR="00D97C83" w:rsidRDefault="008B3744" w:rsidP="004B6333">
      <w:pPr>
        <w:spacing w:line="360" w:lineRule="auto"/>
        <w:jc w:val="both"/>
        <w:rPr>
          <w:rFonts w:ascii="Times New Roman" w:hAnsi="Times New Roman" w:cs="Times New Roman"/>
        </w:rPr>
      </w:pPr>
      <w:r w:rsidRPr="008B3744">
        <w:rPr>
          <w:rFonts w:ascii="Times New Roman" w:hAnsi="Times New Roman" w:cs="Times New Roman"/>
        </w:rPr>
        <w:t>Tagasiühilduvuse kindlustamiseks RCX andurite jaoks lisati NXT-le voolutugevuse reguleerija, et kindlustada täpne voolutugevus ja ajastus vanemate andurite jaoks. Voolugeneraator väljastab täpselt 18 mA voolu. Generaator kontrollib samuti voolu ajalist edastamist. See toidab andurit 3 ms ning seejärel mõõdab analoogväärtust järgmised 0.1 ms.</w:t>
      </w:r>
    </w:p>
    <w:p w:rsidR="008B3744" w:rsidRPr="008B3744" w:rsidRDefault="008B3744" w:rsidP="004B6333">
      <w:pPr>
        <w:spacing w:line="360" w:lineRule="auto"/>
        <w:jc w:val="both"/>
        <w:rPr>
          <w:rFonts w:ascii="Times New Roman" w:hAnsi="Times New Roman" w:cs="Times New Roman"/>
        </w:rPr>
      </w:pPr>
    </w:p>
    <w:p w:rsidR="00D97C83" w:rsidRPr="008B3744" w:rsidRDefault="008B3744" w:rsidP="00D97C83">
      <w:pPr>
        <w:spacing w:line="360" w:lineRule="auto"/>
        <w:ind w:left="1416" w:firstLine="708"/>
        <w:jc w:val="both"/>
        <w:rPr>
          <w:rFonts w:ascii="Times New Roman" w:hAnsi="Times New Roman" w:cs="Times New Roman"/>
        </w:rPr>
      </w:pPr>
      <w:r w:rsidRPr="008B3744">
        <w:rPr>
          <w:rFonts w:ascii="Times New Roman" w:hAnsi="Times New Roman" w:cs="Times New Roman"/>
        </w:rPr>
        <w:t>Vool 3 ms</w:t>
      </w:r>
      <w:r w:rsidR="00D97C83">
        <w:rPr>
          <w:rFonts w:ascii="Times New Roman" w:hAnsi="Times New Roman" w:cs="Times New Roman"/>
        </w:rPr>
        <w:tab/>
      </w:r>
      <w:r w:rsidR="00D97C83" w:rsidRPr="00D97C83">
        <w:rPr>
          <w:rFonts w:ascii="Times New Roman" w:hAnsi="Times New Roman" w:cs="Times New Roman"/>
        </w:rPr>
        <w:t xml:space="preserve"> </w:t>
      </w:r>
      <w:r w:rsidR="00D97C83" w:rsidRPr="008B3744">
        <w:rPr>
          <w:rFonts w:ascii="Times New Roman" w:hAnsi="Times New Roman" w:cs="Times New Roman"/>
        </w:rPr>
        <w:t>Mõõtmine 1 ms</w:t>
      </w:r>
    </w:p>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noProof/>
          <w:sz w:val="20"/>
          <w:szCs w:val="20"/>
          <w:lang w:eastAsia="et-EE"/>
        </w:rPr>
        <w:drawing>
          <wp:inline distT="0" distB="0" distL="0" distR="0">
            <wp:extent cx="3890010" cy="1076325"/>
            <wp:effectExtent l="19050" t="0" r="0" b="0"/>
            <wp:docPr id="8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3890010" cy="1076325"/>
                    </a:xfrm>
                    <a:prstGeom prst="rect">
                      <a:avLst/>
                    </a:prstGeom>
                    <a:noFill/>
                    <a:ln w="9525">
                      <a:noFill/>
                      <a:miter lim="800000"/>
                      <a:headEnd/>
                      <a:tailEnd/>
                    </a:ln>
                  </pic:spPr>
                </pic:pic>
              </a:graphicData>
            </a:graphic>
          </wp:inline>
        </w:drawing>
      </w:r>
    </w:p>
    <w:p w:rsidR="008B3744" w:rsidRPr="008B3744" w:rsidRDefault="008B3744" w:rsidP="004B6333">
      <w:pPr>
        <w:spacing w:line="360" w:lineRule="auto"/>
        <w:jc w:val="both"/>
        <w:rPr>
          <w:rFonts w:ascii="Times New Roman" w:hAnsi="Times New Roman" w:cs="Times New Roman"/>
          <w:b/>
          <w:bCs/>
          <w:sz w:val="20"/>
          <w:szCs w:val="20"/>
        </w:rPr>
      </w:pPr>
      <w:r w:rsidRPr="008B3744">
        <w:rPr>
          <w:rFonts w:ascii="Times New Roman" w:hAnsi="Times New Roman" w:cs="Times New Roman"/>
          <w:b/>
          <w:bCs/>
          <w:sz w:val="20"/>
          <w:szCs w:val="20"/>
        </w:rPr>
        <w:t>Joonis 4. Ajadiagramm A/D muunduri sisendklemmi jaoks aktiivse anduri korral</w:t>
      </w:r>
    </w:p>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rPr>
        <w:t>LEGO originaalandurite puhul on aktiivseteks anduriteks valgusandur ning pöördeandur.</w:t>
      </w:r>
    </w:p>
    <w:p w:rsidR="008B3744" w:rsidRDefault="008B3744" w:rsidP="00A25B68">
      <w:pPr>
        <w:pStyle w:val="Heading2"/>
      </w:pPr>
      <w:bookmarkStart w:id="315" w:name="_Toc198876454"/>
      <w:bookmarkStart w:id="316" w:name="_Toc198876550"/>
      <w:r w:rsidRPr="008B3744">
        <w:t>Digitaalsed andurid</w:t>
      </w:r>
      <w:bookmarkEnd w:id="315"/>
      <w:bookmarkEnd w:id="316"/>
    </w:p>
    <w:p w:rsidR="00A25B68" w:rsidRPr="00A25B68" w:rsidRDefault="00A25B68" w:rsidP="00A25B68"/>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rPr>
        <w:t>Digitaalseteks anduriteks on sonar, kuna ta kasutab sisemist protsessorit, mis aitab väliskeskkonda mõõta.</w:t>
      </w:r>
    </w:p>
    <w:p w:rsidR="008B3744" w:rsidRDefault="008B3744" w:rsidP="00A25B68">
      <w:pPr>
        <w:pStyle w:val="Heading2"/>
      </w:pPr>
      <w:bookmarkStart w:id="317" w:name="_Toc198876455"/>
      <w:bookmarkStart w:id="318" w:name="_Toc198876551"/>
      <w:r w:rsidRPr="00A25B68">
        <w:t>Passiivsed andurid</w:t>
      </w:r>
      <w:bookmarkEnd w:id="317"/>
      <w:bookmarkEnd w:id="318"/>
    </w:p>
    <w:p w:rsidR="00A25B68" w:rsidRPr="00A25B68" w:rsidRDefault="00A25B68" w:rsidP="00A25B68"/>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rPr>
        <w:t>Kõik andurid, mis ei vaja eelmainitud spetsiaalset voolu ja mõõtmise ajastamist, on passiivsed andurid. Ka nende andurite mõõtesageduseks on 333 Hz, sest A/D muundur peab järgima ajastust ka aktiivsete andurite jaoks.</w:t>
      </w:r>
      <w:r w:rsidRPr="008B3744">
        <w:rPr>
          <w:rFonts w:ascii="Times New Roman" w:hAnsi="Times New Roman" w:cs="Times New Roman"/>
        </w:rPr>
        <w:br/>
        <w:t>LEGO originaalandurite puhul on passiivseteks puuteandur, valguseandur, heliandur ja temperatuuriandur.</w:t>
      </w:r>
    </w:p>
    <w:p w:rsidR="008B3744" w:rsidRDefault="008B3744" w:rsidP="00D97C83">
      <w:pPr>
        <w:pStyle w:val="Heading2"/>
      </w:pPr>
      <w:r w:rsidRPr="008B3744">
        <w:t>Suure kiirusega port</w:t>
      </w:r>
    </w:p>
    <w:p w:rsidR="00D97C83" w:rsidRPr="00D97C83" w:rsidRDefault="00D97C83" w:rsidP="00D97C83"/>
    <w:p w:rsidR="008B3744" w:rsidRPr="008B3744" w:rsidRDefault="008B3744" w:rsidP="004B6333">
      <w:pPr>
        <w:spacing w:line="360" w:lineRule="auto"/>
        <w:jc w:val="both"/>
        <w:rPr>
          <w:rFonts w:ascii="Times New Roman" w:hAnsi="Times New Roman" w:cs="Times New Roman"/>
          <w:color w:val="000000"/>
        </w:rPr>
      </w:pPr>
      <w:r w:rsidRPr="008B3744">
        <w:rPr>
          <w:rFonts w:ascii="Times New Roman" w:hAnsi="Times New Roman" w:cs="Times New Roman"/>
          <w:color w:val="000000"/>
        </w:rPr>
        <w:t xml:space="preserve">NXT 4. sisendport võimaldab kiiremat suhtlust, kui teised 3 sisendporti. Sisendskeemi on lisatud  RS8485 kontroller, mis võimaldab kahesuunalist kiiret ühendust üle suurte vahemaade. Praegused </w:t>
      </w:r>
      <w:r w:rsidRPr="008B3744">
        <w:rPr>
          <w:rFonts w:ascii="Times New Roman" w:hAnsi="Times New Roman" w:cs="Times New Roman"/>
          <w:color w:val="000000"/>
        </w:rPr>
        <w:lastRenderedPageBreak/>
        <w:t>andurid sellist andmevahetuskiirust ei vaja. Selline port loodi tulevikku silmas pidades. RS485 kasutab toitepingena 5 V ning ARM7 protsessor 3.3 V. Selle erinevuse pärast on skeemi lisatud pingeregulaator.</w:t>
      </w:r>
      <w:r w:rsidRPr="008B3744">
        <w:rPr>
          <w:rFonts w:ascii="Times New Roman" w:hAnsi="Times New Roman" w:cs="Times New Roman"/>
          <w:color w:val="000000"/>
        </w:rPr>
        <w:br/>
        <w:t>Suure andmevahetuskiirusega pordi andmed:</w:t>
      </w:r>
    </w:p>
    <w:p w:rsidR="008B3744" w:rsidRPr="008B3744" w:rsidRDefault="008B3744" w:rsidP="00D97C83">
      <w:pPr>
        <w:spacing w:line="360" w:lineRule="auto"/>
        <w:rPr>
          <w:rFonts w:ascii="Times New Roman" w:hAnsi="Times New Roman" w:cs="Times New Roman"/>
          <w:color w:val="000000"/>
        </w:rPr>
      </w:pPr>
      <w:r w:rsidRPr="008B3744">
        <w:rPr>
          <w:rFonts w:ascii="Times New Roman" w:hAnsi="Times New Roman" w:cs="Times New Roman"/>
          <w:color w:val="000000"/>
        </w:rPr>
        <w:t>Ühenduskiirus: 921.6 Kbit/s</w:t>
      </w:r>
      <w:r w:rsidRPr="008B3744">
        <w:rPr>
          <w:rFonts w:ascii="Times New Roman" w:hAnsi="Times New Roman" w:cs="Times New Roman"/>
          <w:color w:val="000000"/>
        </w:rPr>
        <w:br/>
        <w:t>Andmebitte: 8 bitti</w:t>
      </w:r>
      <w:r w:rsidRPr="008B3744">
        <w:rPr>
          <w:rFonts w:ascii="Times New Roman" w:hAnsi="Times New Roman" w:cs="Times New Roman"/>
          <w:color w:val="000000"/>
        </w:rPr>
        <w:br/>
        <w:t>Stopp bitt: 1 bitt</w:t>
      </w:r>
      <w:r w:rsidRPr="008B3744">
        <w:rPr>
          <w:rFonts w:ascii="Times New Roman" w:hAnsi="Times New Roman" w:cs="Times New Roman"/>
          <w:color w:val="000000"/>
        </w:rPr>
        <w:br/>
        <w:t>Paarsus: 0 bit</w:t>
      </w:r>
    </w:p>
    <w:p w:rsidR="00D97C83" w:rsidRDefault="008B3744" w:rsidP="00D97C83">
      <w:pPr>
        <w:spacing w:line="360" w:lineRule="auto"/>
        <w:jc w:val="center"/>
        <w:rPr>
          <w:rFonts w:ascii="Times New Roman" w:hAnsi="Times New Roman" w:cs="Times New Roman"/>
        </w:rPr>
      </w:pPr>
      <w:r w:rsidRPr="008B3744">
        <w:rPr>
          <w:rFonts w:ascii="Times New Roman" w:hAnsi="Times New Roman" w:cs="Times New Roman"/>
          <w:noProof/>
          <w:sz w:val="20"/>
          <w:szCs w:val="20"/>
          <w:lang w:eastAsia="et-EE"/>
        </w:rPr>
        <w:drawing>
          <wp:inline distT="0" distB="0" distL="0" distR="0">
            <wp:extent cx="5746750" cy="2251075"/>
            <wp:effectExtent l="19050" t="0" r="6350" b="0"/>
            <wp:docPr id="8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5746750" cy="2251075"/>
                    </a:xfrm>
                    <a:prstGeom prst="rect">
                      <a:avLst/>
                    </a:prstGeom>
                    <a:noFill/>
                    <a:ln w="9525">
                      <a:noFill/>
                      <a:miter lim="800000"/>
                      <a:headEnd/>
                      <a:tailEnd/>
                    </a:ln>
                  </pic:spPr>
                </pic:pic>
              </a:graphicData>
            </a:graphic>
          </wp:inline>
        </w:drawing>
      </w:r>
      <w:r w:rsidRPr="008B3744">
        <w:rPr>
          <w:rFonts w:ascii="Times New Roman" w:hAnsi="Times New Roman" w:cs="Times New Roman"/>
        </w:rPr>
        <w:br/>
      </w:r>
      <w:r w:rsidR="00D97C83" w:rsidRPr="00D97C83">
        <w:rPr>
          <w:rFonts w:ascii="Times New Roman" w:hAnsi="Times New Roman" w:cs="Times New Roman"/>
          <w:b/>
          <w:sz w:val="20"/>
          <w:szCs w:val="20"/>
        </w:rPr>
        <w:t xml:space="preserve">Joonis 5. </w:t>
      </w:r>
      <w:r w:rsidRPr="00D97C83">
        <w:rPr>
          <w:rFonts w:ascii="Times New Roman" w:hAnsi="Times New Roman" w:cs="Times New Roman"/>
          <w:b/>
          <w:sz w:val="20"/>
          <w:szCs w:val="20"/>
        </w:rPr>
        <w:t>RS485 sisendpordis 4</w:t>
      </w:r>
      <w:r w:rsidRPr="008B3744">
        <w:rPr>
          <w:rFonts w:ascii="Times New Roman" w:hAnsi="Times New Roman" w:cs="Times New Roman"/>
        </w:rPr>
        <w:br/>
      </w:r>
    </w:p>
    <w:p w:rsidR="008B3744" w:rsidRPr="008B3744" w:rsidRDefault="008B3744" w:rsidP="00D97C83">
      <w:pPr>
        <w:spacing w:line="360" w:lineRule="auto"/>
        <w:rPr>
          <w:rFonts w:ascii="Times New Roman" w:hAnsi="Times New Roman" w:cs="Times New Roman"/>
        </w:rPr>
      </w:pPr>
      <w:r w:rsidRPr="008B3744">
        <w:rPr>
          <w:rStyle w:val="Heading1Char"/>
          <w:rFonts w:ascii="Times New Roman" w:hAnsi="Times New Roman" w:cs="Times New Roman"/>
        </w:rPr>
        <w:t>I2C liides</w:t>
      </w:r>
    </w:p>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rPr>
        <w:t>NXT kasutab suhtluseks I2C protokolli. I2C on 1980 alguses Philips Semiconductors arendatud tööstuslik suhtlusprotokoll. I2C digitaalne liides võimaldab NXT ühenduda väliste seadmetega ilma nende sisemist funktsionaalsust tundmata. Väline seda töötab omaette ning saadab NXT-le ainult andmeid või võtab neid vastu. NXT-l on neli I2C suhtluskanalit, üks iga sisendpordi kohta. I2C suhtlusel kasutatakse skeemi, kui ainult NXT on peremees ehk kontrollib andmevahetust alamatega. Järg</w:t>
      </w:r>
      <w:r w:rsidR="00D97C83">
        <w:rPr>
          <w:rFonts w:ascii="Times New Roman" w:hAnsi="Times New Roman" w:cs="Times New Roman"/>
        </w:rPr>
        <w:t>nevalt on toodud sisendport 1 I²</w:t>
      </w:r>
      <w:r w:rsidRPr="008B3744">
        <w:rPr>
          <w:rFonts w:ascii="Times New Roman" w:hAnsi="Times New Roman" w:cs="Times New Roman"/>
        </w:rPr>
        <w:t>C skeem</w:t>
      </w:r>
      <w:r w:rsidR="00D97C83">
        <w:rPr>
          <w:rFonts w:ascii="Times New Roman" w:hAnsi="Times New Roman" w:cs="Times New Roman"/>
        </w:rPr>
        <w:t xml:space="preserve"> (vt Joonis 6.)</w:t>
      </w:r>
      <w:r w:rsidRPr="008B3744">
        <w:rPr>
          <w:rFonts w:ascii="Times New Roman" w:hAnsi="Times New Roman" w:cs="Times New Roman"/>
        </w:rPr>
        <w:t>. Portide 2,3 ja 4 skeem on samasugune.</w:t>
      </w:r>
    </w:p>
    <w:p w:rsidR="008B3744" w:rsidRDefault="008B3744" w:rsidP="00D97C83">
      <w:pPr>
        <w:spacing w:line="360" w:lineRule="auto"/>
        <w:jc w:val="center"/>
        <w:rPr>
          <w:rFonts w:ascii="Times New Roman" w:hAnsi="Times New Roman" w:cs="Times New Roman"/>
        </w:rPr>
      </w:pPr>
      <w:r w:rsidRPr="008B3744">
        <w:rPr>
          <w:rFonts w:ascii="Times New Roman" w:hAnsi="Times New Roman" w:cs="Times New Roman"/>
          <w:noProof/>
          <w:sz w:val="20"/>
          <w:szCs w:val="20"/>
          <w:lang w:eastAsia="et-EE"/>
        </w:rPr>
        <w:lastRenderedPageBreak/>
        <w:drawing>
          <wp:inline distT="0" distB="0" distL="0" distR="0">
            <wp:extent cx="2096328" cy="3649738"/>
            <wp:effectExtent l="19050" t="0" r="0" b="0"/>
            <wp:docPr id="8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2097124" cy="3651123"/>
                    </a:xfrm>
                    <a:prstGeom prst="rect">
                      <a:avLst/>
                    </a:prstGeom>
                    <a:noFill/>
                    <a:ln w="9525">
                      <a:noFill/>
                      <a:miter lim="800000"/>
                      <a:headEnd/>
                      <a:tailEnd/>
                    </a:ln>
                  </pic:spPr>
                </pic:pic>
              </a:graphicData>
            </a:graphic>
          </wp:inline>
        </w:drawing>
      </w:r>
    </w:p>
    <w:p w:rsidR="00D97C83" w:rsidRPr="00D97C83" w:rsidRDefault="00D97C83" w:rsidP="00D97C83">
      <w:pPr>
        <w:spacing w:line="360" w:lineRule="auto"/>
        <w:jc w:val="center"/>
        <w:rPr>
          <w:rFonts w:ascii="Times New Roman" w:hAnsi="Times New Roman" w:cs="Times New Roman"/>
          <w:b/>
          <w:sz w:val="20"/>
          <w:szCs w:val="20"/>
        </w:rPr>
      </w:pPr>
      <w:r w:rsidRPr="00D97C83">
        <w:rPr>
          <w:rFonts w:ascii="Times New Roman" w:hAnsi="Times New Roman" w:cs="Times New Roman"/>
          <w:b/>
          <w:sz w:val="20"/>
          <w:szCs w:val="20"/>
        </w:rPr>
        <w:t>Joonis 6. Sisendpordi 1 I²C elektroonika skeem</w:t>
      </w:r>
    </w:p>
    <w:p w:rsidR="00D97C83" w:rsidRDefault="008B3744" w:rsidP="004B6333">
      <w:pPr>
        <w:spacing w:line="360" w:lineRule="auto"/>
        <w:jc w:val="both"/>
        <w:rPr>
          <w:rFonts w:ascii="Times New Roman" w:hAnsi="Times New Roman" w:cs="Times New Roman"/>
        </w:rPr>
      </w:pPr>
      <w:r w:rsidRPr="008B3744">
        <w:rPr>
          <w:rFonts w:ascii="Times New Roman" w:hAnsi="Times New Roman" w:cs="Times New Roman"/>
        </w:rPr>
        <w:t>Signaalijuhtmel on jadas 4.7 k oomine takisti.</w:t>
      </w:r>
    </w:p>
    <w:p w:rsidR="00D97C83" w:rsidRDefault="008B3744" w:rsidP="004B6333">
      <w:pPr>
        <w:spacing w:line="360" w:lineRule="auto"/>
        <w:jc w:val="both"/>
        <w:rPr>
          <w:rFonts w:ascii="Times New Roman" w:hAnsi="Times New Roman" w:cs="Times New Roman"/>
        </w:rPr>
      </w:pPr>
      <w:r w:rsidRPr="008B3744">
        <w:rPr>
          <w:rFonts w:ascii="Times New Roman" w:hAnsi="Times New Roman" w:cs="Times New Roman"/>
        </w:rPr>
        <w:t>NXT-l puuduvad pull-up takistid. Need takistid tuleb paigutada välisesse seadmesse. Soovitatav on 82 k</w:t>
      </w:r>
      <w:r w:rsidR="00D97C83">
        <w:rPr>
          <w:rFonts w:ascii="Times New Roman" w:hAnsi="Times New Roman" w:cs="Times New Roman"/>
        </w:rPr>
        <w:t>Ω</w:t>
      </w:r>
      <w:r w:rsidRPr="008B3744">
        <w:rPr>
          <w:rFonts w:ascii="Times New Roman" w:hAnsi="Times New Roman" w:cs="Times New Roman"/>
        </w:rPr>
        <w:t xml:space="preserve"> takistid nii andme- kui taktisiinil.</w:t>
      </w:r>
    </w:p>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rPr>
        <w:t>DIGIx0 (5. ühendusklemm) on taktisiin ning DIGIx1 (6. ühendusklemm) on andmesiin.</w:t>
      </w:r>
      <w:r w:rsidRPr="008B3744">
        <w:rPr>
          <w:rFonts w:ascii="Times New Roman" w:hAnsi="Times New Roman" w:cs="Times New Roman"/>
        </w:rPr>
        <w:br/>
        <w:t>NXT digitaalseid siine ei saa kasutada avatud kollektori põhimõttel. Seetõttu kontrollib siinide seisundit (kõrge / madal ) NXT. Kui NXT ei tohi neid siine kontrollida, seatakse need sisendiks.</w:t>
      </w:r>
      <w:r w:rsidRPr="008B3744">
        <w:rPr>
          <w:rFonts w:ascii="Times New Roman" w:hAnsi="Times New Roman" w:cs="Times New Roman"/>
        </w:rPr>
        <w:br/>
        <w:t>I2C</w:t>
      </w:r>
      <w:r w:rsidR="00D97C83">
        <w:rPr>
          <w:rFonts w:ascii="Times New Roman" w:hAnsi="Times New Roman" w:cs="Times New Roman"/>
        </w:rPr>
        <w:t> </w:t>
      </w:r>
      <w:r w:rsidRPr="008B3744">
        <w:rPr>
          <w:rFonts w:ascii="Times New Roman" w:hAnsi="Times New Roman" w:cs="Times New Roman"/>
        </w:rPr>
        <w:t>ühenduskiirus</w:t>
      </w:r>
      <w:r w:rsidR="00D97C83">
        <w:rPr>
          <w:rFonts w:ascii="Times New Roman" w:hAnsi="Times New Roman" w:cs="Times New Roman"/>
        </w:rPr>
        <w:t> </w:t>
      </w:r>
      <w:r w:rsidRPr="008B3744">
        <w:rPr>
          <w:rFonts w:ascii="Times New Roman" w:hAnsi="Times New Roman" w:cs="Times New Roman"/>
        </w:rPr>
        <w:t>on</w:t>
      </w:r>
      <w:r w:rsidR="00D97C83">
        <w:rPr>
          <w:rFonts w:ascii="Times New Roman" w:hAnsi="Times New Roman" w:cs="Times New Roman"/>
        </w:rPr>
        <w:t> </w:t>
      </w:r>
      <w:r w:rsidRPr="008B3744">
        <w:rPr>
          <w:rFonts w:ascii="Times New Roman" w:hAnsi="Times New Roman" w:cs="Times New Roman"/>
        </w:rPr>
        <w:t>9600</w:t>
      </w:r>
      <w:r w:rsidR="00D97C83">
        <w:rPr>
          <w:rFonts w:ascii="Times New Roman" w:hAnsi="Times New Roman" w:cs="Times New Roman"/>
        </w:rPr>
        <w:t> </w:t>
      </w:r>
      <w:r w:rsidRPr="008B3744">
        <w:rPr>
          <w:rFonts w:ascii="Times New Roman" w:hAnsi="Times New Roman" w:cs="Times New Roman"/>
        </w:rPr>
        <w:t>bit/s</w:t>
      </w:r>
      <w:r w:rsidR="00D97C83">
        <w:rPr>
          <w:rFonts w:ascii="Times New Roman" w:hAnsi="Times New Roman" w:cs="Times New Roman"/>
        </w:rPr>
        <w:t>.</w:t>
      </w:r>
      <w:r w:rsidRPr="008B3744">
        <w:rPr>
          <w:rFonts w:ascii="Times New Roman" w:hAnsi="Times New Roman" w:cs="Times New Roman"/>
        </w:rPr>
        <w:br/>
        <w:t>Igal kanalil on 16 baidine sisend- ja väljundpuhver. Seega suudab üks kanal võtta vastu ja saata maksimaalselt</w:t>
      </w:r>
      <w:r w:rsidR="00D97C83">
        <w:rPr>
          <w:rFonts w:ascii="Times New Roman" w:hAnsi="Times New Roman" w:cs="Times New Roman"/>
        </w:rPr>
        <w:t> </w:t>
      </w:r>
      <w:r w:rsidRPr="008B3744">
        <w:rPr>
          <w:rFonts w:ascii="Times New Roman" w:hAnsi="Times New Roman" w:cs="Times New Roman"/>
        </w:rPr>
        <w:t>16</w:t>
      </w:r>
      <w:r w:rsidR="00D97C83">
        <w:rPr>
          <w:rFonts w:ascii="Times New Roman" w:hAnsi="Times New Roman" w:cs="Times New Roman"/>
        </w:rPr>
        <w:t> </w:t>
      </w:r>
      <w:r w:rsidRPr="008B3744">
        <w:rPr>
          <w:rFonts w:ascii="Times New Roman" w:hAnsi="Times New Roman" w:cs="Times New Roman"/>
        </w:rPr>
        <w:t>baiti</w:t>
      </w:r>
      <w:r w:rsidR="00D97C83">
        <w:rPr>
          <w:rFonts w:ascii="Times New Roman" w:hAnsi="Times New Roman" w:cs="Times New Roman"/>
        </w:rPr>
        <w:t> </w:t>
      </w:r>
      <w:r w:rsidRPr="008B3744">
        <w:rPr>
          <w:rFonts w:ascii="Times New Roman" w:hAnsi="Times New Roman" w:cs="Times New Roman"/>
        </w:rPr>
        <w:t>informatsiooni</w:t>
      </w:r>
      <w:r w:rsidR="00D97C83">
        <w:rPr>
          <w:rFonts w:ascii="Times New Roman" w:hAnsi="Times New Roman" w:cs="Times New Roman"/>
        </w:rPr>
        <w:t> </w:t>
      </w:r>
      <w:r w:rsidRPr="008B3744">
        <w:rPr>
          <w:rFonts w:ascii="Times New Roman" w:hAnsi="Times New Roman" w:cs="Times New Roman"/>
        </w:rPr>
        <w:t>ühe</w:t>
      </w:r>
      <w:r w:rsidR="00D97C83">
        <w:rPr>
          <w:rFonts w:ascii="Times New Roman" w:hAnsi="Times New Roman" w:cs="Times New Roman"/>
        </w:rPr>
        <w:t> </w:t>
      </w:r>
      <w:r w:rsidRPr="008B3744">
        <w:rPr>
          <w:rFonts w:ascii="Times New Roman" w:hAnsi="Times New Roman" w:cs="Times New Roman"/>
        </w:rPr>
        <w:t>andmevahetustsükli</w:t>
      </w:r>
      <w:r w:rsidR="00D97C83">
        <w:rPr>
          <w:rFonts w:ascii="Times New Roman" w:hAnsi="Times New Roman" w:cs="Times New Roman"/>
        </w:rPr>
        <w:t> </w:t>
      </w:r>
      <w:r w:rsidRPr="008B3744">
        <w:rPr>
          <w:rFonts w:ascii="Times New Roman" w:hAnsi="Times New Roman" w:cs="Times New Roman"/>
        </w:rPr>
        <w:t>jooksul.</w:t>
      </w:r>
      <w:r w:rsidRPr="008B3744">
        <w:rPr>
          <w:rFonts w:ascii="Times New Roman" w:hAnsi="Times New Roman" w:cs="Times New Roman"/>
        </w:rPr>
        <w:br/>
        <w:t xml:space="preserve">Kui ühe sisendpordi taha on järjestikku ühendatud rohkem, kui üks andur, peab pull-up takisti olema 82 k oomi. </w:t>
      </w:r>
    </w:p>
    <w:p w:rsidR="008B3744" w:rsidRDefault="008B3744" w:rsidP="00A25B68">
      <w:pPr>
        <w:pStyle w:val="Heading1"/>
      </w:pPr>
      <w:r w:rsidRPr="008B3744">
        <w:t>Teiste tootjate andureid</w:t>
      </w:r>
    </w:p>
    <w:p w:rsidR="00A25B68" w:rsidRPr="00A25B68" w:rsidRDefault="00A25B68" w:rsidP="00A25B68"/>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rPr>
        <w:t>LEGO komplektides leiduvad andurid pole ainukesed, mida NXT-ga on võimalik ühendada. Kuna LEGO on NXT tarkvara ja riistvara teinud vabalt kättesaadavaks kõigile, on Mindsensors, HiTechnic, Vernier arendanud palju andureid just LEGO NXT jaoks. Vernier on välja töötanud NXT andur-adapteri, mille abil on võimalik ühendada Vernier andureid NXT-ga</w:t>
      </w:r>
      <w:r w:rsidR="00D97C83">
        <w:rPr>
          <w:rFonts w:ascii="Times New Roman" w:hAnsi="Times New Roman" w:cs="Times New Roman"/>
        </w:rPr>
        <w:t xml:space="preserve"> (vt Joonis 7)</w:t>
      </w:r>
      <w:r w:rsidRPr="008B3744">
        <w:rPr>
          <w:rFonts w:ascii="Times New Roman" w:hAnsi="Times New Roman" w:cs="Times New Roman"/>
        </w:rPr>
        <w:t>.</w:t>
      </w:r>
    </w:p>
    <w:p w:rsidR="008B3744" w:rsidRPr="008B3744" w:rsidRDefault="008B3744" w:rsidP="00D97C83">
      <w:pPr>
        <w:spacing w:line="360" w:lineRule="auto"/>
        <w:jc w:val="center"/>
        <w:rPr>
          <w:rFonts w:ascii="Times New Roman" w:hAnsi="Times New Roman" w:cs="Times New Roman"/>
        </w:rPr>
      </w:pPr>
      <w:r w:rsidRPr="008B3744">
        <w:rPr>
          <w:rFonts w:ascii="Times New Roman" w:hAnsi="Times New Roman" w:cs="Times New Roman"/>
          <w:noProof/>
          <w:sz w:val="20"/>
          <w:szCs w:val="20"/>
          <w:lang w:eastAsia="et-EE"/>
        </w:rPr>
        <w:lastRenderedPageBreak/>
        <w:drawing>
          <wp:inline distT="0" distB="0" distL="0" distR="0">
            <wp:extent cx="1695450" cy="1181735"/>
            <wp:effectExtent l="19050" t="0" r="0" b="0"/>
            <wp:docPr id="8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1695450" cy="1181735"/>
                    </a:xfrm>
                    <a:prstGeom prst="rect">
                      <a:avLst/>
                    </a:prstGeom>
                    <a:noFill/>
                    <a:ln w="9525">
                      <a:noFill/>
                      <a:miter lim="800000"/>
                      <a:headEnd/>
                      <a:tailEnd/>
                    </a:ln>
                  </pic:spPr>
                </pic:pic>
              </a:graphicData>
            </a:graphic>
          </wp:inline>
        </w:drawing>
      </w:r>
    </w:p>
    <w:p w:rsidR="008B3744" w:rsidRPr="008B3744" w:rsidRDefault="008B3744" w:rsidP="00D97C83">
      <w:pPr>
        <w:spacing w:line="360" w:lineRule="auto"/>
        <w:jc w:val="center"/>
        <w:rPr>
          <w:rFonts w:ascii="Times New Roman" w:hAnsi="Times New Roman" w:cs="Times New Roman"/>
          <w:b/>
          <w:bCs/>
          <w:sz w:val="20"/>
          <w:szCs w:val="20"/>
        </w:rPr>
      </w:pPr>
      <w:r w:rsidRPr="008B3744">
        <w:rPr>
          <w:rFonts w:ascii="Times New Roman" w:hAnsi="Times New Roman" w:cs="Times New Roman"/>
          <w:b/>
          <w:bCs/>
          <w:sz w:val="20"/>
          <w:szCs w:val="20"/>
        </w:rPr>
        <w:t xml:space="preserve">Joonis </w:t>
      </w:r>
      <w:r w:rsidR="00D97C83">
        <w:rPr>
          <w:rFonts w:ascii="Times New Roman" w:hAnsi="Times New Roman" w:cs="Times New Roman"/>
          <w:b/>
          <w:bCs/>
          <w:sz w:val="20"/>
          <w:szCs w:val="20"/>
        </w:rPr>
        <w:t>7</w:t>
      </w:r>
      <w:r w:rsidRPr="008B3744">
        <w:rPr>
          <w:rFonts w:ascii="Times New Roman" w:hAnsi="Times New Roman" w:cs="Times New Roman"/>
          <w:b/>
          <w:bCs/>
          <w:sz w:val="20"/>
          <w:szCs w:val="20"/>
        </w:rPr>
        <w:t>. Vernier anduriadapter</w:t>
      </w:r>
    </w:p>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rPr>
        <w:t>Mõned neist on kiirendusmõõtja, baromeeter, laenguandur, värvimõõtja, lahustunud hapniku andur, temperatuuriandur, dünamomeeter, valgusandur, magnetvälja andur, O2 gaasiandur, pH andur, niiskusandur. Originaalis on LEGO komplektis kaasas 4 andurit. Valguseandur suudab mõõta ruumis ümbritsevat valgust, kuid ka valguse peegeldust pinnalt ehk pinna heledu</w:t>
      </w:r>
      <w:r w:rsidR="00D97C83">
        <w:rPr>
          <w:rFonts w:ascii="Times New Roman" w:hAnsi="Times New Roman" w:cs="Times New Roman"/>
        </w:rPr>
        <w:t>st. Valgusandur töötab kahes rež</w:t>
      </w:r>
      <w:r w:rsidRPr="008B3744">
        <w:rPr>
          <w:rFonts w:ascii="Times New Roman" w:hAnsi="Times New Roman" w:cs="Times New Roman"/>
        </w:rPr>
        <w:t xml:space="preserve">iimis. Ühega neist valgustab ta ise mõõdetavat </w:t>
      </w:r>
      <w:r w:rsidR="00D97C83">
        <w:rPr>
          <w:rFonts w:ascii="Times New Roman" w:hAnsi="Times New Roman" w:cs="Times New Roman"/>
        </w:rPr>
        <w:t>pinda punase LED-iga. Teises rež</w:t>
      </w:r>
      <w:r w:rsidRPr="008B3744">
        <w:rPr>
          <w:rFonts w:ascii="Times New Roman" w:hAnsi="Times New Roman" w:cs="Times New Roman"/>
        </w:rPr>
        <w:t>iimis mõõdab valgustaset ilma enda valgustuseta.</w:t>
      </w:r>
    </w:p>
    <w:p w:rsidR="008B3744" w:rsidRPr="008B3744" w:rsidRDefault="008B3744" w:rsidP="00D97C83">
      <w:pPr>
        <w:spacing w:line="360" w:lineRule="auto"/>
        <w:jc w:val="center"/>
        <w:rPr>
          <w:rFonts w:ascii="Times New Roman" w:hAnsi="Times New Roman" w:cs="Times New Roman"/>
        </w:rPr>
      </w:pPr>
      <w:r w:rsidRPr="008B3744">
        <w:rPr>
          <w:rFonts w:ascii="Times New Roman" w:hAnsi="Times New Roman" w:cs="Times New Roman"/>
          <w:noProof/>
          <w:sz w:val="20"/>
          <w:szCs w:val="20"/>
          <w:lang w:eastAsia="et-EE"/>
        </w:rPr>
        <w:drawing>
          <wp:inline distT="0" distB="0" distL="0" distR="0">
            <wp:extent cx="5102843" cy="3600000"/>
            <wp:effectExtent l="19050" t="0" r="2557" b="0"/>
            <wp:docPr id="8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5102843" cy="3600000"/>
                    </a:xfrm>
                    <a:prstGeom prst="rect">
                      <a:avLst/>
                    </a:prstGeom>
                    <a:noFill/>
                    <a:ln w="9525">
                      <a:noFill/>
                      <a:miter lim="800000"/>
                      <a:headEnd/>
                      <a:tailEnd/>
                    </a:ln>
                  </pic:spPr>
                </pic:pic>
              </a:graphicData>
            </a:graphic>
          </wp:inline>
        </w:drawing>
      </w:r>
    </w:p>
    <w:p w:rsidR="008B3744" w:rsidRPr="008B3744" w:rsidRDefault="008B3744" w:rsidP="00D97C83">
      <w:pPr>
        <w:spacing w:line="360" w:lineRule="auto"/>
        <w:jc w:val="center"/>
        <w:rPr>
          <w:rFonts w:ascii="Times New Roman" w:hAnsi="Times New Roman" w:cs="Times New Roman"/>
          <w:b/>
          <w:bCs/>
          <w:sz w:val="20"/>
          <w:szCs w:val="20"/>
        </w:rPr>
      </w:pPr>
      <w:r w:rsidRPr="008B3744">
        <w:rPr>
          <w:rFonts w:ascii="Times New Roman" w:hAnsi="Times New Roman" w:cs="Times New Roman"/>
          <w:b/>
          <w:bCs/>
          <w:sz w:val="20"/>
          <w:szCs w:val="20"/>
        </w:rPr>
        <w:t xml:space="preserve">Joonis </w:t>
      </w:r>
      <w:r w:rsidR="00D97C83">
        <w:rPr>
          <w:rFonts w:ascii="Times New Roman" w:hAnsi="Times New Roman" w:cs="Times New Roman"/>
          <w:b/>
          <w:bCs/>
          <w:sz w:val="20"/>
          <w:szCs w:val="20"/>
        </w:rPr>
        <w:t>8</w:t>
      </w:r>
      <w:r w:rsidRPr="008B3744">
        <w:rPr>
          <w:rFonts w:ascii="Times New Roman" w:hAnsi="Times New Roman" w:cs="Times New Roman"/>
          <w:b/>
          <w:bCs/>
          <w:sz w:val="20"/>
          <w:szCs w:val="20"/>
        </w:rPr>
        <w:t>. Valgusanduri elektroonikaskeem</w:t>
      </w:r>
    </w:p>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rPr>
        <w:t xml:space="preserve"> Sonar suudab spetsifikatsiooni järgi mõõta kaugusi kuni 2,5 meetrini. </w:t>
      </w:r>
    </w:p>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noProof/>
          <w:sz w:val="20"/>
          <w:szCs w:val="20"/>
          <w:lang w:eastAsia="et-EE"/>
        </w:rPr>
        <w:lastRenderedPageBreak/>
        <w:drawing>
          <wp:inline distT="0" distB="0" distL="0" distR="0">
            <wp:extent cx="5103420" cy="3600000"/>
            <wp:effectExtent l="19050" t="0" r="1980" b="0"/>
            <wp:docPr id="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5103420" cy="3600000"/>
                    </a:xfrm>
                    <a:prstGeom prst="rect">
                      <a:avLst/>
                    </a:prstGeom>
                    <a:noFill/>
                    <a:ln w="9525">
                      <a:noFill/>
                      <a:miter lim="800000"/>
                      <a:headEnd/>
                      <a:tailEnd/>
                    </a:ln>
                  </pic:spPr>
                </pic:pic>
              </a:graphicData>
            </a:graphic>
          </wp:inline>
        </w:drawing>
      </w:r>
    </w:p>
    <w:p w:rsidR="008B3744" w:rsidRPr="008B3744" w:rsidRDefault="008B3744" w:rsidP="00D97C83">
      <w:pPr>
        <w:spacing w:line="360" w:lineRule="auto"/>
        <w:jc w:val="center"/>
        <w:rPr>
          <w:rFonts w:ascii="Times New Roman" w:hAnsi="Times New Roman" w:cs="Times New Roman"/>
          <w:b/>
          <w:bCs/>
          <w:sz w:val="20"/>
          <w:szCs w:val="20"/>
        </w:rPr>
      </w:pPr>
      <w:r w:rsidRPr="008B3744">
        <w:rPr>
          <w:rFonts w:ascii="Times New Roman" w:hAnsi="Times New Roman" w:cs="Times New Roman"/>
          <w:b/>
          <w:bCs/>
          <w:sz w:val="20"/>
          <w:szCs w:val="20"/>
        </w:rPr>
        <w:t xml:space="preserve">Joonis </w:t>
      </w:r>
      <w:r w:rsidR="00D97C83">
        <w:rPr>
          <w:rFonts w:ascii="Times New Roman" w:hAnsi="Times New Roman" w:cs="Times New Roman"/>
          <w:b/>
          <w:bCs/>
          <w:sz w:val="20"/>
          <w:szCs w:val="20"/>
        </w:rPr>
        <w:t>9</w:t>
      </w:r>
      <w:r w:rsidRPr="008B3744">
        <w:rPr>
          <w:rFonts w:ascii="Times New Roman" w:hAnsi="Times New Roman" w:cs="Times New Roman"/>
          <w:b/>
          <w:bCs/>
          <w:sz w:val="20"/>
          <w:szCs w:val="20"/>
        </w:rPr>
        <w:t>. Sonari elektroonikaskeem</w:t>
      </w:r>
    </w:p>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rPr>
        <w:t>Heliandur mõõdab ruumis ümbritsevat helitaset.</w:t>
      </w:r>
    </w:p>
    <w:p w:rsidR="008B3744" w:rsidRPr="008B3744" w:rsidRDefault="008B3744" w:rsidP="004B6333">
      <w:pPr>
        <w:spacing w:line="360" w:lineRule="auto"/>
        <w:jc w:val="both"/>
        <w:rPr>
          <w:rFonts w:ascii="Times New Roman" w:hAnsi="Times New Roman" w:cs="Times New Roman"/>
        </w:rPr>
      </w:pPr>
    </w:p>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noProof/>
          <w:sz w:val="20"/>
          <w:szCs w:val="20"/>
          <w:lang w:eastAsia="et-EE"/>
        </w:rPr>
        <w:drawing>
          <wp:inline distT="0" distB="0" distL="0" distR="0">
            <wp:extent cx="5110347" cy="3600000"/>
            <wp:effectExtent l="19050" t="0" r="0" b="0"/>
            <wp:docPr id="8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5110347" cy="3600000"/>
                    </a:xfrm>
                    <a:prstGeom prst="rect">
                      <a:avLst/>
                    </a:prstGeom>
                    <a:noFill/>
                    <a:ln w="9525">
                      <a:noFill/>
                      <a:miter lim="800000"/>
                      <a:headEnd/>
                      <a:tailEnd/>
                    </a:ln>
                  </pic:spPr>
                </pic:pic>
              </a:graphicData>
            </a:graphic>
          </wp:inline>
        </w:drawing>
      </w:r>
    </w:p>
    <w:p w:rsidR="008B3744" w:rsidRPr="008B3744" w:rsidRDefault="008B3744" w:rsidP="00D97C83">
      <w:pPr>
        <w:spacing w:line="360" w:lineRule="auto"/>
        <w:jc w:val="center"/>
        <w:rPr>
          <w:rFonts w:ascii="Times New Roman" w:hAnsi="Times New Roman" w:cs="Times New Roman"/>
          <w:b/>
          <w:bCs/>
          <w:sz w:val="20"/>
          <w:szCs w:val="20"/>
        </w:rPr>
      </w:pPr>
      <w:r w:rsidRPr="008B3744">
        <w:rPr>
          <w:rFonts w:ascii="Times New Roman" w:hAnsi="Times New Roman" w:cs="Times New Roman"/>
          <w:b/>
          <w:bCs/>
          <w:sz w:val="20"/>
          <w:szCs w:val="20"/>
        </w:rPr>
        <w:t xml:space="preserve">Joonis </w:t>
      </w:r>
      <w:r w:rsidR="00D97C83">
        <w:rPr>
          <w:rFonts w:ascii="Times New Roman" w:hAnsi="Times New Roman" w:cs="Times New Roman"/>
          <w:b/>
          <w:bCs/>
          <w:sz w:val="20"/>
          <w:szCs w:val="20"/>
        </w:rPr>
        <w:t>10</w:t>
      </w:r>
      <w:r w:rsidRPr="008B3744">
        <w:rPr>
          <w:rFonts w:ascii="Times New Roman" w:hAnsi="Times New Roman" w:cs="Times New Roman"/>
          <w:b/>
          <w:bCs/>
          <w:sz w:val="20"/>
          <w:szCs w:val="20"/>
        </w:rPr>
        <w:t>. Helianduri elektroonikaskeem</w:t>
      </w:r>
    </w:p>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rPr>
        <w:lastRenderedPageBreak/>
        <w:t xml:space="preserve">Puuteandur töötab lihtsal lüliti põhimõttel. Vaata joonis </w:t>
      </w:r>
      <w:r w:rsidR="00D97C83">
        <w:rPr>
          <w:rFonts w:ascii="Times New Roman" w:hAnsi="Times New Roman" w:cs="Times New Roman"/>
        </w:rPr>
        <w:t>11</w:t>
      </w:r>
      <w:r w:rsidRPr="008B3744">
        <w:rPr>
          <w:rFonts w:ascii="Times New Roman" w:hAnsi="Times New Roman" w:cs="Times New Roman"/>
        </w:rPr>
        <w:t>.</w:t>
      </w:r>
    </w:p>
    <w:p w:rsidR="008B3744" w:rsidRPr="008B3744" w:rsidRDefault="008B3744" w:rsidP="00D97C83">
      <w:pPr>
        <w:spacing w:line="360" w:lineRule="auto"/>
        <w:jc w:val="center"/>
        <w:rPr>
          <w:rFonts w:ascii="Times New Roman" w:hAnsi="Times New Roman" w:cs="Times New Roman"/>
        </w:rPr>
      </w:pPr>
      <w:r w:rsidRPr="008B3744">
        <w:rPr>
          <w:rFonts w:ascii="Times New Roman" w:hAnsi="Times New Roman" w:cs="Times New Roman"/>
          <w:noProof/>
          <w:sz w:val="20"/>
          <w:szCs w:val="20"/>
          <w:lang w:eastAsia="et-EE"/>
        </w:rPr>
        <w:drawing>
          <wp:inline distT="0" distB="0" distL="0" distR="0">
            <wp:extent cx="5109770" cy="3600000"/>
            <wp:effectExtent l="19050" t="0" r="0" b="0"/>
            <wp:docPr id="8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5109770" cy="3600000"/>
                    </a:xfrm>
                    <a:prstGeom prst="rect">
                      <a:avLst/>
                    </a:prstGeom>
                    <a:noFill/>
                    <a:ln w="9525">
                      <a:noFill/>
                      <a:miter lim="800000"/>
                      <a:headEnd/>
                      <a:tailEnd/>
                    </a:ln>
                  </pic:spPr>
                </pic:pic>
              </a:graphicData>
            </a:graphic>
          </wp:inline>
        </w:drawing>
      </w:r>
    </w:p>
    <w:p w:rsidR="008B3744" w:rsidRPr="008B3744" w:rsidRDefault="008B3744" w:rsidP="00D97C83">
      <w:pPr>
        <w:spacing w:line="360" w:lineRule="auto"/>
        <w:jc w:val="center"/>
        <w:rPr>
          <w:rFonts w:ascii="Times New Roman" w:hAnsi="Times New Roman" w:cs="Times New Roman"/>
          <w:b/>
          <w:bCs/>
          <w:sz w:val="20"/>
          <w:szCs w:val="20"/>
        </w:rPr>
      </w:pPr>
      <w:r w:rsidRPr="008B3744">
        <w:rPr>
          <w:rFonts w:ascii="Times New Roman" w:hAnsi="Times New Roman" w:cs="Times New Roman"/>
          <w:b/>
          <w:bCs/>
          <w:sz w:val="20"/>
          <w:szCs w:val="20"/>
        </w:rPr>
        <w:t xml:space="preserve">Joonis </w:t>
      </w:r>
      <w:r w:rsidR="00D97C83">
        <w:rPr>
          <w:rFonts w:ascii="Times New Roman" w:hAnsi="Times New Roman" w:cs="Times New Roman"/>
          <w:b/>
          <w:bCs/>
          <w:sz w:val="20"/>
          <w:szCs w:val="20"/>
        </w:rPr>
        <w:t>11</w:t>
      </w:r>
      <w:r w:rsidRPr="008B3744">
        <w:rPr>
          <w:rFonts w:ascii="Times New Roman" w:hAnsi="Times New Roman" w:cs="Times New Roman"/>
          <w:b/>
          <w:bCs/>
          <w:sz w:val="20"/>
          <w:szCs w:val="20"/>
        </w:rPr>
        <w:t>. Puuteanduri elektroonikaskeem</w:t>
      </w:r>
    </w:p>
    <w:p w:rsidR="008B3744" w:rsidRPr="008B3744" w:rsidRDefault="008B3744" w:rsidP="004B6333">
      <w:pPr>
        <w:spacing w:line="360" w:lineRule="auto"/>
        <w:jc w:val="both"/>
        <w:rPr>
          <w:rFonts w:ascii="Times New Roman" w:hAnsi="Times New Roman" w:cs="Times New Roman"/>
        </w:rPr>
      </w:pPr>
    </w:p>
    <w:p w:rsidR="008B3744" w:rsidRPr="008B3744" w:rsidRDefault="008B3744" w:rsidP="00A25B68">
      <w:pPr>
        <w:pStyle w:val="Heading1"/>
      </w:pPr>
      <w:bookmarkStart w:id="319" w:name="_Toc198876456"/>
      <w:bookmarkStart w:id="320" w:name="_Toc198876552"/>
      <w:r w:rsidRPr="008B3744">
        <w:t>Ekraan</w:t>
      </w:r>
      <w:bookmarkEnd w:id="319"/>
      <w:bookmarkEnd w:id="320"/>
    </w:p>
    <w:p w:rsidR="008B3744" w:rsidRPr="008B3744" w:rsidRDefault="008B3744" w:rsidP="004B6333">
      <w:pPr>
        <w:spacing w:line="360" w:lineRule="auto"/>
        <w:jc w:val="both"/>
        <w:rPr>
          <w:rFonts w:ascii="Times New Roman" w:hAnsi="Times New Roman" w:cs="Times New Roman"/>
        </w:rPr>
      </w:pPr>
    </w:p>
    <w:p w:rsidR="008B3744" w:rsidRPr="008B3744" w:rsidRDefault="008B3744" w:rsidP="004B6333">
      <w:pPr>
        <w:spacing w:line="360" w:lineRule="auto"/>
        <w:ind w:firstLine="708"/>
        <w:jc w:val="both"/>
        <w:rPr>
          <w:rFonts w:ascii="Times New Roman" w:hAnsi="Times New Roman" w:cs="Times New Roman"/>
        </w:rPr>
      </w:pPr>
      <w:r w:rsidRPr="008B3744">
        <w:rPr>
          <w:rFonts w:ascii="Times New Roman" w:hAnsi="Times New Roman" w:cs="Times New Roman"/>
        </w:rPr>
        <w:t>NXT kasutajaliidese parandamiseks on lisatud maatriksekraan. Ekraan on 100x64 px mustvalge graafiline LCD. Kasulik vaateala on 26 x 40.6 mm. LCD kontroller on UltraChip 1601. Ekraani uuendatakse iga 17 ms järelt. See tähendab, et ekraani terviklikuks uuendamiseks kulub 17 ms. LCD andmed on paigutatud mälus kahemõõtmelisse jadasse. LCD-le saadetakse andmeid baitide kaupa, kus esimene bait kontrollib esimest 8 vertikaalset pikslit (alguspunktist (0,0)) ning järgmine bait kontrollib järgmist 8 vertikaalset pikslit horisontaalis</w:t>
      </w:r>
      <w:r w:rsidR="00D97C83">
        <w:rPr>
          <w:rFonts w:ascii="Times New Roman" w:hAnsi="Times New Roman" w:cs="Times New Roman"/>
        </w:rPr>
        <w:t xml:space="preserve"> (vt Joonis 12)</w:t>
      </w:r>
      <w:r w:rsidRPr="008B3744">
        <w:rPr>
          <w:rFonts w:ascii="Times New Roman" w:hAnsi="Times New Roman" w:cs="Times New Roman"/>
        </w:rPr>
        <w:t xml:space="preserve">. </w:t>
      </w:r>
    </w:p>
    <w:p w:rsidR="008B3744" w:rsidRPr="008B3744" w:rsidRDefault="008B3744" w:rsidP="00D97C83">
      <w:pPr>
        <w:spacing w:line="360" w:lineRule="auto"/>
        <w:jc w:val="center"/>
        <w:rPr>
          <w:rFonts w:ascii="Times New Roman" w:hAnsi="Times New Roman" w:cs="Times New Roman"/>
        </w:rPr>
      </w:pPr>
      <w:r w:rsidRPr="008B3744">
        <w:rPr>
          <w:rFonts w:ascii="Times New Roman" w:hAnsi="Times New Roman" w:cs="Times New Roman"/>
        </w:rPr>
        <w:lastRenderedPageBreak/>
        <w:br/>
      </w:r>
      <w:r w:rsidRPr="008B3744">
        <w:rPr>
          <w:rFonts w:ascii="Times New Roman" w:hAnsi="Times New Roman" w:cs="Times New Roman"/>
          <w:noProof/>
          <w:sz w:val="20"/>
          <w:szCs w:val="20"/>
          <w:lang w:eastAsia="et-EE"/>
        </w:rPr>
        <w:drawing>
          <wp:inline distT="0" distB="0" distL="0" distR="0">
            <wp:extent cx="4438650" cy="1849755"/>
            <wp:effectExtent l="19050" t="0" r="0" b="0"/>
            <wp:docPr id="8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4438650" cy="1849755"/>
                    </a:xfrm>
                    <a:prstGeom prst="rect">
                      <a:avLst/>
                    </a:prstGeom>
                    <a:noFill/>
                    <a:ln w="9525">
                      <a:noFill/>
                      <a:miter lim="800000"/>
                      <a:headEnd/>
                      <a:tailEnd/>
                    </a:ln>
                  </pic:spPr>
                </pic:pic>
              </a:graphicData>
            </a:graphic>
          </wp:inline>
        </w:drawing>
      </w:r>
      <w:r w:rsidRPr="008B3744">
        <w:rPr>
          <w:rFonts w:ascii="Times New Roman" w:hAnsi="Times New Roman" w:cs="Times New Roman"/>
        </w:rPr>
        <w:br/>
      </w:r>
      <w:r w:rsidRPr="008B3744">
        <w:rPr>
          <w:rFonts w:ascii="Times New Roman" w:hAnsi="Times New Roman" w:cs="Times New Roman"/>
          <w:b/>
          <w:bCs/>
          <w:sz w:val="20"/>
          <w:szCs w:val="20"/>
        </w:rPr>
        <w:t>Joonis 1</w:t>
      </w:r>
      <w:r w:rsidR="00D97C83">
        <w:rPr>
          <w:rFonts w:ascii="Times New Roman" w:hAnsi="Times New Roman" w:cs="Times New Roman"/>
          <w:b/>
          <w:bCs/>
          <w:sz w:val="20"/>
          <w:szCs w:val="20"/>
        </w:rPr>
        <w:t>2</w:t>
      </w:r>
      <w:r w:rsidRPr="008B3744">
        <w:rPr>
          <w:rFonts w:ascii="Times New Roman" w:hAnsi="Times New Roman" w:cs="Times New Roman"/>
          <w:b/>
          <w:bCs/>
          <w:sz w:val="20"/>
          <w:szCs w:val="20"/>
        </w:rPr>
        <w:t>. Ekraani maatriks</w:t>
      </w:r>
    </w:p>
    <w:p w:rsidR="008B3744" w:rsidRPr="00A25B68" w:rsidRDefault="008B3744" w:rsidP="00A25B68">
      <w:pPr>
        <w:pStyle w:val="Heading1"/>
        <w:rPr>
          <w:i/>
        </w:rPr>
      </w:pPr>
      <w:bookmarkStart w:id="321" w:name="_Toc198876457"/>
      <w:bookmarkStart w:id="322" w:name="_Toc198876553"/>
      <w:r w:rsidRPr="00A25B68">
        <w:rPr>
          <w:i/>
        </w:rPr>
        <w:t>Bluetooth</w:t>
      </w:r>
      <w:bookmarkEnd w:id="321"/>
      <w:bookmarkEnd w:id="322"/>
    </w:p>
    <w:p w:rsidR="008B3744" w:rsidRPr="008B3744" w:rsidRDefault="008B3744" w:rsidP="004B6333">
      <w:pPr>
        <w:spacing w:line="360" w:lineRule="auto"/>
        <w:jc w:val="both"/>
        <w:rPr>
          <w:rFonts w:ascii="Times New Roman" w:hAnsi="Times New Roman" w:cs="Times New Roman"/>
        </w:rPr>
      </w:pPr>
    </w:p>
    <w:p w:rsidR="008B3744" w:rsidRPr="008B3744" w:rsidRDefault="008B3744" w:rsidP="004B6333">
      <w:pPr>
        <w:spacing w:line="360" w:lineRule="auto"/>
        <w:ind w:firstLine="708"/>
        <w:jc w:val="both"/>
        <w:rPr>
          <w:rFonts w:ascii="Times New Roman" w:hAnsi="Times New Roman" w:cs="Times New Roman"/>
        </w:rPr>
      </w:pPr>
      <w:r w:rsidRPr="008B3744">
        <w:rPr>
          <w:rFonts w:ascii="Times New Roman" w:hAnsi="Times New Roman" w:cs="Times New Roman"/>
        </w:rPr>
        <w:t xml:space="preserve">NXT – l on sisseehitatud </w:t>
      </w:r>
      <w:r w:rsidRPr="00D97C83">
        <w:rPr>
          <w:rFonts w:ascii="Times New Roman" w:hAnsi="Times New Roman" w:cs="Times New Roman"/>
          <w:i/>
        </w:rPr>
        <w:t>Bluetooth</w:t>
      </w:r>
      <w:r w:rsidRPr="008B3744">
        <w:rPr>
          <w:rFonts w:ascii="Times New Roman" w:hAnsi="Times New Roman" w:cs="Times New Roman"/>
        </w:rPr>
        <w:t xml:space="preserve"> tugi. NXT-d on võimalik programmeerida üle </w:t>
      </w:r>
      <w:r w:rsidRPr="00D97C83">
        <w:rPr>
          <w:rFonts w:ascii="Times New Roman" w:hAnsi="Times New Roman" w:cs="Times New Roman"/>
          <w:i/>
        </w:rPr>
        <w:t>Bluetoothi</w:t>
      </w:r>
      <w:r w:rsidRPr="008B3744">
        <w:rPr>
          <w:rFonts w:ascii="Times New Roman" w:hAnsi="Times New Roman" w:cs="Times New Roman"/>
        </w:rPr>
        <w:t xml:space="preserve"> LEGO MINDSTORMS EDU NXT ning LabView abil. Üks NXT saab korraga olla ühenduses kuni kolme teise NXT-ga. Üks sellest süsteemist toimib, kui ülem ning teised on alamad. Kui üks alam tahab teise alamaga suhelda, peab seda tegema läbi ülema. Ühendus teiste robotitega toimub läbi kanalite. Ühel robotil on neli kanalit teiste robotitega suhtlemiseks. Kanal 0 on alati määratud alamal suhtluseks ülemaga. Kanalid 1-3 on väljuvad suhtluskanalid ülema poolt.</w:t>
      </w:r>
    </w:p>
    <w:p w:rsidR="008B3744" w:rsidRPr="008B3744" w:rsidRDefault="008B3744" w:rsidP="004B6333">
      <w:pPr>
        <w:spacing w:line="360" w:lineRule="auto"/>
        <w:jc w:val="both"/>
        <w:rPr>
          <w:rFonts w:ascii="Times New Roman" w:hAnsi="Times New Roman" w:cs="Times New Roman"/>
        </w:rPr>
      </w:pPr>
    </w:p>
    <w:p w:rsidR="008B3744" w:rsidRPr="008B3744" w:rsidRDefault="008B3744" w:rsidP="004B6333">
      <w:pPr>
        <w:spacing w:line="360" w:lineRule="auto"/>
        <w:jc w:val="both"/>
        <w:rPr>
          <w:rFonts w:ascii="Times New Roman" w:hAnsi="Times New Roman" w:cs="Times New Roman"/>
        </w:rPr>
      </w:pPr>
    </w:p>
    <w:p w:rsidR="008B3744" w:rsidRPr="008B3744" w:rsidRDefault="008B3744" w:rsidP="006A45AA">
      <w:pPr>
        <w:spacing w:line="360" w:lineRule="auto"/>
        <w:jc w:val="center"/>
        <w:rPr>
          <w:rFonts w:ascii="Times New Roman" w:hAnsi="Times New Roman" w:cs="Times New Roman"/>
        </w:rPr>
      </w:pPr>
      <w:r w:rsidRPr="008B3744">
        <w:rPr>
          <w:rFonts w:ascii="Times New Roman" w:hAnsi="Times New Roman" w:cs="Times New Roman"/>
          <w:noProof/>
          <w:sz w:val="20"/>
          <w:szCs w:val="20"/>
          <w:lang w:eastAsia="et-EE"/>
        </w:rPr>
        <w:drawing>
          <wp:inline distT="0" distB="0" distL="0" distR="0">
            <wp:extent cx="3970717" cy="2567237"/>
            <wp:effectExtent l="19050" t="0" r="0" b="0"/>
            <wp:docPr id="8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3971736" cy="2567896"/>
                    </a:xfrm>
                    <a:prstGeom prst="rect">
                      <a:avLst/>
                    </a:prstGeom>
                    <a:noFill/>
                    <a:ln w="9525">
                      <a:noFill/>
                      <a:miter lim="800000"/>
                      <a:headEnd/>
                      <a:tailEnd/>
                    </a:ln>
                  </pic:spPr>
                </pic:pic>
              </a:graphicData>
            </a:graphic>
          </wp:inline>
        </w:drawing>
      </w:r>
      <w:r w:rsidRPr="008B3744">
        <w:rPr>
          <w:rFonts w:ascii="Times New Roman" w:hAnsi="Times New Roman" w:cs="Times New Roman"/>
        </w:rPr>
        <w:br/>
      </w:r>
      <w:r w:rsidRPr="008B3744">
        <w:rPr>
          <w:rFonts w:ascii="Times New Roman" w:hAnsi="Times New Roman" w:cs="Times New Roman"/>
          <w:b/>
          <w:bCs/>
          <w:sz w:val="20"/>
          <w:szCs w:val="20"/>
        </w:rPr>
        <w:t>Joonis 1</w:t>
      </w:r>
      <w:r w:rsidR="006A45AA">
        <w:rPr>
          <w:rFonts w:ascii="Times New Roman" w:hAnsi="Times New Roman" w:cs="Times New Roman"/>
          <w:b/>
          <w:bCs/>
          <w:sz w:val="20"/>
          <w:szCs w:val="20"/>
        </w:rPr>
        <w:t>3</w:t>
      </w:r>
      <w:r w:rsidRPr="008B3744">
        <w:rPr>
          <w:rFonts w:ascii="Times New Roman" w:hAnsi="Times New Roman" w:cs="Times New Roman"/>
          <w:b/>
          <w:bCs/>
          <w:sz w:val="20"/>
          <w:szCs w:val="20"/>
        </w:rPr>
        <w:t xml:space="preserve">. </w:t>
      </w:r>
      <w:r w:rsidRPr="006A45AA">
        <w:rPr>
          <w:rFonts w:ascii="Times New Roman" w:hAnsi="Times New Roman" w:cs="Times New Roman"/>
          <w:b/>
          <w:bCs/>
          <w:i/>
          <w:sz w:val="20"/>
          <w:szCs w:val="20"/>
        </w:rPr>
        <w:t>Bluetooth</w:t>
      </w:r>
      <w:r w:rsidR="006A45AA">
        <w:rPr>
          <w:rFonts w:ascii="Times New Roman" w:hAnsi="Times New Roman" w:cs="Times New Roman"/>
          <w:b/>
          <w:bCs/>
          <w:sz w:val="20"/>
          <w:szCs w:val="20"/>
        </w:rPr>
        <w:t xml:space="preserve"> ühendus</w:t>
      </w:r>
      <w:r w:rsidRPr="008B3744">
        <w:rPr>
          <w:rFonts w:ascii="Times New Roman" w:hAnsi="Times New Roman" w:cs="Times New Roman"/>
          <w:b/>
          <w:bCs/>
          <w:sz w:val="20"/>
          <w:szCs w:val="20"/>
        </w:rPr>
        <w:t xml:space="preserve"> NXT robotite vahel</w:t>
      </w:r>
    </w:p>
    <w:p w:rsidR="008B3744" w:rsidRPr="008B3744" w:rsidRDefault="008B3744" w:rsidP="004B6333">
      <w:pPr>
        <w:spacing w:line="360" w:lineRule="auto"/>
        <w:jc w:val="both"/>
        <w:rPr>
          <w:rFonts w:ascii="Times New Roman" w:hAnsi="Times New Roman" w:cs="Times New Roman"/>
        </w:rPr>
      </w:pPr>
    </w:p>
    <w:p w:rsidR="00A25B68" w:rsidRDefault="008B3744" w:rsidP="004B6333">
      <w:pPr>
        <w:spacing w:line="360" w:lineRule="auto"/>
        <w:jc w:val="both"/>
        <w:rPr>
          <w:rStyle w:val="Heading1Char"/>
        </w:rPr>
      </w:pPr>
      <w:r w:rsidRPr="00A25B68">
        <w:rPr>
          <w:rStyle w:val="Heading1Char"/>
        </w:rPr>
        <w:lastRenderedPageBreak/>
        <w:t>Heli</w:t>
      </w:r>
    </w:p>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rPr>
        <w:br/>
        <w:t xml:space="preserve">NXT sisaldab heli paremaks võimendamiseks ja kvaliteedi tõstmiseks helivõimendit. Väljundheli kontrollib PWM signaali abil ARM7 mikrokontroller. Filtrid enne võimendit vähendavad diskreetimismüra. </w:t>
      </w:r>
      <w:r w:rsidRPr="008B3744">
        <w:rPr>
          <w:rFonts w:ascii="Times New Roman" w:hAnsi="Times New Roman" w:cs="Times New Roman"/>
        </w:rPr>
        <w:br/>
        <w:t xml:space="preserve">SUNPLUS-i toodetud helidraiver (SPY0030A) omab maksimaalset 20 kordset võimendust. NXT valjuhääldi on 16 oomine 21 mm diameetriga kõlar. </w:t>
      </w:r>
    </w:p>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noProof/>
          <w:sz w:val="20"/>
          <w:szCs w:val="20"/>
          <w:lang w:eastAsia="et-EE"/>
        </w:rPr>
        <w:drawing>
          <wp:inline distT="0" distB="0" distL="0" distR="0">
            <wp:extent cx="6068385" cy="2368733"/>
            <wp:effectExtent l="19050" t="0" r="8565" b="0"/>
            <wp:docPr id="8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6071902" cy="2370106"/>
                    </a:xfrm>
                    <a:prstGeom prst="rect">
                      <a:avLst/>
                    </a:prstGeom>
                    <a:noFill/>
                    <a:ln w="9525">
                      <a:noFill/>
                      <a:miter lim="800000"/>
                      <a:headEnd/>
                      <a:tailEnd/>
                    </a:ln>
                  </pic:spPr>
                </pic:pic>
              </a:graphicData>
            </a:graphic>
          </wp:inline>
        </w:drawing>
      </w:r>
    </w:p>
    <w:p w:rsidR="008B3744" w:rsidRPr="006A45AA" w:rsidRDefault="006A45AA" w:rsidP="006A45AA">
      <w:pPr>
        <w:spacing w:line="360" w:lineRule="auto"/>
        <w:jc w:val="center"/>
        <w:rPr>
          <w:rFonts w:ascii="Times New Roman" w:hAnsi="Times New Roman" w:cs="Times New Roman"/>
          <w:b/>
          <w:sz w:val="20"/>
          <w:szCs w:val="20"/>
        </w:rPr>
      </w:pPr>
      <w:r w:rsidRPr="006A45AA">
        <w:rPr>
          <w:rFonts w:ascii="Times New Roman" w:hAnsi="Times New Roman" w:cs="Times New Roman"/>
          <w:b/>
          <w:sz w:val="20"/>
          <w:szCs w:val="20"/>
        </w:rPr>
        <w:t xml:space="preserve">Joonis 14. </w:t>
      </w:r>
      <w:r w:rsidR="008B3744" w:rsidRPr="006A45AA">
        <w:rPr>
          <w:rFonts w:ascii="Times New Roman" w:hAnsi="Times New Roman" w:cs="Times New Roman"/>
          <w:b/>
          <w:sz w:val="20"/>
          <w:szCs w:val="20"/>
        </w:rPr>
        <w:t>NXT heliväljundskeem</w:t>
      </w:r>
      <w:r w:rsidR="008B3744" w:rsidRPr="006A45AA">
        <w:rPr>
          <w:rFonts w:ascii="Times New Roman" w:hAnsi="Times New Roman" w:cs="Times New Roman"/>
          <w:b/>
          <w:sz w:val="20"/>
          <w:szCs w:val="20"/>
        </w:rPr>
        <w:br/>
      </w:r>
    </w:p>
    <w:p w:rsidR="008B3744" w:rsidRPr="008B3744" w:rsidRDefault="008B3744" w:rsidP="006A45AA">
      <w:pPr>
        <w:spacing w:line="360" w:lineRule="auto"/>
        <w:jc w:val="center"/>
        <w:rPr>
          <w:rFonts w:ascii="Times New Roman" w:hAnsi="Times New Roman" w:cs="Times New Roman"/>
          <w:b/>
          <w:bCs/>
          <w:sz w:val="20"/>
          <w:szCs w:val="20"/>
        </w:rPr>
      </w:pPr>
      <w:r w:rsidRPr="008B3744">
        <w:rPr>
          <w:rFonts w:ascii="Times New Roman" w:hAnsi="Times New Roman" w:cs="Times New Roman"/>
        </w:rPr>
        <w:br/>
      </w:r>
      <w:r w:rsidRPr="008B3744">
        <w:rPr>
          <w:rFonts w:ascii="Times New Roman" w:hAnsi="Times New Roman" w:cs="Times New Roman"/>
        </w:rPr>
        <w:br/>
      </w:r>
      <w:r w:rsidRPr="008B3744">
        <w:rPr>
          <w:rFonts w:ascii="Times New Roman" w:hAnsi="Times New Roman" w:cs="Times New Roman"/>
          <w:noProof/>
          <w:sz w:val="20"/>
          <w:szCs w:val="20"/>
          <w:lang w:eastAsia="et-EE"/>
        </w:rPr>
        <w:drawing>
          <wp:inline distT="0" distB="0" distL="0" distR="0">
            <wp:extent cx="4332605" cy="935355"/>
            <wp:effectExtent l="19050" t="0" r="0" b="0"/>
            <wp:docPr id="8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4332605" cy="935355"/>
                    </a:xfrm>
                    <a:prstGeom prst="rect">
                      <a:avLst/>
                    </a:prstGeom>
                    <a:noFill/>
                    <a:ln w="9525">
                      <a:noFill/>
                      <a:miter lim="800000"/>
                      <a:headEnd/>
                      <a:tailEnd/>
                    </a:ln>
                  </pic:spPr>
                </pic:pic>
              </a:graphicData>
            </a:graphic>
          </wp:inline>
        </w:drawing>
      </w:r>
      <w:r w:rsidRPr="008B3744">
        <w:rPr>
          <w:rFonts w:ascii="Times New Roman" w:hAnsi="Times New Roman" w:cs="Times New Roman"/>
        </w:rPr>
        <w:br/>
      </w:r>
      <w:r w:rsidRPr="008B3744">
        <w:rPr>
          <w:rFonts w:ascii="Times New Roman" w:hAnsi="Times New Roman" w:cs="Times New Roman"/>
          <w:b/>
          <w:bCs/>
          <w:sz w:val="20"/>
          <w:szCs w:val="20"/>
        </w:rPr>
        <w:t>Joonis 1</w:t>
      </w:r>
      <w:r w:rsidR="006A45AA">
        <w:rPr>
          <w:rFonts w:ascii="Times New Roman" w:hAnsi="Times New Roman" w:cs="Times New Roman"/>
          <w:b/>
          <w:bCs/>
          <w:sz w:val="20"/>
          <w:szCs w:val="20"/>
        </w:rPr>
        <w:t>5</w:t>
      </w:r>
      <w:r w:rsidRPr="008B3744">
        <w:rPr>
          <w:rFonts w:ascii="Times New Roman" w:hAnsi="Times New Roman" w:cs="Times New Roman"/>
          <w:b/>
          <w:bCs/>
          <w:sz w:val="20"/>
          <w:szCs w:val="20"/>
        </w:rPr>
        <w:t>. Valjuhääldi voolutarve</w:t>
      </w:r>
    </w:p>
    <w:p w:rsidR="008B3744" w:rsidRPr="008B3744" w:rsidRDefault="008B3744" w:rsidP="004B6333">
      <w:pPr>
        <w:spacing w:line="360" w:lineRule="auto"/>
        <w:jc w:val="both"/>
        <w:rPr>
          <w:rFonts w:ascii="Times New Roman" w:hAnsi="Times New Roman" w:cs="Times New Roman"/>
          <w:b/>
          <w:bCs/>
          <w:sz w:val="20"/>
          <w:szCs w:val="20"/>
        </w:rPr>
      </w:pPr>
    </w:p>
    <w:p w:rsidR="008B3744" w:rsidRDefault="008B3744" w:rsidP="00A25B68">
      <w:pPr>
        <w:pStyle w:val="Heading1"/>
      </w:pPr>
      <w:r w:rsidRPr="008B3744">
        <w:t>Voolutarve</w:t>
      </w:r>
    </w:p>
    <w:p w:rsidR="00A25B68" w:rsidRPr="00A25B68" w:rsidRDefault="00A25B68" w:rsidP="00A25B68"/>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rPr>
        <w:t xml:space="preserve">NXT saab voolu kas 6 AA patareidelt või laetavalt liitium-ioon akult. NXT sisaldab pingeregulaatorit, mis muudab patareide või aku 9 V ümber 5 V ning 5 V omakorda 3.3 V ARM7 protsessorile ja BlueCore kiibile. </w:t>
      </w:r>
    </w:p>
    <w:p w:rsidR="008B3744" w:rsidRPr="008B3744" w:rsidRDefault="002A532A" w:rsidP="002A532A">
      <w:pPr>
        <w:spacing w:line="360" w:lineRule="auto"/>
        <w:jc w:val="center"/>
        <w:rPr>
          <w:rFonts w:ascii="Times New Roman" w:hAnsi="Times New Roman" w:cs="Times New Roman"/>
        </w:rPr>
      </w:pPr>
      <w:r>
        <w:rPr>
          <w:rFonts w:ascii="Times New Roman" w:hAnsi="Times New Roman" w:cs="Times New Roman"/>
          <w:noProof/>
          <w:lang w:eastAsia="et-EE"/>
        </w:rPr>
        <w:lastRenderedPageBreak/>
        <w:drawing>
          <wp:inline distT="0" distB="0" distL="0" distR="0">
            <wp:extent cx="4236427" cy="204632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4236321" cy="2046275"/>
                    </a:xfrm>
                    <a:prstGeom prst="rect">
                      <a:avLst/>
                    </a:prstGeom>
                    <a:noFill/>
                    <a:ln w="9525">
                      <a:noFill/>
                      <a:miter lim="800000"/>
                      <a:headEnd/>
                      <a:tailEnd/>
                    </a:ln>
                  </pic:spPr>
                </pic:pic>
              </a:graphicData>
            </a:graphic>
          </wp:inline>
        </w:drawing>
      </w:r>
    </w:p>
    <w:p w:rsidR="008B3744" w:rsidRPr="002A532A" w:rsidRDefault="002A532A" w:rsidP="002A532A">
      <w:pPr>
        <w:spacing w:line="360" w:lineRule="auto"/>
        <w:jc w:val="center"/>
        <w:rPr>
          <w:rFonts w:ascii="Times New Roman" w:hAnsi="Times New Roman" w:cs="Times New Roman"/>
          <w:b/>
          <w:sz w:val="20"/>
          <w:szCs w:val="20"/>
        </w:rPr>
      </w:pPr>
      <w:r w:rsidRPr="002A532A">
        <w:rPr>
          <w:rFonts w:ascii="Times New Roman" w:hAnsi="Times New Roman" w:cs="Times New Roman"/>
          <w:b/>
          <w:sz w:val="20"/>
          <w:szCs w:val="20"/>
        </w:rPr>
        <w:t xml:space="preserve">Joonis 16. </w:t>
      </w:r>
      <w:r w:rsidR="008B3744" w:rsidRPr="002A532A">
        <w:rPr>
          <w:rFonts w:ascii="Times New Roman" w:hAnsi="Times New Roman" w:cs="Times New Roman"/>
          <w:b/>
          <w:sz w:val="20"/>
          <w:szCs w:val="20"/>
        </w:rPr>
        <w:t>NXT voolutarve</w:t>
      </w:r>
      <w:r w:rsidRPr="002A532A">
        <w:rPr>
          <w:rFonts w:ascii="Times New Roman" w:hAnsi="Times New Roman" w:cs="Times New Roman"/>
          <w:b/>
          <w:sz w:val="20"/>
          <w:szCs w:val="20"/>
        </w:rPr>
        <w:t xml:space="preserve"> efekt</w:t>
      </w:r>
    </w:p>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rPr>
        <w:t xml:space="preserve">NXT jõudlus sõltub kasutatavatest patareidest ning tarvitatavast voolutugevusest. </w:t>
      </w:r>
      <w:r w:rsidR="00A25B68">
        <w:rPr>
          <w:rFonts w:ascii="Times New Roman" w:hAnsi="Times New Roman" w:cs="Times New Roman"/>
        </w:rPr>
        <w:t>Akude koormust</w:t>
      </w:r>
      <w:r w:rsidRPr="008B3744">
        <w:rPr>
          <w:rFonts w:ascii="Times New Roman" w:hAnsi="Times New Roman" w:cs="Times New Roman"/>
        </w:rPr>
        <w:t>estist järeldub, et NXT töötab hästi leelisakude, taaslaetava liitium-ioon ning taaslaetava Ni-MH akudelt. LEGO enda aku ühendatuna LEGO laadijaga on NXT ainukeseks stabiilseks toiteallikaks. Akut ei laeta, kui NXT tarbib üle 500 mA.</w:t>
      </w:r>
    </w:p>
    <w:p w:rsidR="00A25B68" w:rsidRDefault="00A25B68" w:rsidP="004B6333">
      <w:pPr>
        <w:spacing w:line="360" w:lineRule="auto"/>
        <w:jc w:val="both"/>
        <w:rPr>
          <w:rFonts w:ascii="Times New Roman" w:hAnsi="Times New Roman" w:cs="Times New Roman"/>
        </w:rPr>
      </w:pPr>
    </w:p>
    <w:p w:rsidR="00A25B68" w:rsidRDefault="008B3744" w:rsidP="00A25B68">
      <w:pPr>
        <w:pStyle w:val="Heading1"/>
      </w:pPr>
      <w:r w:rsidRPr="008B3744">
        <w:t>Tagasiühilduvus</w:t>
      </w:r>
    </w:p>
    <w:p w:rsidR="00A25B68" w:rsidRDefault="008B3744" w:rsidP="004B6333">
      <w:pPr>
        <w:spacing w:line="360" w:lineRule="auto"/>
        <w:jc w:val="both"/>
        <w:rPr>
          <w:rFonts w:ascii="Times New Roman" w:hAnsi="Times New Roman" w:cs="Times New Roman"/>
          <w:b/>
          <w:sz w:val="20"/>
          <w:szCs w:val="20"/>
        </w:rPr>
      </w:pPr>
      <w:r w:rsidRPr="008B3744">
        <w:rPr>
          <w:rFonts w:ascii="Times New Roman" w:hAnsi="Times New Roman" w:cs="Times New Roman"/>
        </w:rPr>
        <w:br/>
        <w:t>NXT tagasiühilduvus tähendab seda, et NXT ühildub LEGO MINDSTORMS Robotic Invention System mootorite ja anduritega. Selleks peab kasutama konverterkaableid. Konverter ei muuda signaale, kuid ühendab ümber vajalikud klemmid</w:t>
      </w:r>
      <w:r w:rsidR="00A25B68">
        <w:rPr>
          <w:rFonts w:ascii="Times New Roman" w:hAnsi="Times New Roman" w:cs="Times New Roman"/>
        </w:rPr>
        <w:t xml:space="preserve"> (vt Joonis 17)</w:t>
      </w:r>
      <w:r w:rsidRPr="008B3744">
        <w:rPr>
          <w:rFonts w:ascii="Times New Roman" w:hAnsi="Times New Roman" w:cs="Times New Roman"/>
        </w:rPr>
        <w:t>.</w:t>
      </w:r>
      <w:r w:rsidR="00A25B68">
        <w:rPr>
          <w:rFonts w:ascii="Times New Roman" w:hAnsi="Times New Roman" w:cs="Times New Roman"/>
        </w:rPr>
        <w:t xml:space="preserve"> </w:t>
      </w:r>
      <w:r w:rsidR="00A25B68" w:rsidRPr="00A25B68">
        <w:rPr>
          <w:rFonts w:ascii="Times New Roman" w:hAnsi="Times New Roman" w:cs="Times New Roman"/>
          <w:sz w:val="24"/>
          <w:szCs w:val="24"/>
        </w:rPr>
        <w:t xml:space="preserve">NXT menüüs tähistatakse vanemaid andureid tärniga </w:t>
      </w:r>
      <w:r w:rsidR="00A25B68" w:rsidRPr="00A25B68">
        <w:rPr>
          <w:rFonts w:ascii="Times New Roman" w:hAnsi="Times New Roman" w:cs="Times New Roman"/>
          <w:b/>
          <w:sz w:val="20"/>
          <w:szCs w:val="20"/>
        </w:rPr>
        <w:t>*</w:t>
      </w:r>
    </w:p>
    <w:p w:rsidR="008B3744" w:rsidRPr="008B3744" w:rsidRDefault="008B3744" w:rsidP="00A25B68">
      <w:pPr>
        <w:spacing w:line="360" w:lineRule="auto"/>
        <w:ind w:left="708"/>
        <w:jc w:val="center"/>
        <w:rPr>
          <w:rFonts w:ascii="Times New Roman" w:hAnsi="Times New Roman" w:cs="Times New Roman"/>
        </w:rPr>
      </w:pPr>
      <w:r w:rsidRPr="008B3744">
        <w:rPr>
          <w:rFonts w:ascii="Times New Roman" w:hAnsi="Times New Roman" w:cs="Times New Roman"/>
          <w:noProof/>
          <w:sz w:val="20"/>
          <w:szCs w:val="20"/>
          <w:lang w:eastAsia="et-EE"/>
        </w:rPr>
        <w:drawing>
          <wp:inline distT="0" distB="0" distL="0" distR="0">
            <wp:extent cx="4576350" cy="2092400"/>
            <wp:effectExtent l="19050" t="0" r="0" b="0"/>
            <wp:docPr id="8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srcRect/>
                    <a:stretch>
                      <a:fillRect/>
                    </a:stretch>
                  </pic:blipFill>
                  <pic:spPr bwMode="auto">
                    <a:xfrm>
                      <a:off x="0" y="0"/>
                      <a:ext cx="4576736" cy="2092577"/>
                    </a:xfrm>
                    <a:prstGeom prst="rect">
                      <a:avLst/>
                    </a:prstGeom>
                    <a:noFill/>
                    <a:ln w="9525">
                      <a:noFill/>
                      <a:miter lim="800000"/>
                      <a:headEnd/>
                      <a:tailEnd/>
                    </a:ln>
                  </pic:spPr>
                </pic:pic>
              </a:graphicData>
            </a:graphic>
          </wp:inline>
        </w:drawing>
      </w:r>
    </w:p>
    <w:p w:rsidR="008B3744" w:rsidRPr="00A25B68" w:rsidRDefault="00A25B68" w:rsidP="00A25B68">
      <w:pPr>
        <w:spacing w:line="360" w:lineRule="auto"/>
        <w:ind w:left="708"/>
        <w:jc w:val="center"/>
        <w:rPr>
          <w:rFonts w:ascii="Times New Roman" w:hAnsi="Times New Roman" w:cs="Times New Roman"/>
          <w:b/>
          <w:sz w:val="20"/>
          <w:szCs w:val="20"/>
        </w:rPr>
      </w:pPr>
      <w:r w:rsidRPr="00A25B68">
        <w:rPr>
          <w:rFonts w:ascii="Times New Roman" w:hAnsi="Times New Roman" w:cs="Times New Roman"/>
          <w:b/>
          <w:sz w:val="20"/>
          <w:szCs w:val="20"/>
        </w:rPr>
        <w:t xml:space="preserve">Joonis 17. </w:t>
      </w:r>
      <w:r>
        <w:rPr>
          <w:rFonts w:ascii="Times New Roman" w:hAnsi="Times New Roman" w:cs="Times New Roman"/>
          <w:b/>
          <w:sz w:val="20"/>
          <w:szCs w:val="20"/>
        </w:rPr>
        <w:t>NXT konverter</w:t>
      </w:r>
    </w:p>
    <w:p w:rsidR="00A25B68" w:rsidRDefault="00A25B68" w:rsidP="004B6333">
      <w:pPr>
        <w:spacing w:line="360" w:lineRule="auto"/>
        <w:jc w:val="both"/>
        <w:rPr>
          <w:rFonts w:ascii="Times New Roman" w:hAnsi="Times New Roman" w:cs="Times New Roman"/>
          <w:b/>
          <w:bCs/>
          <w:color w:val="4F81BD"/>
          <w:sz w:val="26"/>
          <w:szCs w:val="26"/>
        </w:rPr>
      </w:pPr>
    </w:p>
    <w:p w:rsidR="00A25B68" w:rsidRDefault="00A25B68" w:rsidP="004B6333">
      <w:pPr>
        <w:spacing w:line="360" w:lineRule="auto"/>
        <w:jc w:val="both"/>
        <w:rPr>
          <w:rFonts w:ascii="Times New Roman" w:hAnsi="Times New Roman" w:cs="Times New Roman"/>
          <w:b/>
          <w:bCs/>
          <w:color w:val="4F81BD"/>
          <w:sz w:val="26"/>
          <w:szCs w:val="26"/>
        </w:rPr>
      </w:pPr>
    </w:p>
    <w:p w:rsidR="008B3744" w:rsidRDefault="008B3744" w:rsidP="00A25B68">
      <w:pPr>
        <w:pStyle w:val="Heading1"/>
      </w:pPr>
      <w:r w:rsidRPr="008B3744">
        <w:lastRenderedPageBreak/>
        <w:t>NXT mootor</w:t>
      </w:r>
    </w:p>
    <w:p w:rsidR="00A25B68" w:rsidRPr="00A25B68" w:rsidRDefault="00A25B68" w:rsidP="00A25B68"/>
    <w:p w:rsidR="008B3744" w:rsidRPr="008B3744" w:rsidRDefault="008B3744" w:rsidP="004B6333">
      <w:pPr>
        <w:spacing w:line="360" w:lineRule="auto"/>
        <w:jc w:val="both"/>
        <w:rPr>
          <w:rFonts w:ascii="Times New Roman" w:hAnsi="Times New Roman" w:cs="Times New Roman"/>
        </w:rPr>
      </w:pPr>
      <w:r w:rsidRPr="008B3744">
        <w:rPr>
          <w:rFonts w:ascii="Times New Roman" w:hAnsi="Times New Roman" w:cs="Times New Roman"/>
        </w:rPr>
        <w:t xml:space="preserve">NXT mootor koosneb väikesest alalisvoolumootorist ning ülekandest, mis muudab suure pöörlemiskiiruse aeglasemaks ning suurendab pöördemomenti. </w:t>
      </w:r>
    </w:p>
    <w:p w:rsidR="008B3744" w:rsidRPr="008B3744" w:rsidRDefault="008B3744" w:rsidP="00A25B68">
      <w:pPr>
        <w:spacing w:line="360" w:lineRule="auto"/>
        <w:jc w:val="center"/>
        <w:rPr>
          <w:rFonts w:ascii="Times New Roman" w:hAnsi="Times New Roman" w:cs="Times New Roman"/>
        </w:rPr>
      </w:pPr>
      <w:r w:rsidRPr="008B3744">
        <w:rPr>
          <w:rFonts w:ascii="Times New Roman" w:hAnsi="Times New Roman" w:cs="Times New Roman"/>
          <w:noProof/>
          <w:sz w:val="20"/>
          <w:szCs w:val="20"/>
          <w:lang w:eastAsia="et-EE"/>
        </w:rPr>
        <w:drawing>
          <wp:inline distT="0" distB="0" distL="0" distR="0">
            <wp:extent cx="3333750" cy="1673860"/>
            <wp:effectExtent l="19050" t="0" r="0" b="0"/>
            <wp:docPr id="8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srcRect/>
                    <a:stretch>
                      <a:fillRect/>
                    </a:stretch>
                  </pic:blipFill>
                  <pic:spPr bwMode="auto">
                    <a:xfrm>
                      <a:off x="0" y="0"/>
                      <a:ext cx="3333750" cy="1673860"/>
                    </a:xfrm>
                    <a:prstGeom prst="rect">
                      <a:avLst/>
                    </a:prstGeom>
                    <a:noFill/>
                    <a:ln w="9525">
                      <a:noFill/>
                      <a:miter lim="800000"/>
                      <a:headEnd/>
                      <a:tailEnd/>
                    </a:ln>
                  </pic:spPr>
                </pic:pic>
              </a:graphicData>
            </a:graphic>
          </wp:inline>
        </w:drawing>
      </w:r>
    </w:p>
    <w:p w:rsidR="008B3744" w:rsidRPr="008B3744" w:rsidRDefault="008B3744" w:rsidP="00A25B68">
      <w:pPr>
        <w:spacing w:line="360" w:lineRule="auto"/>
        <w:jc w:val="center"/>
        <w:rPr>
          <w:rFonts w:ascii="Times New Roman" w:hAnsi="Times New Roman" w:cs="Times New Roman"/>
          <w:b/>
          <w:bCs/>
          <w:sz w:val="20"/>
          <w:szCs w:val="20"/>
        </w:rPr>
      </w:pPr>
      <w:r w:rsidRPr="008B3744">
        <w:rPr>
          <w:rFonts w:ascii="Times New Roman" w:hAnsi="Times New Roman" w:cs="Times New Roman"/>
          <w:b/>
          <w:bCs/>
          <w:sz w:val="20"/>
          <w:szCs w:val="20"/>
        </w:rPr>
        <w:t>Joonis 1</w:t>
      </w:r>
      <w:r w:rsidR="00A25B68">
        <w:rPr>
          <w:rFonts w:ascii="Times New Roman" w:hAnsi="Times New Roman" w:cs="Times New Roman"/>
          <w:b/>
          <w:bCs/>
          <w:sz w:val="20"/>
          <w:szCs w:val="20"/>
        </w:rPr>
        <w:t>8</w:t>
      </w:r>
      <w:r w:rsidRPr="008B3744">
        <w:rPr>
          <w:rFonts w:ascii="Times New Roman" w:hAnsi="Times New Roman" w:cs="Times New Roman"/>
          <w:b/>
          <w:bCs/>
          <w:sz w:val="20"/>
          <w:szCs w:val="20"/>
        </w:rPr>
        <w:t>. NXT mootor</w:t>
      </w:r>
    </w:p>
    <w:p w:rsidR="008B3744" w:rsidRPr="008B3744" w:rsidRDefault="008B3744" w:rsidP="004B6333">
      <w:pPr>
        <w:pStyle w:val="PEALKIRI1"/>
        <w:jc w:val="both"/>
      </w:pPr>
    </w:p>
    <w:sectPr w:rsidR="008B3744" w:rsidRPr="008B3744" w:rsidSect="00B53E35">
      <w:footerReference w:type="default" r:id="rId45"/>
      <w:pgSz w:w="11906" w:h="16838"/>
      <w:pgMar w:top="1440" w:right="1440" w:bottom="1440" w:left="1440"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6" w:author="Alvo Aabloo" w:date="2008-05-20T11:05:00Z" w:initials="AAA">
    <w:p w:rsidR="00D57FAD" w:rsidRDefault="00D57FAD">
      <w:pPr>
        <w:pStyle w:val="CommentText"/>
      </w:pPr>
      <w:r>
        <w:rPr>
          <w:rStyle w:val="CommentReference"/>
        </w:rPr>
        <w:annotationRef/>
      </w:r>
      <w:r>
        <w:t>Pole üldse selge miks ja milleks sa valid...see peab tulema töö eesmaärkidest ha tehtud teveustest eespool.siin lühiviide sellelel</w:t>
      </w:r>
    </w:p>
  </w:comment>
  <w:comment w:id="38" w:author="Alvo Aabloo" w:date="2008-05-20T11:01:00Z" w:initials="AAA">
    <w:p w:rsidR="002E5CB4" w:rsidRDefault="002E5CB4">
      <w:pPr>
        <w:pStyle w:val="CommentText"/>
      </w:pPr>
      <w:r>
        <w:rPr>
          <w:rStyle w:val="CommentReference"/>
        </w:rPr>
        <w:annotationRef/>
      </w:r>
      <w:r>
        <w:t>Normal peab igal pooleoelam sama, siit algab stiili muutus, misjon halb</w:t>
      </w:r>
    </w:p>
  </w:comment>
  <w:comment w:id="47" w:author="Alvo Aabloo" w:date="2008-05-20T11:06:00Z" w:initials="AAA">
    <w:p w:rsidR="00D57FAD" w:rsidRDefault="00D57FAD">
      <w:pPr>
        <w:pStyle w:val="CommentText"/>
      </w:pPr>
      <w:r>
        <w:rPr>
          <w:rStyle w:val="CommentReference"/>
        </w:rPr>
        <w:annotationRef/>
      </w:r>
      <w:r>
        <w:t>See on 4.2 ehk eelmise sisse juhatusega sama tasemel pealkiri,</w:t>
      </w:r>
    </w:p>
  </w:comment>
  <w:comment w:id="50" w:author="Alvo Aabloo" w:date="2008-05-20T11:06:00Z" w:initials="AAA">
    <w:p w:rsidR="00D57FAD" w:rsidRDefault="00D57FAD">
      <w:pPr>
        <w:pStyle w:val="CommentText"/>
      </w:pPr>
      <w:r>
        <w:rPr>
          <w:rStyle w:val="CommentReference"/>
        </w:rPr>
        <w:annotationRef/>
      </w:r>
      <w:r>
        <w:t>See on siis 4.2.1 jne</w:t>
      </w:r>
    </w:p>
  </w:comment>
  <w:comment w:id="67" w:author="Alvo Aabloo" w:date="2008-05-20T11:10:00Z" w:initials="AAA">
    <w:p w:rsidR="00D57FAD" w:rsidRDefault="00D57FAD">
      <w:pPr>
        <w:pStyle w:val="CommentText"/>
      </w:pPr>
      <w:r>
        <w:rPr>
          <w:rStyle w:val="CommentReference"/>
        </w:rPr>
        <w:annotationRef/>
      </w:r>
      <w:r>
        <w:t>Ole järjekindel teemal kas koostasin, koostasime, koostati...ma pakun et kõik võiks olla koostasime,,</w:t>
      </w:r>
    </w:p>
  </w:comment>
  <w:comment w:id="86" w:author="Alvo Aabloo" w:date="2008-05-20T11:11:00Z" w:initials="AAA">
    <w:p w:rsidR="00D57FAD" w:rsidRDefault="00D57FAD">
      <w:pPr>
        <w:pStyle w:val="CommentText"/>
      </w:pPr>
      <w:r>
        <w:rPr>
          <w:rStyle w:val="CommentReference"/>
        </w:rPr>
        <w:annotationRef/>
      </w:r>
      <w:r>
        <w:t>Nimekirja pole vaja piisab kui on osalenute arv...</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4FA0" w:rsidRDefault="00EE4FA0" w:rsidP="00B53E35">
      <w:pPr>
        <w:spacing w:after="0" w:line="240" w:lineRule="auto"/>
      </w:pPr>
      <w:r>
        <w:separator/>
      </w:r>
    </w:p>
  </w:endnote>
  <w:endnote w:type="continuationSeparator" w:id="1">
    <w:p w:rsidR="00EE4FA0" w:rsidRDefault="00EE4FA0" w:rsidP="00B53E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E1002AFF" w:usb1="C000605B" w:usb2="00000029" w:usb3="00000000" w:csb0="000101FF" w:csb1="00000000"/>
  </w:font>
  <w:font w:name="Consolas">
    <w:panose1 w:val="020B0609020204030204"/>
    <w:charset w:val="BA"/>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0610"/>
      <w:docPartObj>
        <w:docPartGallery w:val="Page Numbers (Bottom of Page)"/>
        <w:docPartUnique/>
      </w:docPartObj>
    </w:sdtPr>
    <w:sdtContent>
      <w:p w:rsidR="00B53E35" w:rsidRDefault="00686364">
        <w:pPr>
          <w:pStyle w:val="Footer"/>
          <w:jc w:val="center"/>
        </w:pPr>
        <w:fldSimple w:instr=" PAGE   \* MERGEFORMAT ">
          <w:r w:rsidR="00003C1B">
            <w:rPr>
              <w:noProof/>
            </w:rPr>
            <w:t>32</w:t>
          </w:r>
        </w:fldSimple>
      </w:p>
    </w:sdtContent>
  </w:sdt>
  <w:p w:rsidR="00B53E35" w:rsidRDefault="00B53E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4FA0" w:rsidRDefault="00EE4FA0" w:rsidP="00B53E35">
      <w:pPr>
        <w:spacing w:after="0" w:line="240" w:lineRule="auto"/>
      </w:pPr>
      <w:r>
        <w:separator/>
      </w:r>
    </w:p>
  </w:footnote>
  <w:footnote w:type="continuationSeparator" w:id="1">
    <w:p w:rsidR="00EE4FA0" w:rsidRDefault="00EE4FA0" w:rsidP="00B53E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F5A84"/>
    <w:multiLevelType w:val="hybridMultilevel"/>
    <w:tmpl w:val="EC7E24B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08AE18FD"/>
    <w:multiLevelType w:val="hybridMultilevel"/>
    <w:tmpl w:val="994C9B0C"/>
    <w:lvl w:ilvl="0" w:tplc="616838EE">
      <w:start w:val="1"/>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0AAF0F0A"/>
    <w:multiLevelType w:val="hybridMultilevel"/>
    <w:tmpl w:val="D64CD01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167A7C56"/>
    <w:multiLevelType w:val="hybridMultilevel"/>
    <w:tmpl w:val="2892CE2C"/>
    <w:lvl w:ilvl="0" w:tplc="616838EE">
      <w:start w:val="1"/>
      <w:numFmt w:val="bullet"/>
      <w:lvlText w:val=""/>
      <w:lvlJc w:val="left"/>
      <w:pPr>
        <w:ind w:left="766" w:hanging="360"/>
      </w:pPr>
      <w:rPr>
        <w:rFonts w:ascii="Symbol" w:eastAsiaTheme="minorHAnsi" w:hAnsi="Symbol" w:cstheme="minorBidi" w:hint="default"/>
      </w:rPr>
    </w:lvl>
    <w:lvl w:ilvl="1" w:tplc="04250003" w:tentative="1">
      <w:start w:val="1"/>
      <w:numFmt w:val="bullet"/>
      <w:lvlText w:val="o"/>
      <w:lvlJc w:val="left"/>
      <w:pPr>
        <w:ind w:left="1486" w:hanging="360"/>
      </w:pPr>
      <w:rPr>
        <w:rFonts w:ascii="Courier New" w:hAnsi="Courier New" w:cs="Courier New" w:hint="default"/>
      </w:rPr>
    </w:lvl>
    <w:lvl w:ilvl="2" w:tplc="04250005" w:tentative="1">
      <w:start w:val="1"/>
      <w:numFmt w:val="bullet"/>
      <w:lvlText w:val=""/>
      <w:lvlJc w:val="left"/>
      <w:pPr>
        <w:ind w:left="2206" w:hanging="360"/>
      </w:pPr>
      <w:rPr>
        <w:rFonts w:ascii="Wingdings" w:hAnsi="Wingdings" w:hint="default"/>
      </w:rPr>
    </w:lvl>
    <w:lvl w:ilvl="3" w:tplc="04250001" w:tentative="1">
      <w:start w:val="1"/>
      <w:numFmt w:val="bullet"/>
      <w:lvlText w:val=""/>
      <w:lvlJc w:val="left"/>
      <w:pPr>
        <w:ind w:left="2926" w:hanging="360"/>
      </w:pPr>
      <w:rPr>
        <w:rFonts w:ascii="Symbol" w:hAnsi="Symbol" w:hint="default"/>
      </w:rPr>
    </w:lvl>
    <w:lvl w:ilvl="4" w:tplc="04250003" w:tentative="1">
      <w:start w:val="1"/>
      <w:numFmt w:val="bullet"/>
      <w:lvlText w:val="o"/>
      <w:lvlJc w:val="left"/>
      <w:pPr>
        <w:ind w:left="3646" w:hanging="360"/>
      </w:pPr>
      <w:rPr>
        <w:rFonts w:ascii="Courier New" w:hAnsi="Courier New" w:cs="Courier New" w:hint="default"/>
      </w:rPr>
    </w:lvl>
    <w:lvl w:ilvl="5" w:tplc="04250005" w:tentative="1">
      <w:start w:val="1"/>
      <w:numFmt w:val="bullet"/>
      <w:lvlText w:val=""/>
      <w:lvlJc w:val="left"/>
      <w:pPr>
        <w:ind w:left="4366" w:hanging="360"/>
      </w:pPr>
      <w:rPr>
        <w:rFonts w:ascii="Wingdings" w:hAnsi="Wingdings" w:hint="default"/>
      </w:rPr>
    </w:lvl>
    <w:lvl w:ilvl="6" w:tplc="04250001" w:tentative="1">
      <w:start w:val="1"/>
      <w:numFmt w:val="bullet"/>
      <w:lvlText w:val=""/>
      <w:lvlJc w:val="left"/>
      <w:pPr>
        <w:ind w:left="5086" w:hanging="360"/>
      </w:pPr>
      <w:rPr>
        <w:rFonts w:ascii="Symbol" w:hAnsi="Symbol" w:hint="default"/>
      </w:rPr>
    </w:lvl>
    <w:lvl w:ilvl="7" w:tplc="04250003" w:tentative="1">
      <w:start w:val="1"/>
      <w:numFmt w:val="bullet"/>
      <w:lvlText w:val="o"/>
      <w:lvlJc w:val="left"/>
      <w:pPr>
        <w:ind w:left="5806" w:hanging="360"/>
      </w:pPr>
      <w:rPr>
        <w:rFonts w:ascii="Courier New" w:hAnsi="Courier New" w:cs="Courier New" w:hint="default"/>
      </w:rPr>
    </w:lvl>
    <w:lvl w:ilvl="8" w:tplc="04250005" w:tentative="1">
      <w:start w:val="1"/>
      <w:numFmt w:val="bullet"/>
      <w:lvlText w:val=""/>
      <w:lvlJc w:val="left"/>
      <w:pPr>
        <w:ind w:left="6526" w:hanging="360"/>
      </w:pPr>
      <w:rPr>
        <w:rFonts w:ascii="Wingdings" w:hAnsi="Wingdings" w:hint="default"/>
      </w:rPr>
    </w:lvl>
  </w:abstractNum>
  <w:abstractNum w:abstractNumId="4">
    <w:nsid w:val="2446446D"/>
    <w:multiLevelType w:val="hybridMultilevel"/>
    <w:tmpl w:val="88D4D2E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35B229DD"/>
    <w:multiLevelType w:val="multilevel"/>
    <w:tmpl w:val="BA6E936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nsid w:val="39CF76FA"/>
    <w:multiLevelType w:val="hybridMultilevel"/>
    <w:tmpl w:val="D542FD7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42642E3C"/>
    <w:multiLevelType w:val="hybridMultilevel"/>
    <w:tmpl w:val="2DC080F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5A274876"/>
    <w:multiLevelType w:val="hybridMultilevel"/>
    <w:tmpl w:val="145EC7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
  </w:num>
  <w:num w:numId="4">
    <w:abstractNumId w:val="3"/>
  </w:num>
  <w:num w:numId="5">
    <w:abstractNumId w:val="2"/>
  </w:num>
  <w:num w:numId="6">
    <w:abstractNumId w:val="0"/>
  </w:num>
  <w:num w:numId="7">
    <w:abstractNumId w:val="7"/>
  </w:num>
  <w:num w:numId="8">
    <w:abstractNumId w:val="6"/>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trackRevision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66679"/>
    <w:rsid w:val="00003C1B"/>
    <w:rsid w:val="00004F31"/>
    <w:rsid w:val="000620A3"/>
    <w:rsid w:val="00066C3D"/>
    <w:rsid w:val="000A318D"/>
    <w:rsid w:val="00101F61"/>
    <w:rsid w:val="00111CF8"/>
    <w:rsid w:val="00123B31"/>
    <w:rsid w:val="00127E4B"/>
    <w:rsid w:val="00141F2A"/>
    <w:rsid w:val="00147BE1"/>
    <w:rsid w:val="00180CE1"/>
    <w:rsid w:val="00182F6E"/>
    <w:rsid w:val="001946D1"/>
    <w:rsid w:val="001B28E8"/>
    <w:rsid w:val="001D2EF8"/>
    <w:rsid w:val="001D64C2"/>
    <w:rsid w:val="00240FDB"/>
    <w:rsid w:val="002666AB"/>
    <w:rsid w:val="002925EA"/>
    <w:rsid w:val="00294632"/>
    <w:rsid w:val="002958B0"/>
    <w:rsid w:val="002A4D48"/>
    <w:rsid w:val="002A532A"/>
    <w:rsid w:val="002E5CB4"/>
    <w:rsid w:val="0033037E"/>
    <w:rsid w:val="00381A01"/>
    <w:rsid w:val="00466679"/>
    <w:rsid w:val="00480B8B"/>
    <w:rsid w:val="00486C63"/>
    <w:rsid w:val="004B6333"/>
    <w:rsid w:val="004C324B"/>
    <w:rsid w:val="004E585A"/>
    <w:rsid w:val="004F107A"/>
    <w:rsid w:val="00511444"/>
    <w:rsid w:val="005303D3"/>
    <w:rsid w:val="00542DFE"/>
    <w:rsid w:val="00550A73"/>
    <w:rsid w:val="00562129"/>
    <w:rsid w:val="005B5030"/>
    <w:rsid w:val="005C7CA4"/>
    <w:rsid w:val="005F3BDB"/>
    <w:rsid w:val="0060272D"/>
    <w:rsid w:val="006629D8"/>
    <w:rsid w:val="00682454"/>
    <w:rsid w:val="00685623"/>
    <w:rsid w:val="00686364"/>
    <w:rsid w:val="006931BB"/>
    <w:rsid w:val="006A45AA"/>
    <w:rsid w:val="006A6A49"/>
    <w:rsid w:val="006C1037"/>
    <w:rsid w:val="00710C31"/>
    <w:rsid w:val="00716997"/>
    <w:rsid w:val="00732063"/>
    <w:rsid w:val="007A4338"/>
    <w:rsid w:val="007E12F6"/>
    <w:rsid w:val="007F7888"/>
    <w:rsid w:val="00830A9C"/>
    <w:rsid w:val="008B3744"/>
    <w:rsid w:val="008D00E6"/>
    <w:rsid w:val="008D59A9"/>
    <w:rsid w:val="0099023F"/>
    <w:rsid w:val="009B79B6"/>
    <w:rsid w:val="00A02576"/>
    <w:rsid w:val="00A25B68"/>
    <w:rsid w:val="00A52FB8"/>
    <w:rsid w:val="00A9397C"/>
    <w:rsid w:val="00A9523E"/>
    <w:rsid w:val="00AF1EC4"/>
    <w:rsid w:val="00AF203F"/>
    <w:rsid w:val="00B53E35"/>
    <w:rsid w:val="00B613E4"/>
    <w:rsid w:val="00B82EED"/>
    <w:rsid w:val="00BA7BF9"/>
    <w:rsid w:val="00BD4143"/>
    <w:rsid w:val="00C243BC"/>
    <w:rsid w:val="00C32D15"/>
    <w:rsid w:val="00C87285"/>
    <w:rsid w:val="00CB4081"/>
    <w:rsid w:val="00CD13FC"/>
    <w:rsid w:val="00D03598"/>
    <w:rsid w:val="00D16B05"/>
    <w:rsid w:val="00D21762"/>
    <w:rsid w:val="00D32C2B"/>
    <w:rsid w:val="00D5232D"/>
    <w:rsid w:val="00D57FAD"/>
    <w:rsid w:val="00D6083C"/>
    <w:rsid w:val="00D7381C"/>
    <w:rsid w:val="00D8209D"/>
    <w:rsid w:val="00D84FEC"/>
    <w:rsid w:val="00D94062"/>
    <w:rsid w:val="00D974B4"/>
    <w:rsid w:val="00D97C83"/>
    <w:rsid w:val="00DE5C97"/>
    <w:rsid w:val="00E05C8E"/>
    <w:rsid w:val="00E41837"/>
    <w:rsid w:val="00E76CA6"/>
    <w:rsid w:val="00ED7B2A"/>
    <w:rsid w:val="00EE4FA0"/>
    <w:rsid w:val="00F215A7"/>
    <w:rsid w:val="00F57D47"/>
    <w:rsid w:val="00F958D6"/>
    <w:rsid w:val="00FA0FD2"/>
    <w:rsid w:val="00FC039C"/>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07A"/>
  </w:style>
  <w:style w:type="paragraph" w:styleId="Heading1">
    <w:name w:val="heading 1"/>
    <w:basedOn w:val="Normal"/>
    <w:next w:val="Normal"/>
    <w:link w:val="Heading1Char"/>
    <w:uiPriority w:val="99"/>
    <w:qFormat/>
    <w:rsid w:val="00ED7B2A"/>
    <w:pPr>
      <w:autoSpaceDE w:val="0"/>
      <w:autoSpaceDN w:val="0"/>
      <w:adjustRightInd w:val="0"/>
      <w:spacing w:after="0" w:line="240" w:lineRule="auto"/>
      <w:outlineLvl w:val="0"/>
    </w:pPr>
    <w:rPr>
      <w:rFonts w:ascii="Arial" w:hAnsi="Arial" w:cs="Arial"/>
      <w:sz w:val="24"/>
      <w:szCs w:val="24"/>
    </w:rPr>
  </w:style>
  <w:style w:type="paragraph" w:styleId="Heading2">
    <w:name w:val="heading 2"/>
    <w:basedOn w:val="Normal"/>
    <w:next w:val="Normal"/>
    <w:link w:val="Heading2Char"/>
    <w:uiPriority w:val="99"/>
    <w:qFormat/>
    <w:rsid w:val="00ED7B2A"/>
    <w:pPr>
      <w:autoSpaceDE w:val="0"/>
      <w:autoSpaceDN w:val="0"/>
      <w:adjustRightInd w:val="0"/>
      <w:spacing w:after="0" w:line="240" w:lineRule="auto"/>
      <w:outlineLvl w:val="1"/>
    </w:pPr>
    <w:rPr>
      <w:rFonts w:ascii="Arial" w:hAnsi="Arial" w:cs="Arial"/>
      <w:sz w:val="24"/>
      <w:szCs w:val="24"/>
    </w:rPr>
  </w:style>
  <w:style w:type="paragraph" w:styleId="Heading3">
    <w:name w:val="heading 3"/>
    <w:basedOn w:val="Normal"/>
    <w:next w:val="Normal"/>
    <w:link w:val="Heading3Char"/>
    <w:uiPriority w:val="99"/>
    <w:qFormat/>
    <w:rsid w:val="00ED7B2A"/>
    <w:pPr>
      <w:autoSpaceDE w:val="0"/>
      <w:autoSpaceDN w:val="0"/>
      <w:adjustRightInd w:val="0"/>
      <w:spacing w:after="0" w:line="240" w:lineRule="auto"/>
      <w:outlineLvl w:val="2"/>
    </w:pPr>
    <w:rPr>
      <w:rFonts w:ascii="Arial" w:hAnsi="Arial" w:cs="Arial"/>
      <w:sz w:val="24"/>
      <w:szCs w:val="24"/>
    </w:rPr>
  </w:style>
  <w:style w:type="paragraph" w:styleId="Heading4">
    <w:name w:val="heading 4"/>
    <w:basedOn w:val="Normal"/>
    <w:next w:val="Normal"/>
    <w:link w:val="Heading4Char"/>
    <w:uiPriority w:val="9"/>
    <w:unhideWhenUsed/>
    <w:qFormat/>
    <w:rsid w:val="00FA0FD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D7B2A"/>
    <w:rPr>
      <w:rFonts w:ascii="Arial" w:hAnsi="Arial" w:cs="Arial"/>
      <w:sz w:val="24"/>
      <w:szCs w:val="24"/>
    </w:rPr>
  </w:style>
  <w:style w:type="character" w:customStyle="1" w:styleId="Heading2Char">
    <w:name w:val="Heading 2 Char"/>
    <w:basedOn w:val="DefaultParagraphFont"/>
    <w:link w:val="Heading2"/>
    <w:uiPriority w:val="99"/>
    <w:rsid w:val="00ED7B2A"/>
    <w:rPr>
      <w:rFonts w:ascii="Arial" w:hAnsi="Arial" w:cs="Arial"/>
      <w:sz w:val="24"/>
      <w:szCs w:val="24"/>
    </w:rPr>
  </w:style>
  <w:style w:type="character" w:customStyle="1" w:styleId="Heading3Char">
    <w:name w:val="Heading 3 Char"/>
    <w:basedOn w:val="DefaultParagraphFont"/>
    <w:link w:val="Heading3"/>
    <w:uiPriority w:val="99"/>
    <w:rsid w:val="00ED7B2A"/>
    <w:rPr>
      <w:rFonts w:ascii="Arial" w:hAnsi="Arial" w:cs="Arial"/>
      <w:sz w:val="24"/>
      <w:szCs w:val="24"/>
    </w:rPr>
  </w:style>
  <w:style w:type="paragraph" w:styleId="BalloonText">
    <w:name w:val="Balloon Text"/>
    <w:basedOn w:val="Normal"/>
    <w:link w:val="BalloonTextChar"/>
    <w:uiPriority w:val="99"/>
    <w:semiHidden/>
    <w:unhideWhenUsed/>
    <w:rsid w:val="00ED7B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B2A"/>
    <w:rPr>
      <w:rFonts w:ascii="Tahoma" w:hAnsi="Tahoma" w:cs="Tahoma"/>
      <w:sz w:val="16"/>
      <w:szCs w:val="16"/>
    </w:rPr>
  </w:style>
  <w:style w:type="paragraph" w:styleId="ListParagraph">
    <w:name w:val="List Paragraph"/>
    <w:basedOn w:val="Normal"/>
    <w:uiPriority w:val="34"/>
    <w:qFormat/>
    <w:rsid w:val="00511444"/>
    <w:pPr>
      <w:ind w:left="720"/>
      <w:contextualSpacing/>
    </w:pPr>
  </w:style>
  <w:style w:type="character" w:styleId="Hyperlink">
    <w:name w:val="Hyperlink"/>
    <w:basedOn w:val="DefaultParagraphFont"/>
    <w:uiPriority w:val="99"/>
    <w:unhideWhenUsed/>
    <w:rsid w:val="00127E4B"/>
    <w:rPr>
      <w:color w:val="0000FF" w:themeColor="hyperlink"/>
      <w:u w:val="single"/>
    </w:rPr>
  </w:style>
  <w:style w:type="character" w:customStyle="1" w:styleId="Heading4Char">
    <w:name w:val="Heading 4 Char"/>
    <w:basedOn w:val="DefaultParagraphFont"/>
    <w:link w:val="Heading4"/>
    <w:uiPriority w:val="9"/>
    <w:rsid w:val="00FA0FD2"/>
    <w:rPr>
      <w:rFonts w:asciiTheme="majorHAnsi" w:eastAsiaTheme="majorEastAsia" w:hAnsiTheme="majorHAnsi" w:cstheme="majorBidi"/>
      <w:b/>
      <w:bCs/>
      <w:i/>
      <w:iCs/>
      <w:color w:val="4F81BD" w:themeColor="accent1"/>
    </w:rPr>
  </w:style>
  <w:style w:type="paragraph" w:styleId="NoSpacing">
    <w:name w:val="No Spacing"/>
    <w:uiPriority w:val="1"/>
    <w:qFormat/>
    <w:rsid w:val="00FA0FD2"/>
    <w:pPr>
      <w:spacing w:after="0" w:line="240" w:lineRule="auto"/>
    </w:pPr>
  </w:style>
  <w:style w:type="paragraph" w:styleId="Subtitle">
    <w:name w:val="Subtitle"/>
    <w:basedOn w:val="Normal"/>
    <w:next w:val="Normal"/>
    <w:link w:val="SubtitleChar"/>
    <w:uiPriority w:val="11"/>
    <w:qFormat/>
    <w:rsid w:val="00FA0FD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A0FD2"/>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FA0F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A0FD2"/>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9902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9023F"/>
    <w:pPr>
      <w:spacing w:before="200" w:after="0" w:line="240" w:lineRule="auto"/>
      <w:contextualSpacing/>
      <w:jc w:val="both"/>
    </w:pPr>
    <w:rPr>
      <w:rFonts w:ascii="Consolas" w:hAnsi="Consolas"/>
      <w:sz w:val="21"/>
      <w:szCs w:val="21"/>
    </w:rPr>
  </w:style>
  <w:style w:type="character" w:customStyle="1" w:styleId="PlainTextChar">
    <w:name w:val="Plain Text Char"/>
    <w:basedOn w:val="DefaultParagraphFont"/>
    <w:link w:val="PlainText"/>
    <w:uiPriority w:val="99"/>
    <w:rsid w:val="0099023F"/>
    <w:rPr>
      <w:rFonts w:ascii="Consolas" w:hAnsi="Consolas"/>
      <w:sz w:val="21"/>
      <w:szCs w:val="21"/>
    </w:rPr>
  </w:style>
  <w:style w:type="paragraph" w:customStyle="1" w:styleId="PEALKIRI1">
    <w:name w:val="PEALKIRI 1"/>
    <w:basedOn w:val="Heading1"/>
    <w:link w:val="PEALKIRI1Char"/>
    <w:qFormat/>
    <w:rsid w:val="00AF1EC4"/>
    <w:pPr>
      <w:jc w:val="center"/>
    </w:pPr>
    <w:rPr>
      <w:b/>
      <w:sz w:val="32"/>
      <w:szCs w:val="32"/>
    </w:rPr>
  </w:style>
  <w:style w:type="character" w:customStyle="1" w:styleId="PEALKIRI1Char">
    <w:name w:val="PEALKIRI 1 Char"/>
    <w:basedOn w:val="Heading1Char"/>
    <w:link w:val="PEALKIRI1"/>
    <w:rsid w:val="00AF1EC4"/>
    <w:rPr>
      <w:b/>
      <w:sz w:val="32"/>
      <w:szCs w:val="32"/>
    </w:rPr>
  </w:style>
  <w:style w:type="paragraph" w:styleId="TOC1">
    <w:name w:val="toc 1"/>
    <w:basedOn w:val="Normal"/>
    <w:next w:val="Normal"/>
    <w:autoRedefine/>
    <w:uiPriority w:val="39"/>
    <w:unhideWhenUsed/>
    <w:rsid w:val="00D5232D"/>
    <w:pPr>
      <w:spacing w:after="100"/>
    </w:pPr>
  </w:style>
  <w:style w:type="paragraph" w:styleId="TOC2">
    <w:name w:val="toc 2"/>
    <w:basedOn w:val="Normal"/>
    <w:next w:val="Normal"/>
    <w:autoRedefine/>
    <w:uiPriority w:val="39"/>
    <w:unhideWhenUsed/>
    <w:rsid w:val="00D5232D"/>
    <w:pPr>
      <w:spacing w:after="100"/>
      <w:ind w:left="220"/>
    </w:pPr>
  </w:style>
  <w:style w:type="paragraph" w:styleId="TOC3">
    <w:name w:val="toc 3"/>
    <w:basedOn w:val="Normal"/>
    <w:next w:val="Normal"/>
    <w:autoRedefine/>
    <w:uiPriority w:val="39"/>
    <w:unhideWhenUsed/>
    <w:rsid w:val="00D5232D"/>
    <w:pPr>
      <w:spacing w:after="100"/>
      <w:ind w:left="440"/>
    </w:pPr>
  </w:style>
  <w:style w:type="paragraph" w:styleId="Header">
    <w:name w:val="header"/>
    <w:basedOn w:val="Normal"/>
    <w:link w:val="HeaderChar"/>
    <w:uiPriority w:val="99"/>
    <w:semiHidden/>
    <w:unhideWhenUsed/>
    <w:rsid w:val="00B53E3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53E35"/>
  </w:style>
  <w:style w:type="paragraph" w:styleId="Footer">
    <w:name w:val="footer"/>
    <w:basedOn w:val="Normal"/>
    <w:link w:val="FooterChar"/>
    <w:uiPriority w:val="99"/>
    <w:unhideWhenUsed/>
    <w:rsid w:val="00B53E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E35"/>
  </w:style>
  <w:style w:type="paragraph" w:styleId="Quote">
    <w:name w:val="Quote"/>
    <w:basedOn w:val="Normal"/>
    <w:next w:val="Normal"/>
    <w:link w:val="QuoteChar"/>
    <w:uiPriority w:val="29"/>
    <w:qFormat/>
    <w:rsid w:val="00A25B68"/>
    <w:rPr>
      <w:i/>
      <w:iCs/>
      <w:color w:val="000000" w:themeColor="text1"/>
    </w:rPr>
  </w:style>
  <w:style w:type="character" w:customStyle="1" w:styleId="QuoteChar">
    <w:name w:val="Quote Char"/>
    <w:basedOn w:val="DefaultParagraphFont"/>
    <w:link w:val="Quote"/>
    <w:uiPriority w:val="29"/>
    <w:rsid w:val="00A25B68"/>
    <w:rPr>
      <w:i/>
      <w:iCs/>
      <w:color w:val="000000" w:themeColor="text1"/>
    </w:rPr>
  </w:style>
  <w:style w:type="character" w:styleId="CommentReference">
    <w:name w:val="annotation reference"/>
    <w:basedOn w:val="DefaultParagraphFont"/>
    <w:uiPriority w:val="99"/>
    <w:semiHidden/>
    <w:unhideWhenUsed/>
    <w:rsid w:val="002E5CB4"/>
    <w:rPr>
      <w:sz w:val="16"/>
      <w:szCs w:val="16"/>
    </w:rPr>
  </w:style>
  <w:style w:type="paragraph" w:styleId="CommentText">
    <w:name w:val="annotation text"/>
    <w:basedOn w:val="Normal"/>
    <w:link w:val="CommentTextChar"/>
    <w:uiPriority w:val="99"/>
    <w:semiHidden/>
    <w:unhideWhenUsed/>
    <w:rsid w:val="002E5CB4"/>
    <w:pPr>
      <w:spacing w:line="240" w:lineRule="auto"/>
    </w:pPr>
    <w:rPr>
      <w:sz w:val="20"/>
      <w:szCs w:val="20"/>
    </w:rPr>
  </w:style>
  <w:style w:type="character" w:customStyle="1" w:styleId="CommentTextChar">
    <w:name w:val="Comment Text Char"/>
    <w:basedOn w:val="DefaultParagraphFont"/>
    <w:link w:val="CommentText"/>
    <w:uiPriority w:val="99"/>
    <w:semiHidden/>
    <w:rsid w:val="002E5CB4"/>
    <w:rPr>
      <w:sz w:val="20"/>
      <w:szCs w:val="20"/>
    </w:rPr>
  </w:style>
  <w:style w:type="paragraph" w:styleId="CommentSubject">
    <w:name w:val="annotation subject"/>
    <w:basedOn w:val="CommentText"/>
    <w:next w:val="CommentText"/>
    <w:link w:val="CommentSubjectChar"/>
    <w:uiPriority w:val="99"/>
    <w:semiHidden/>
    <w:unhideWhenUsed/>
    <w:rsid w:val="002E5CB4"/>
    <w:rPr>
      <w:b/>
      <w:bCs/>
    </w:rPr>
  </w:style>
  <w:style w:type="character" w:customStyle="1" w:styleId="CommentSubjectChar">
    <w:name w:val="Comment Subject Char"/>
    <w:basedOn w:val="CommentTextChar"/>
    <w:link w:val="CommentSubject"/>
    <w:uiPriority w:val="99"/>
    <w:semiHidden/>
    <w:rsid w:val="002E5CB4"/>
    <w:rPr>
      <w:b/>
      <w:bCs/>
    </w:rPr>
  </w:style>
</w:styles>
</file>

<file path=word/webSettings.xml><?xml version="1.0" encoding="utf-8"?>
<w:webSettings xmlns:r="http://schemas.openxmlformats.org/officeDocument/2006/relationships" xmlns:w="http://schemas.openxmlformats.org/wordprocessingml/2006/main">
  <w:divs>
    <w:div w:id="557740291">
      <w:bodyDiv w:val="1"/>
      <w:marLeft w:val="0"/>
      <w:marRight w:val="0"/>
      <w:marTop w:val="0"/>
      <w:marBottom w:val="0"/>
      <w:divBdr>
        <w:top w:val="none" w:sz="0" w:space="0" w:color="auto"/>
        <w:left w:val="none" w:sz="0" w:space="0" w:color="auto"/>
        <w:bottom w:val="none" w:sz="0" w:space="0" w:color="auto"/>
        <w:right w:val="none" w:sz="0" w:space="0" w:color="auto"/>
      </w:divBdr>
    </w:div>
    <w:div w:id="799306998">
      <w:bodyDiv w:val="1"/>
      <w:marLeft w:val="0"/>
      <w:marRight w:val="0"/>
      <w:marTop w:val="0"/>
      <w:marBottom w:val="0"/>
      <w:divBdr>
        <w:top w:val="none" w:sz="0" w:space="0" w:color="auto"/>
        <w:left w:val="none" w:sz="0" w:space="0" w:color="auto"/>
        <w:bottom w:val="none" w:sz="0" w:space="0" w:color="auto"/>
        <w:right w:val="none" w:sz="0" w:space="0" w:color="auto"/>
      </w:divBdr>
    </w:div>
    <w:div w:id="1487017071">
      <w:bodyDiv w:val="1"/>
      <w:marLeft w:val="0"/>
      <w:marRight w:val="0"/>
      <w:marTop w:val="0"/>
      <w:marBottom w:val="0"/>
      <w:divBdr>
        <w:top w:val="none" w:sz="0" w:space="0" w:color="auto"/>
        <w:left w:val="none" w:sz="0" w:space="0" w:color="auto"/>
        <w:bottom w:val="none" w:sz="0" w:space="0" w:color="auto"/>
        <w:right w:val="none" w:sz="0" w:space="0" w:color="auto"/>
      </w:divBdr>
    </w:div>
    <w:div w:id="1691444827">
      <w:bodyDiv w:val="1"/>
      <w:marLeft w:val="0"/>
      <w:marRight w:val="0"/>
      <w:marTop w:val="0"/>
      <w:marBottom w:val="0"/>
      <w:divBdr>
        <w:top w:val="none" w:sz="0" w:space="0" w:color="auto"/>
        <w:left w:val="none" w:sz="0" w:space="0" w:color="auto"/>
        <w:bottom w:val="none" w:sz="0" w:space="0" w:color="auto"/>
        <w:right w:val="none" w:sz="0" w:space="0" w:color="auto"/>
      </w:divBdr>
    </w:div>
    <w:div w:id="1718045924">
      <w:bodyDiv w:val="1"/>
      <w:marLeft w:val="0"/>
      <w:marRight w:val="0"/>
      <w:marTop w:val="0"/>
      <w:marBottom w:val="0"/>
      <w:divBdr>
        <w:top w:val="none" w:sz="0" w:space="0" w:color="auto"/>
        <w:left w:val="none" w:sz="0" w:space="0" w:color="auto"/>
        <w:bottom w:val="none" w:sz="0" w:space="0" w:color="auto"/>
        <w:right w:val="none" w:sz="0" w:space="0" w:color="auto"/>
      </w:divBdr>
    </w:div>
    <w:div w:id="208078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robootika.ee/lego/index.php?id=2" TargetMode="External"/><Relationship Id="rId39" Type="http://schemas.openxmlformats.org/officeDocument/2006/relationships/image" Target="media/image30.w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5.wmf"/><Relationship Id="rId42" Type="http://schemas.openxmlformats.org/officeDocument/2006/relationships/image" Target="media/image33.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0.wmf"/><Relationship Id="rId41" Type="http://schemas.openxmlformats.org/officeDocument/2006/relationships/image" Target="media/image3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6.jpeg"/><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9.wmf"/><Relationship Id="rId36" Type="http://schemas.openxmlformats.org/officeDocument/2006/relationships/image" Target="media/image27.wmf"/><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2.wmf"/><Relationship Id="rId44" Type="http://schemas.openxmlformats.org/officeDocument/2006/relationships/image" Target="media/image35.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91B5B-AB7D-4294-B0C7-404085AC3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2397</TotalTime>
  <Pages>40</Pages>
  <Words>7331</Words>
  <Characters>42523</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Heilo</dc:creator>
  <cp:keywords/>
  <dc:description/>
  <cp:lastModifiedBy>Alvo Aabloo</cp:lastModifiedBy>
  <cp:revision>20</cp:revision>
  <dcterms:created xsi:type="dcterms:W3CDTF">2008-04-16T16:52:00Z</dcterms:created>
  <dcterms:modified xsi:type="dcterms:W3CDTF">2008-05-20T08:14:00Z</dcterms:modified>
</cp:coreProperties>
</file>